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4698A" w14:textId="77777777" w:rsidR="00403492" w:rsidRPr="008454EE" w:rsidRDefault="00347341" w:rsidP="00647C2F">
      <w:pPr>
        <w:jc w:val="both"/>
        <w:rPr>
          <w:rFonts w:asciiTheme="minorHAnsi" w:hAnsiTheme="minorHAnsi" w:cs="Calibri"/>
          <w:b/>
          <w:sz w:val="22"/>
          <w:szCs w:val="22"/>
        </w:rPr>
      </w:pPr>
      <w:r w:rsidRPr="008454EE">
        <w:rPr>
          <w:rFonts w:asciiTheme="minorHAnsi" w:hAnsiTheme="minorHAnsi" w:cs="Calibri"/>
          <w:b/>
          <w:sz w:val="22"/>
          <w:szCs w:val="22"/>
        </w:rPr>
        <w:t>Formulare</w:t>
      </w:r>
    </w:p>
    <w:p w14:paraId="4B11A388" w14:textId="77777777" w:rsidR="0060175A" w:rsidRPr="008454EE" w:rsidRDefault="0060175A" w:rsidP="00647C2F">
      <w:pPr>
        <w:jc w:val="both"/>
        <w:rPr>
          <w:rFonts w:asciiTheme="minorHAnsi" w:hAnsiTheme="minorHAnsi" w:cs="Calibri"/>
          <w:sz w:val="22"/>
          <w:szCs w:val="22"/>
        </w:rPr>
      </w:pPr>
    </w:p>
    <w:tbl>
      <w:tblPr>
        <w:tblW w:w="4154"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1"/>
        <w:gridCol w:w="1075"/>
        <w:gridCol w:w="556"/>
        <w:gridCol w:w="723"/>
      </w:tblGrid>
      <w:tr w:rsidR="007C03D2" w:rsidRPr="008454EE" w14:paraId="36D39470" w14:textId="77777777" w:rsidTr="00253AF3">
        <w:tc>
          <w:tcPr>
            <w:tcW w:w="3375" w:type="pct"/>
            <w:vMerge w:val="restart"/>
            <w:tcBorders>
              <w:top w:val="single" w:sz="4" w:space="0" w:color="auto"/>
              <w:left w:val="single" w:sz="4" w:space="0" w:color="auto"/>
              <w:right w:val="single" w:sz="4" w:space="0" w:color="auto"/>
            </w:tcBorders>
            <w:shd w:val="clear" w:color="auto" w:fill="BFBFBF"/>
            <w:vAlign w:val="center"/>
          </w:tcPr>
          <w:p w14:paraId="7EBB6E6C" w14:textId="77777777" w:rsidR="007C03D2" w:rsidRPr="008454EE" w:rsidRDefault="007C03D2" w:rsidP="00647C2F">
            <w:pPr>
              <w:rPr>
                <w:rFonts w:asciiTheme="minorHAnsi" w:hAnsiTheme="minorHAnsi" w:cs="Calibri"/>
                <w:b/>
                <w:sz w:val="18"/>
                <w:szCs w:val="18"/>
              </w:rPr>
            </w:pPr>
            <w:r w:rsidRPr="008454EE">
              <w:rPr>
                <w:rFonts w:asciiTheme="minorHAnsi" w:hAnsiTheme="minorHAnsi" w:cs="Calibri"/>
                <w:b/>
                <w:sz w:val="18"/>
                <w:szCs w:val="18"/>
              </w:rPr>
              <w:t>Denumirea Formularului</w:t>
            </w:r>
          </w:p>
        </w:tc>
        <w:tc>
          <w:tcPr>
            <w:tcW w:w="742" w:type="pct"/>
            <w:vMerge w:val="restart"/>
            <w:tcBorders>
              <w:top w:val="single" w:sz="4" w:space="0" w:color="auto"/>
              <w:left w:val="single" w:sz="4" w:space="0" w:color="auto"/>
              <w:right w:val="single" w:sz="4" w:space="0" w:color="auto"/>
            </w:tcBorders>
            <w:shd w:val="clear" w:color="auto" w:fill="BFBFBF"/>
            <w:vAlign w:val="center"/>
          </w:tcPr>
          <w:p w14:paraId="77881327" w14:textId="77777777" w:rsidR="007C03D2" w:rsidRPr="008454EE" w:rsidRDefault="007C03D2" w:rsidP="00647C2F">
            <w:pPr>
              <w:rPr>
                <w:rFonts w:asciiTheme="minorHAnsi" w:hAnsiTheme="minorHAnsi" w:cs="Calibri"/>
                <w:b/>
                <w:sz w:val="18"/>
                <w:szCs w:val="18"/>
              </w:rPr>
            </w:pPr>
            <w:r w:rsidRPr="008454EE">
              <w:rPr>
                <w:rFonts w:asciiTheme="minorHAnsi" w:hAnsiTheme="minorHAnsi" w:cs="Calibri"/>
                <w:b/>
                <w:sz w:val="18"/>
                <w:szCs w:val="18"/>
              </w:rPr>
              <w:t>Codificare formular</w:t>
            </w:r>
          </w:p>
        </w:tc>
        <w:tc>
          <w:tcPr>
            <w:tcW w:w="883"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A53AAFE" w14:textId="77777777"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 xml:space="preserve">Se va utiliza formularul din secțiunea </w:t>
            </w:r>
          </w:p>
        </w:tc>
      </w:tr>
      <w:tr w:rsidR="007C03D2" w:rsidRPr="008454EE" w14:paraId="7A796B4E" w14:textId="77777777" w:rsidTr="00253AF3">
        <w:tc>
          <w:tcPr>
            <w:tcW w:w="3375" w:type="pct"/>
            <w:vMerge/>
            <w:tcBorders>
              <w:left w:val="single" w:sz="4" w:space="0" w:color="auto"/>
              <w:bottom w:val="single" w:sz="4" w:space="0" w:color="auto"/>
              <w:right w:val="single" w:sz="4" w:space="0" w:color="auto"/>
            </w:tcBorders>
            <w:shd w:val="clear" w:color="auto" w:fill="BFBFBF"/>
            <w:vAlign w:val="center"/>
          </w:tcPr>
          <w:p w14:paraId="6DF24F12" w14:textId="77777777" w:rsidR="007C03D2" w:rsidRPr="008454EE" w:rsidRDefault="007C03D2" w:rsidP="00647C2F">
            <w:pPr>
              <w:rPr>
                <w:rFonts w:asciiTheme="minorHAnsi" w:hAnsiTheme="minorHAnsi" w:cs="Calibri"/>
                <w:b/>
                <w:sz w:val="18"/>
                <w:szCs w:val="18"/>
              </w:rPr>
            </w:pPr>
          </w:p>
        </w:tc>
        <w:tc>
          <w:tcPr>
            <w:tcW w:w="742" w:type="pct"/>
            <w:vMerge/>
            <w:tcBorders>
              <w:left w:val="single" w:sz="4" w:space="0" w:color="auto"/>
              <w:bottom w:val="single" w:sz="4" w:space="0" w:color="auto"/>
              <w:right w:val="single" w:sz="4" w:space="0" w:color="auto"/>
            </w:tcBorders>
            <w:shd w:val="clear" w:color="auto" w:fill="BFBFBF"/>
            <w:vAlign w:val="center"/>
          </w:tcPr>
          <w:p w14:paraId="03D06333" w14:textId="77777777" w:rsidR="007C03D2" w:rsidRPr="008454EE" w:rsidRDefault="007C03D2" w:rsidP="00647C2F">
            <w:pPr>
              <w:rPr>
                <w:rFonts w:asciiTheme="minorHAnsi" w:hAnsiTheme="minorHAnsi" w:cs="Calibri"/>
                <w:b/>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BFBFBF"/>
            <w:vAlign w:val="center"/>
          </w:tcPr>
          <w:p w14:paraId="6C7A402A" w14:textId="77777777"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Generale</w:t>
            </w:r>
          </w:p>
        </w:tc>
        <w:tc>
          <w:tcPr>
            <w:tcW w:w="499" w:type="pct"/>
            <w:tcBorders>
              <w:top w:val="single" w:sz="4" w:space="0" w:color="auto"/>
              <w:left w:val="single" w:sz="4" w:space="0" w:color="auto"/>
              <w:bottom w:val="single" w:sz="4" w:space="0" w:color="auto"/>
              <w:right w:val="single" w:sz="4" w:space="0" w:color="auto"/>
            </w:tcBorders>
            <w:shd w:val="clear" w:color="auto" w:fill="BFBFBF"/>
          </w:tcPr>
          <w:p w14:paraId="28FC84A5" w14:textId="77777777"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Specifice</w:t>
            </w:r>
          </w:p>
        </w:tc>
      </w:tr>
      <w:tr w:rsidR="007C03D2" w:rsidRPr="008454EE" w14:paraId="2052D91F"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1F168679"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DE ESALONARE A DEPUNERII DOSARELOR CERERILOR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3E31A29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0.1</w:t>
            </w:r>
          </w:p>
        </w:tc>
        <w:tc>
          <w:tcPr>
            <w:tcW w:w="384" w:type="pct"/>
            <w:tcBorders>
              <w:top w:val="single" w:sz="4" w:space="0" w:color="auto"/>
              <w:left w:val="single" w:sz="4" w:space="0" w:color="auto"/>
              <w:bottom w:val="single" w:sz="4" w:space="0" w:color="auto"/>
              <w:right w:val="single" w:sz="4" w:space="0" w:color="auto"/>
            </w:tcBorders>
            <w:vAlign w:val="center"/>
          </w:tcPr>
          <w:p w14:paraId="1137D533"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25FAC48B"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r w:rsidRPr="008454EE" w:rsidDel="00A22465">
              <w:rPr>
                <w:rFonts w:asciiTheme="minorHAnsi" w:hAnsiTheme="minorHAnsi" w:cs="Calibri"/>
                <w:sz w:val="22"/>
                <w:szCs w:val="22"/>
              </w:rPr>
              <w:t xml:space="preserve"> </w:t>
            </w:r>
          </w:p>
        </w:tc>
      </w:tr>
      <w:tr w:rsidR="007C03D2" w:rsidRPr="008454EE" w14:paraId="0BA36101"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5603ED3"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PRIVIND DEPASIREA TERMENULUI LIMITA DE DEPUNERE A DOSARULUI CERERII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7856DFD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0.2</w:t>
            </w:r>
          </w:p>
        </w:tc>
        <w:tc>
          <w:tcPr>
            <w:tcW w:w="384" w:type="pct"/>
            <w:tcBorders>
              <w:top w:val="single" w:sz="4" w:space="0" w:color="auto"/>
              <w:left w:val="single" w:sz="4" w:space="0" w:color="auto"/>
              <w:bottom w:val="single" w:sz="4" w:space="0" w:color="auto"/>
              <w:right w:val="single" w:sz="4" w:space="0" w:color="auto"/>
            </w:tcBorders>
            <w:vAlign w:val="center"/>
          </w:tcPr>
          <w:p w14:paraId="37D64E5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33883699" w14:textId="77777777" w:rsidR="007C03D2" w:rsidRPr="008454EE" w:rsidRDefault="007C03D2" w:rsidP="00647C2F">
            <w:pPr>
              <w:jc w:val="center"/>
              <w:rPr>
                <w:rFonts w:asciiTheme="minorHAnsi" w:hAnsiTheme="minorHAnsi" w:cs="Calibri"/>
                <w:sz w:val="22"/>
                <w:szCs w:val="22"/>
              </w:rPr>
            </w:pPr>
          </w:p>
        </w:tc>
      </w:tr>
      <w:tr w:rsidR="007C03D2" w:rsidRPr="008454EE" w14:paraId="4DF59E61"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15CD198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NOTIFICAREA CU PRIVIRE LA STADIUL PROIECTULUI </w:t>
            </w:r>
          </w:p>
        </w:tc>
        <w:tc>
          <w:tcPr>
            <w:tcW w:w="742" w:type="pct"/>
            <w:tcBorders>
              <w:top w:val="single" w:sz="4" w:space="0" w:color="auto"/>
              <w:left w:val="single" w:sz="4" w:space="0" w:color="auto"/>
              <w:bottom w:val="single" w:sz="4" w:space="0" w:color="auto"/>
              <w:right w:val="single" w:sz="4" w:space="0" w:color="auto"/>
            </w:tcBorders>
            <w:vAlign w:val="center"/>
          </w:tcPr>
          <w:p w14:paraId="7859831E"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0.3</w:t>
            </w:r>
          </w:p>
        </w:tc>
        <w:tc>
          <w:tcPr>
            <w:tcW w:w="384" w:type="pct"/>
            <w:tcBorders>
              <w:top w:val="single" w:sz="4" w:space="0" w:color="auto"/>
              <w:left w:val="single" w:sz="4" w:space="0" w:color="auto"/>
              <w:bottom w:val="single" w:sz="4" w:space="0" w:color="auto"/>
              <w:right w:val="single" w:sz="4" w:space="0" w:color="auto"/>
            </w:tcBorders>
            <w:vAlign w:val="center"/>
          </w:tcPr>
          <w:p w14:paraId="1D081AC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AF6ED2C" w14:textId="77777777" w:rsidR="007C03D2" w:rsidRPr="008454EE" w:rsidRDefault="007C03D2" w:rsidP="00647C2F">
            <w:pPr>
              <w:jc w:val="center"/>
              <w:rPr>
                <w:rFonts w:asciiTheme="minorHAnsi" w:hAnsiTheme="minorHAnsi" w:cs="Calibri"/>
                <w:sz w:val="22"/>
                <w:szCs w:val="22"/>
              </w:rPr>
            </w:pPr>
          </w:p>
        </w:tc>
      </w:tr>
      <w:tr w:rsidR="007C03D2" w:rsidRPr="008454EE" w14:paraId="1A4F84CC"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62C9D09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CEREREA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7353490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w:t>
            </w:r>
          </w:p>
        </w:tc>
        <w:tc>
          <w:tcPr>
            <w:tcW w:w="384" w:type="pct"/>
            <w:tcBorders>
              <w:top w:val="single" w:sz="4" w:space="0" w:color="auto"/>
              <w:left w:val="single" w:sz="4" w:space="0" w:color="auto"/>
              <w:bottom w:val="single" w:sz="4" w:space="0" w:color="auto"/>
              <w:right w:val="single" w:sz="4" w:space="0" w:color="auto"/>
            </w:tcBorders>
            <w:vAlign w:val="center"/>
          </w:tcPr>
          <w:p w14:paraId="5D248EA4"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5E811D5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7A62D6EA"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77A6590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IDENTIFICAREA FINANCIARA</w:t>
            </w:r>
          </w:p>
        </w:tc>
        <w:tc>
          <w:tcPr>
            <w:tcW w:w="742" w:type="pct"/>
            <w:tcBorders>
              <w:top w:val="single" w:sz="4" w:space="0" w:color="auto"/>
              <w:left w:val="single" w:sz="4" w:space="0" w:color="auto"/>
              <w:bottom w:val="single" w:sz="4" w:space="0" w:color="auto"/>
              <w:right w:val="single" w:sz="4" w:space="0" w:color="auto"/>
            </w:tcBorders>
            <w:vAlign w:val="center"/>
            <w:hideMark/>
          </w:tcPr>
          <w:p w14:paraId="43B34AD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Anexa AP 1.1</w:t>
            </w:r>
          </w:p>
        </w:tc>
        <w:tc>
          <w:tcPr>
            <w:tcW w:w="384" w:type="pct"/>
            <w:tcBorders>
              <w:top w:val="single" w:sz="4" w:space="0" w:color="auto"/>
              <w:left w:val="single" w:sz="4" w:space="0" w:color="auto"/>
              <w:bottom w:val="single" w:sz="4" w:space="0" w:color="auto"/>
              <w:right w:val="single" w:sz="4" w:space="0" w:color="auto"/>
            </w:tcBorders>
            <w:vAlign w:val="center"/>
          </w:tcPr>
          <w:p w14:paraId="504B3BE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144E06E" w14:textId="77777777" w:rsidR="007C03D2" w:rsidRPr="008454EE" w:rsidRDefault="007C03D2" w:rsidP="00647C2F">
            <w:pPr>
              <w:jc w:val="center"/>
              <w:rPr>
                <w:rFonts w:asciiTheme="minorHAnsi" w:hAnsiTheme="minorHAnsi" w:cs="Calibri"/>
                <w:sz w:val="22"/>
                <w:szCs w:val="22"/>
              </w:rPr>
            </w:pPr>
          </w:p>
        </w:tc>
      </w:tr>
      <w:tr w:rsidR="007C03D2" w:rsidRPr="008454EE" w14:paraId="51137C15"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3CDBD20F"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DE CHELTUIELI</w:t>
            </w:r>
          </w:p>
        </w:tc>
        <w:tc>
          <w:tcPr>
            <w:tcW w:w="742" w:type="pct"/>
            <w:tcBorders>
              <w:top w:val="single" w:sz="4" w:space="0" w:color="auto"/>
              <w:left w:val="single" w:sz="4" w:space="0" w:color="auto"/>
              <w:bottom w:val="single" w:sz="4" w:space="0" w:color="auto"/>
              <w:right w:val="single" w:sz="4" w:space="0" w:color="auto"/>
            </w:tcBorders>
            <w:vAlign w:val="center"/>
            <w:hideMark/>
          </w:tcPr>
          <w:p w14:paraId="5816577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w:t>
            </w:r>
          </w:p>
        </w:tc>
        <w:tc>
          <w:tcPr>
            <w:tcW w:w="384" w:type="pct"/>
            <w:tcBorders>
              <w:top w:val="single" w:sz="4" w:space="0" w:color="auto"/>
              <w:left w:val="single" w:sz="4" w:space="0" w:color="auto"/>
              <w:bottom w:val="single" w:sz="4" w:space="0" w:color="auto"/>
              <w:right w:val="single" w:sz="4" w:space="0" w:color="auto"/>
            </w:tcBorders>
            <w:vAlign w:val="center"/>
          </w:tcPr>
          <w:p w14:paraId="6C25B3F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D76C93F" w14:textId="77777777" w:rsidR="007C03D2" w:rsidRPr="008454EE" w:rsidRDefault="007C03D2" w:rsidP="00647C2F">
            <w:pPr>
              <w:jc w:val="center"/>
              <w:rPr>
                <w:rFonts w:asciiTheme="minorHAnsi" w:hAnsiTheme="minorHAnsi" w:cs="Calibri"/>
                <w:sz w:val="22"/>
                <w:szCs w:val="22"/>
              </w:rPr>
            </w:pPr>
          </w:p>
        </w:tc>
      </w:tr>
      <w:tr w:rsidR="007C03D2" w:rsidRPr="008454EE" w14:paraId="54DDC01D"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738C17C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DE VENITURI</w:t>
            </w:r>
          </w:p>
        </w:tc>
        <w:tc>
          <w:tcPr>
            <w:tcW w:w="742" w:type="pct"/>
            <w:tcBorders>
              <w:top w:val="single" w:sz="4" w:space="0" w:color="auto"/>
              <w:left w:val="single" w:sz="4" w:space="0" w:color="auto"/>
              <w:bottom w:val="single" w:sz="4" w:space="0" w:color="auto"/>
              <w:right w:val="single" w:sz="4" w:space="0" w:color="auto"/>
            </w:tcBorders>
            <w:vAlign w:val="center"/>
          </w:tcPr>
          <w:p w14:paraId="6078370E"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1.2.1</w:t>
            </w:r>
          </w:p>
        </w:tc>
        <w:tc>
          <w:tcPr>
            <w:tcW w:w="384" w:type="pct"/>
            <w:tcBorders>
              <w:top w:val="single" w:sz="4" w:space="0" w:color="auto"/>
              <w:left w:val="single" w:sz="4" w:space="0" w:color="auto"/>
              <w:bottom w:val="single" w:sz="4" w:space="0" w:color="auto"/>
              <w:right w:val="single" w:sz="4" w:space="0" w:color="auto"/>
            </w:tcBorders>
            <w:vAlign w:val="center"/>
          </w:tcPr>
          <w:p w14:paraId="7EE4FC4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31B055F1" w14:textId="77777777" w:rsidR="007C03D2" w:rsidRPr="008454EE" w:rsidRDefault="007C03D2" w:rsidP="00647C2F">
            <w:pPr>
              <w:jc w:val="center"/>
              <w:rPr>
                <w:rFonts w:asciiTheme="minorHAnsi" w:hAnsiTheme="minorHAnsi" w:cs="Calibri"/>
                <w:sz w:val="22"/>
                <w:szCs w:val="22"/>
              </w:rPr>
            </w:pPr>
          </w:p>
        </w:tc>
      </w:tr>
      <w:tr w:rsidR="007C03D2" w:rsidRPr="008454EE" w14:paraId="30320BE6"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A1FEFE6"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LISTA COEFICIENTILOR DE CALCUL AI PRODUCTIEI STANDARD PENTRU VEGETAL/ ZOOTEHNIC </w:t>
            </w:r>
          </w:p>
        </w:tc>
        <w:tc>
          <w:tcPr>
            <w:tcW w:w="742" w:type="pct"/>
            <w:tcBorders>
              <w:top w:val="single" w:sz="4" w:space="0" w:color="auto"/>
              <w:left w:val="single" w:sz="4" w:space="0" w:color="auto"/>
              <w:bottom w:val="single" w:sz="4" w:space="0" w:color="auto"/>
              <w:right w:val="single" w:sz="4" w:space="0" w:color="auto"/>
            </w:tcBorders>
            <w:vAlign w:val="center"/>
            <w:hideMark/>
          </w:tcPr>
          <w:p w14:paraId="164342D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1.2.2</w:t>
            </w:r>
          </w:p>
        </w:tc>
        <w:tc>
          <w:tcPr>
            <w:tcW w:w="384" w:type="pct"/>
            <w:tcBorders>
              <w:top w:val="single" w:sz="4" w:space="0" w:color="auto"/>
              <w:left w:val="single" w:sz="4" w:space="0" w:color="auto"/>
              <w:bottom w:val="single" w:sz="4" w:space="0" w:color="auto"/>
              <w:right w:val="single" w:sz="4" w:space="0" w:color="auto"/>
            </w:tcBorders>
            <w:vAlign w:val="center"/>
          </w:tcPr>
          <w:p w14:paraId="2D6713DC"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6671A0C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1079A4C6"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0AFF37F8" w14:textId="77777777" w:rsidR="007C03D2" w:rsidRPr="008454EE" w:rsidRDefault="007C03D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CENTRALIZATORUL FACTURILOR PRIVIND VALOAREA PRODUCTIEI COMERCIALIZATE  DE GRUPUL DE PRODUCATORI IN PERIOADA ...............................</w:t>
            </w:r>
          </w:p>
        </w:tc>
        <w:tc>
          <w:tcPr>
            <w:tcW w:w="742" w:type="pct"/>
            <w:tcBorders>
              <w:top w:val="single" w:sz="4" w:space="0" w:color="auto"/>
              <w:left w:val="single" w:sz="4" w:space="0" w:color="auto"/>
              <w:bottom w:val="single" w:sz="4" w:space="0" w:color="auto"/>
              <w:right w:val="single" w:sz="4" w:space="0" w:color="auto"/>
            </w:tcBorders>
            <w:vAlign w:val="center"/>
          </w:tcPr>
          <w:p w14:paraId="7C12EE8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1.2.3</w:t>
            </w:r>
          </w:p>
        </w:tc>
        <w:tc>
          <w:tcPr>
            <w:tcW w:w="384" w:type="pct"/>
            <w:tcBorders>
              <w:top w:val="single" w:sz="4" w:space="0" w:color="auto"/>
              <w:left w:val="single" w:sz="4" w:space="0" w:color="auto"/>
              <w:bottom w:val="single" w:sz="4" w:space="0" w:color="auto"/>
              <w:right w:val="single" w:sz="4" w:space="0" w:color="auto"/>
            </w:tcBorders>
            <w:vAlign w:val="center"/>
          </w:tcPr>
          <w:p w14:paraId="7D5564D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 xml:space="preserve">X </w:t>
            </w:r>
          </w:p>
          <w:p w14:paraId="5009938C"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1A6E31CF" w14:textId="77777777" w:rsidR="007C03D2" w:rsidRPr="008454EE" w:rsidRDefault="007C03D2" w:rsidP="00647C2F">
            <w:pPr>
              <w:jc w:val="center"/>
              <w:rPr>
                <w:rFonts w:asciiTheme="minorHAnsi" w:hAnsiTheme="minorHAnsi" w:cs="Calibri"/>
                <w:sz w:val="22"/>
                <w:szCs w:val="22"/>
              </w:rPr>
            </w:pPr>
          </w:p>
        </w:tc>
      </w:tr>
      <w:tr w:rsidR="007C03D2" w:rsidRPr="008454EE" w14:paraId="02643857"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25B2F9DA" w14:textId="77777777" w:rsidR="007C03D2" w:rsidRPr="008454EE" w:rsidRDefault="007C03D2" w:rsidP="00647C2F">
            <w:pPr>
              <w:pStyle w:val="BodyText3"/>
              <w:jc w:val="both"/>
              <w:rPr>
                <w:rFonts w:asciiTheme="minorHAnsi" w:eastAsia="Arial Unicode MS" w:hAnsiTheme="minorHAnsi" w:cs="Arial"/>
                <w:b/>
                <w:lang w:val="en-US"/>
              </w:rPr>
            </w:pPr>
            <w:r w:rsidRPr="008454EE">
              <w:rPr>
                <w:rFonts w:asciiTheme="minorHAnsi" w:hAnsiTheme="minorHAnsi" w:cs="Calibri"/>
                <w:noProof/>
                <w:sz w:val="22"/>
                <w:szCs w:val="22"/>
                <w:lang w:val="pt-BR" w:eastAsia="en-US"/>
              </w:rPr>
              <w:t>CENTRALIZATORUL FACTURILOR/ BONURILOR FISCALE PRIVIND VALOAREA PRODUCTIEI COMERCIALIZATE  DE MEMBRII GRUPULUI DE PRODUCATORI* CU TREI ANI INAINTE DE ADERAREA LA GRUP (Anul I)</w:t>
            </w:r>
          </w:p>
        </w:tc>
        <w:tc>
          <w:tcPr>
            <w:tcW w:w="742" w:type="pct"/>
            <w:tcBorders>
              <w:top w:val="single" w:sz="4" w:space="0" w:color="auto"/>
              <w:left w:val="single" w:sz="4" w:space="0" w:color="auto"/>
              <w:bottom w:val="single" w:sz="4" w:space="0" w:color="auto"/>
              <w:right w:val="single" w:sz="4" w:space="0" w:color="auto"/>
            </w:tcBorders>
            <w:vAlign w:val="center"/>
          </w:tcPr>
          <w:p w14:paraId="5E27E35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Anexa AP 1.2.3</w:t>
            </w:r>
          </w:p>
        </w:tc>
        <w:tc>
          <w:tcPr>
            <w:tcW w:w="384" w:type="pct"/>
            <w:tcBorders>
              <w:top w:val="single" w:sz="4" w:space="0" w:color="auto"/>
              <w:left w:val="single" w:sz="4" w:space="0" w:color="auto"/>
              <w:bottom w:val="single" w:sz="4" w:space="0" w:color="auto"/>
              <w:right w:val="single" w:sz="4" w:space="0" w:color="auto"/>
            </w:tcBorders>
            <w:vAlign w:val="center"/>
          </w:tcPr>
          <w:p w14:paraId="3B49042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B302E11" w14:textId="77777777" w:rsidR="007C03D2" w:rsidRPr="008454EE" w:rsidRDefault="007C03D2" w:rsidP="00647C2F">
            <w:pPr>
              <w:jc w:val="center"/>
              <w:rPr>
                <w:rFonts w:asciiTheme="minorHAnsi" w:hAnsiTheme="minorHAnsi" w:cs="Calibri"/>
                <w:sz w:val="22"/>
                <w:szCs w:val="22"/>
              </w:rPr>
            </w:pPr>
          </w:p>
        </w:tc>
      </w:tr>
      <w:tr w:rsidR="007C03D2" w:rsidRPr="008454EE" w14:paraId="536B32E3"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9D2265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DE EXECUTIE</w:t>
            </w:r>
          </w:p>
        </w:tc>
        <w:tc>
          <w:tcPr>
            <w:tcW w:w="742" w:type="pct"/>
            <w:tcBorders>
              <w:top w:val="single" w:sz="4" w:space="0" w:color="auto"/>
              <w:left w:val="single" w:sz="4" w:space="0" w:color="auto"/>
              <w:bottom w:val="single" w:sz="4" w:space="0" w:color="auto"/>
              <w:right w:val="single" w:sz="4" w:space="0" w:color="auto"/>
            </w:tcBorders>
            <w:vAlign w:val="center"/>
            <w:hideMark/>
          </w:tcPr>
          <w:p w14:paraId="6E14BA8E"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1.3</w:t>
            </w:r>
          </w:p>
        </w:tc>
        <w:tc>
          <w:tcPr>
            <w:tcW w:w="384" w:type="pct"/>
            <w:tcBorders>
              <w:top w:val="single" w:sz="4" w:space="0" w:color="auto"/>
              <w:left w:val="single" w:sz="4" w:space="0" w:color="auto"/>
              <w:bottom w:val="single" w:sz="4" w:space="0" w:color="auto"/>
              <w:right w:val="single" w:sz="4" w:space="0" w:color="auto"/>
            </w:tcBorders>
            <w:vAlign w:val="center"/>
          </w:tcPr>
          <w:p w14:paraId="2C45D53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0E119419" w14:textId="77777777" w:rsidR="007C03D2" w:rsidRPr="008454EE" w:rsidRDefault="008C2A2C"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5C4DACF9"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528C03F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DE ASIGURARE</w:t>
            </w:r>
          </w:p>
        </w:tc>
        <w:tc>
          <w:tcPr>
            <w:tcW w:w="742" w:type="pct"/>
            <w:tcBorders>
              <w:top w:val="single" w:sz="4" w:space="0" w:color="auto"/>
              <w:left w:val="single" w:sz="4" w:space="0" w:color="auto"/>
              <w:bottom w:val="single" w:sz="4" w:space="0" w:color="auto"/>
              <w:right w:val="single" w:sz="4" w:space="0" w:color="auto"/>
            </w:tcBorders>
            <w:vAlign w:val="center"/>
          </w:tcPr>
          <w:p w14:paraId="6080B182"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1.3.1</w:t>
            </w:r>
          </w:p>
        </w:tc>
        <w:tc>
          <w:tcPr>
            <w:tcW w:w="384" w:type="pct"/>
            <w:tcBorders>
              <w:top w:val="single" w:sz="4" w:space="0" w:color="auto"/>
              <w:left w:val="single" w:sz="4" w:space="0" w:color="auto"/>
              <w:bottom w:val="single" w:sz="4" w:space="0" w:color="auto"/>
              <w:right w:val="single" w:sz="4" w:space="0" w:color="auto"/>
            </w:tcBorders>
            <w:vAlign w:val="center"/>
          </w:tcPr>
          <w:p w14:paraId="4426AA75"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1A66295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757A5F43"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AF1C4A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PE PROPRIA RASPUNDERE A BENEFICIARULUI</w:t>
            </w:r>
          </w:p>
        </w:tc>
        <w:tc>
          <w:tcPr>
            <w:tcW w:w="742" w:type="pct"/>
            <w:tcBorders>
              <w:top w:val="single" w:sz="4" w:space="0" w:color="auto"/>
              <w:left w:val="single" w:sz="4" w:space="0" w:color="auto"/>
              <w:bottom w:val="single" w:sz="4" w:space="0" w:color="auto"/>
              <w:right w:val="single" w:sz="4" w:space="0" w:color="auto"/>
            </w:tcBorders>
            <w:vAlign w:val="center"/>
            <w:hideMark/>
          </w:tcPr>
          <w:p w14:paraId="1811AEE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1.4</w:t>
            </w:r>
          </w:p>
        </w:tc>
        <w:tc>
          <w:tcPr>
            <w:tcW w:w="384" w:type="pct"/>
            <w:tcBorders>
              <w:top w:val="single" w:sz="4" w:space="0" w:color="auto"/>
              <w:left w:val="single" w:sz="4" w:space="0" w:color="auto"/>
              <w:bottom w:val="single" w:sz="4" w:space="0" w:color="auto"/>
              <w:right w:val="single" w:sz="4" w:space="0" w:color="auto"/>
            </w:tcBorders>
            <w:vAlign w:val="center"/>
          </w:tcPr>
          <w:p w14:paraId="796FC043"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F2FBD34" w14:textId="77777777" w:rsidR="007C03D2" w:rsidRPr="008454EE" w:rsidRDefault="007C03D2" w:rsidP="00647C2F">
            <w:pPr>
              <w:jc w:val="center"/>
              <w:rPr>
                <w:rFonts w:asciiTheme="minorHAnsi" w:hAnsiTheme="minorHAnsi" w:cs="Calibri"/>
                <w:sz w:val="22"/>
                <w:szCs w:val="22"/>
              </w:rPr>
            </w:pPr>
          </w:p>
        </w:tc>
      </w:tr>
      <w:tr w:rsidR="007C03D2" w:rsidRPr="008454EE" w14:paraId="6E5783DA"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72A57257"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ANGAJAMENTUL BENEFICIARULUI CU PRIVIRE LA</w:t>
            </w:r>
          </w:p>
          <w:p w14:paraId="50206E1D" w14:textId="77777777" w:rsidR="007C03D2" w:rsidRPr="008454EE" w:rsidRDefault="007C03D2" w:rsidP="00181828">
            <w:pPr>
              <w:jc w:val="both"/>
              <w:rPr>
                <w:rFonts w:asciiTheme="minorHAnsi" w:hAnsiTheme="minorHAnsi" w:cs="Calibri"/>
                <w:sz w:val="22"/>
                <w:szCs w:val="22"/>
              </w:rPr>
            </w:pPr>
            <w:r w:rsidRPr="008454EE">
              <w:rPr>
                <w:rFonts w:asciiTheme="minorHAnsi" w:hAnsiTheme="minorHAnsi" w:cs="Calibri"/>
                <w:sz w:val="22"/>
                <w:szCs w:val="22"/>
              </w:rPr>
              <w:t>PREZENTAREA UNOR AVIZE/ AUTORIZAȚII/ CERTIFICATE</w:t>
            </w:r>
          </w:p>
        </w:tc>
        <w:tc>
          <w:tcPr>
            <w:tcW w:w="742" w:type="pct"/>
            <w:tcBorders>
              <w:top w:val="single" w:sz="4" w:space="0" w:color="auto"/>
              <w:left w:val="single" w:sz="4" w:space="0" w:color="auto"/>
              <w:bottom w:val="single" w:sz="4" w:space="0" w:color="auto"/>
              <w:right w:val="single" w:sz="4" w:space="0" w:color="auto"/>
            </w:tcBorders>
            <w:vAlign w:val="center"/>
          </w:tcPr>
          <w:p w14:paraId="072D27C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1.4.1</w:t>
            </w:r>
          </w:p>
        </w:tc>
        <w:tc>
          <w:tcPr>
            <w:tcW w:w="384" w:type="pct"/>
            <w:tcBorders>
              <w:top w:val="single" w:sz="4" w:space="0" w:color="auto"/>
              <w:left w:val="single" w:sz="4" w:space="0" w:color="auto"/>
              <w:bottom w:val="single" w:sz="4" w:space="0" w:color="auto"/>
              <w:right w:val="single" w:sz="4" w:space="0" w:color="auto"/>
            </w:tcBorders>
            <w:vAlign w:val="center"/>
          </w:tcPr>
          <w:p w14:paraId="6A5BBD94"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C84D11F" w14:textId="77777777" w:rsidR="007C03D2" w:rsidRPr="008454EE" w:rsidRDefault="007C03D2" w:rsidP="00647C2F">
            <w:pPr>
              <w:jc w:val="center"/>
              <w:rPr>
                <w:rFonts w:asciiTheme="minorHAnsi" w:hAnsiTheme="minorHAnsi" w:cs="Calibri"/>
                <w:sz w:val="22"/>
                <w:szCs w:val="22"/>
              </w:rPr>
            </w:pPr>
          </w:p>
        </w:tc>
      </w:tr>
      <w:tr w:rsidR="007C03D2" w:rsidRPr="008454EE" w14:paraId="75474A9E"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E6A2A1F"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ADMINISTRATIVĂ A DCP</w:t>
            </w:r>
          </w:p>
        </w:tc>
        <w:tc>
          <w:tcPr>
            <w:tcW w:w="742" w:type="pct"/>
            <w:tcBorders>
              <w:top w:val="single" w:sz="4" w:space="0" w:color="auto"/>
              <w:left w:val="single" w:sz="4" w:space="0" w:color="auto"/>
              <w:bottom w:val="single" w:sz="4" w:space="0" w:color="auto"/>
              <w:right w:val="single" w:sz="4" w:space="0" w:color="auto"/>
            </w:tcBorders>
            <w:vAlign w:val="center"/>
            <w:hideMark/>
          </w:tcPr>
          <w:p w14:paraId="39DEBEB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w:t>
            </w:r>
          </w:p>
        </w:tc>
        <w:tc>
          <w:tcPr>
            <w:tcW w:w="384" w:type="pct"/>
            <w:tcBorders>
              <w:top w:val="single" w:sz="4" w:space="0" w:color="auto"/>
              <w:left w:val="single" w:sz="4" w:space="0" w:color="auto"/>
              <w:bottom w:val="single" w:sz="4" w:space="0" w:color="auto"/>
              <w:right w:val="single" w:sz="4" w:space="0" w:color="auto"/>
            </w:tcBorders>
            <w:vAlign w:val="center"/>
          </w:tcPr>
          <w:p w14:paraId="3146D842"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05E31FC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05C9BC87"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4B067F1E" w14:textId="77777777" w:rsidR="007C03D2" w:rsidRPr="008454EE" w:rsidRDefault="007C03D2" w:rsidP="00F47367">
            <w:pPr>
              <w:jc w:val="both"/>
              <w:rPr>
                <w:rFonts w:asciiTheme="minorHAnsi" w:hAnsiTheme="minorHAnsi" w:cs="Calibri"/>
                <w:sz w:val="22"/>
                <w:szCs w:val="22"/>
              </w:rPr>
            </w:pPr>
            <w:r w:rsidRPr="008454EE">
              <w:rPr>
                <w:rFonts w:asciiTheme="minorHAnsi" w:hAnsiTheme="minorHAnsi" w:cs="Calibri"/>
                <w:sz w:val="22"/>
                <w:szCs w:val="22"/>
              </w:rPr>
              <w:t xml:space="preserve">FISA DE VERIFICARE PRIVIND CRITERIILE DE ELIGIBILITATE SI SELECTIE </w:t>
            </w:r>
          </w:p>
        </w:tc>
        <w:tc>
          <w:tcPr>
            <w:tcW w:w="742" w:type="pct"/>
            <w:tcBorders>
              <w:top w:val="single" w:sz="4" w:space="0" w:color="auto"/>
              <w:left w:val="single" w:sz="4" w:space="0" w:color="auto"/>
              <w:bottom w:val="single" w:sz="4" w:space="0" w:color="auto"/>
              <w:right w:val="single" w:sz="4" w:space="0" w:color="auto"/>
            </w:tcBorders>
            <w:vAlign w:val="center"/>
            <w:hideMark/>
          </w:tcPr>
          <w:p w14:paraId="53477525" w14:textId="77777777" w:rsidR="007C03D2" w:rsidRPr="008454EE" w:rsidRDefault="007C03D2" w:rsidP="00F47367">
            <w:pPr>
              <w:rPr>
                <w:rFonts w:asciiTheme="minorHAnsi" w:hAnsiTheme="minorHAnsi" w:cs="Calibri"/>
                <w:sz w:val="22"/>
                <w:szCs w:val="22"/>
              </w:rPr>
            </w:pPr>
            <w:r w:rsidRPr="008454EE">
              <w:rPr>
                <w:rFonts w:asciiTheme="minorHAnsi" w:hAnsiTheme="minorHAnsi" w:cs="Calibri"/>
                <w:sz w:val="22"/>
                <w:szCs w:val="22"/>
              </w:rPr>
              <w:t>AP 1.5.1</w:t>
            </w:r>
          </w:p>
        </w:tc>
        <w:tc>
          <w:tcPr>
            <w:tcW w:w="384" w:type="pct"/>
            <w:tcBorders>
              <w:top w:val="single" w:sz="4" w:space="0" w:color="auto"/>
              <w:left w:val="single" w:sz="4" w:space="0" w:color="auto"/>
              <w:bottom w:val="single" w:sz="4" w:space="0" w:color="auto"/>
              <w:right w:val="single" w:sz="4" w:space="0" w:color="auto"/>
            </w:tcBorders>
            <w:vAlign w:val="center"/>
          </w:tcPr>
          <w:p w14:paraId="7765DEB6" w14:textId="77777777" w:rsidR="007C03D2" w:rsidRPr="008454EE" w:rsidRDefault="007C03D2" w:rsidP="00F47367">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1A1DD6E5" w14:textId="77777777" w:rsidR="007C03D2" w:rsidRPr="008454EE" w:rsidRDefault="007C03D2" w:rsidP="00F47367">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6E93530F"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7523666" w14:textId="77777777" w:rsidR="007C03D2" w:rsidRPr="008454EE" w:rsidRDefault="007C03D2" w:rsidP="00F47367">
            <w:pPr>
              <w:jc w:val="both"/>
              <w:rPr>
                <w:rFonts w:asciiTheme="minorHAnsi" w:hAnsiTheme="minorHAnsi" w:cs="Calibri"/>
                <w:sz w:val="22"/>
                <w:szCs w:val="22"/>
              </w:rPr>
            </w:pPr>
            <w:r w:rsidRPr="008454EE">
              <w:rPr>
                <w:rFonts w:asciiTheme="minorHAnsi" w:hAnsiTheme="minorHAnsi" w:cs="Calibri"/>
                <w:sz w:val="22"/>
                <w:szCs w:val="22"/>
              </w:rPr>
              <w:t>FISA DE VERIFICARE PRIVIND CREAREA CONDITIILOR ARTIFICIALE PENTRU OBTINEREA FINANTARII</w:t>
            </w:r>
          </w:p>
        </w:tc>
        <w:tc>
          <w:tcPr>
            <w:tcW w:w="742" w:type="pct"/>
            <w:tcBorders>
              <w:top w:val="single" w:sz="4" w:space="0" w:color="auto"/>
              <w:left w:val="single" w:sz="4" w:space="0" w:color="auto"/>
              <w:bottom w:val="single" w:sz="4" w:space="0" w:color="auto"/>
              <w:right w:val="single" w:sz="4" w:space="0" w:color="auto"/>
            </w:tcBorders>
            <w:vAlign w:val="center"/>
            <w:hideMark/>
          </w:tcPr>
          <w:p w14:paraId="17FDB91B" w14:textId="77777777" w:rsidR="007C03D2" w:rsidRPr="008454EE" w:rsidRDefault="007C03D2" w:rsidP="00F47367">
            <w:pPr>
              <w:rPr>
                <w:rFonts w:asciiTheme="minorHAnsi" w:hAnsiTheme="minorHAnsi" w:cs="Calibri"/>
                <w:sz w:val="22"/>
                <w:szCs w:val="22"/>
              </w:rPr>
            </w:pPr>
            <w:r w:rsidRPr="008454EE">
              <w:rPr>
                <w:rFonts w:asciiTheme="minorHAnsi" w:hAnsiTheme="minorHAnsi" w:cs="Calibri"/>
                <w:sz w:val="22"/>
                <w:szCs w:val="22"/>
              </w:rPr>
              <w:t>AP 1.5.2</w:t>
            </w:r>
          </w:p>
        </w:tc>
        <w:tc>
          <w:tcPr>
            <w:tcW w:w="384" w:type="pct"/>
            <w:tcBorders>
              <w:top w:val="single" w:sz="4" w:space="0" w:color="auto"/>
              <w:left w:val="single" w:sz="4" w:space="0" w:color="auto"/>
              <w:bottom w:val="single" w:sz="4" w:space="0" w:color="auto"/>
              <w:right w:val="single" w:sz="4" w:space="0" w:color="auto"/>
            </w:tcBorders>
            <w:vAlign w:val="center"/>
          </w:tcPr>
          <w:p w14:paraId="7BB2F04F" w14:textId="77777777" w:rsidR="007C03D2" w:rsidRPr="008454EE" w:rsidRDefault="007C03D2" w:rsidP="00F47367">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1ABA0D0C" w14:textId="77777777" w:rsidR="007C03D2" w:rsidRPr="008454EE" w:rsidRDefault="007C03D2" w:rsidP="00F47367">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4CA83460"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4E64E27" w14:textId="77777777" w:rsidR="007C03D2" w:rsidRPr="008454EE" w:rsidRDefault="007C03D2">
            <w:pPr>
              <w:jc w:val="both"/>
              <w:rPr>
                <w:rFonts w:asciiTheme="minorHAnsi" w:hAnsiTheme="minorHAnsi" w:cs="Calibri"/>
                <w:sz w:val="22"/>
                <w:szCs w:val="22"/>
              </w:rPr>
            </w:pPr>
            <w:r w:rsidRPr="008454EE">
              <w:rPr>
                <w:rFonts w:asciiTheme="minorHAnsi" w:hAnsiTheme="minorHAnsi" w:cs="Calibri"/>
                <w:sz w:val="22"/>
                <w:szCs w:val="22"/>
              </w:rPr>
              <w:t>FISA DE VERIFICARE A DOCUMENTELOR AFERENTE PLATII TVA-ului</w:t>
            </w:r>
          </w:p>
        </w:tc>
        <w:tc>
          <w:tcPr>
            <w:tcW w:w="742" w:type="pct"/>
            <w:tcBorders>
              <w:top w:val="single" w:sz="4" w:space="0" w:color="auto"/>
              <w:left w:val="single" w:sz="4" w:space="0" w:color="auto"/>
              <w:bottom w:val="single" w:sz="4" w:space="0" w:color="auto"/>
              <w:right w:val="single" w:sz="4" w:space="0" w:color="auto"/>
            </w:tcBorders>
            <w:vAlign w:val="center"/>
            <w:hideMark/>
          </w:tcPr>
          <w:p w14:paraId="3250F0A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1.5.3</w:t>
            </w:r>
          </w:p>
        </w:tc>
        <w:tc>
          <w:tcPr>
            <w:tcW w:w="384" w:type="pct"/>
            <w:tcBorders>
              <w:top w:val="single" w:sz="4" w:space="0" w:color="auto"/>
              <w:left w:val="single" w:sz="4" w:space="0" w:color="auto"/>
              <w:bottom w:val="single" w:sz="4" w:space="0" w:color="auto"/>
              <w:right w:val="single" w:sz="4" w:space="0" w:color="auto"/>
            </w:tcBorders>
            <w:vAlign w:val="center"/>
          </w:tcPr>
          <w:p w14:paraId="662C2EB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80A428F" w14:textId="77777777" w:rsidR="007C03D2" w:rsidRPr="008454EE" w:rsidRDefault="007C03D2" w:rsidP="00647C2F">
            <w:pPr>
              <w:jc w:val="center"/>
              <w:rPr>
                <w:rFonts w:asciiTheme="minorHAnsi" w:hAnsiTheme="minorHAnsi" w:cs="Calibri"/>
                <w:sz w:val="22"/>
                <w:szCs w:val="22"/>
              </w:rPr>
            </w:pPr>
          </w:p>
        </w:tc>
      </w:tr>
      <w:tr w:rsidR="007C03D2" w:rsidRPr="008454EE" w14:paraId="23C9408B"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6BEE2B34" w14:textId="77777777" w:rsidR="007C03D2" w:rsidRPr="008454EE" w:rsidRDefault="007C03D2">
            <w:pPr>
              <w:jc w:val="both"/>
              <w:rPr>
                <w:rFonts w:asciiTheme="minorHAnsi" w:hAnsiTheme="minorHAnsi" w:cs="Calibri"/>
                <w:sz w:val="22"/>
                <w:szCs w:val="22"/>
              </w:rPr>
            </w:pPr>
            <w:r w:rsidRPr="008454EE">
              <w:rPr>
                <w:rFonts w:asciiTheme="minorHAnsi" w:hAnsiTheme="minorHAnsi" w:cs="Calibri"/>
                <w:sz w:val="22"/>
                <w:szCs w:val="22"/>
              </w:rPr>
              <w:t>FISA DE VERIFICARE A DOCUMENTELOR AFERENTE PLATII CONTRIBUTIEI PUBLICE</w:t>
            </w:r>
          </w:p>
        </w:tc>
        <w:tc>
          <w:tcPr>
            <w:tcW w:w="742" w:type="pct"/>
            <w:tcBorders>
              <w:top w:val="single" w:sz="4" w:space="0" w:color="auto"/>
              <w:left w:val="single" w:sz="4" w:space="0" w:color="auto"/>
              <w:bottom w:val="single" w:sz="4" w:space="0" w:color="auto"/>
              <w:right w:val="single" w:sz="4" w:space="0" w:color="auto"/>
            </w:tcBorders>
            <w:vAlign w:val="center"/>
            <w:hideMark/>
          </w:tcPr>
          <w:p w14:paraId="2AFC4C0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1.5.4</w:t>
            </w:r>
          </w:p>
        </w:tc>
        <w:tc>
          <w:tcPr>
            <w:tcW w:w="384" w:type="pct"/>
            <w:tcBorders>
              <w:top w:val="single" w:sz="4" w:space="0" w:color="auto"/>
              <w:left w:val="single" w:sz="4" w:space="0" w:color="auto"/>
              <w:bottom w:val="single" w:sz="4" w:space="0" w:color="auto"/>
              <w:right w:val="single" w:sz="4" w:space="0" w:color="auto"/>
            </w:tcBorders>
            <w:vAlign w:val="center"/>
          </w:tcPr>
          <w:p w14:paraId="2BFE406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3F9734D" w14:textId="77777777" w:rsidR="007C03D2" w:rsidRPr="008454EE" w:rsidRDefault="007C03D2" w:rsidP="00647C2F">
            <w:pPr>
              <w:jc w:val="center"/>
              <w:rPr>
                <w:rFonts w:asciiTheme="minorHAnsi" w:hAnsiTheme="minorHAnsi" w:cs="Calibri"/>
                <w:sz w:val="22"/>
                <w:szCs w:val="22"/>
              </w:rPr>
            </w:pPr>
          </w:p>
        </w:tc>
      </w:tr>
      <w:tr w:rsidR="007C03D2" w:rsidRPr="008454EE" w14:paraId="15878C7A"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7ABDD9B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 DE CONTROL LA LOCUL INVESTIȚIEI</w:t>
            </w:r>
          </w:p>
        </w:tc>
        <w:tc>
          <w:tcPr>
            <w:tcW w:w="742" w:type="pct"/>
            <w:tcBorders>
              <w:top w:val="single" w:sz="4" w:space="0" w:color="auto"/>
              <w:left w:val="single" w:sz="4" w:space="0" w:color="auto"/>
              <w:bottom w:val="single" w:sz="4" w:space="0" w:color="auto"/>
              <w:right w:val="single" w:sz="4" w:space="0" w:color="auto"/>
            </w:tcBorders>
            <w:vAlign w:val="center"/>
            <w:hideMark/>
          </w:tcPr>
          <w:p w14:paraId="6056AE7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1.6</w:t>
            </w:r>
          </w:p>
        </w:tc>
        <w:tc>
          <w:tcPr>
            <w:tcW w:w="384" w:type="pct"/>
            <w:tcBorders>
              <w:top w:val="single" w:sz="4" w:space="0" w:color="auto"/>
              <w:left w:val="single" w:sz="4" w:space="0" w:color="auto"/>
              <w:bottom w:val="single" w:sz="4" w:space="0" w:color="auto"/>
              <w:right w:val="single" w:sz="4" w:space="0" w:color="auto"/>
            </w:tcBorders>
            <w:vAlign w:val="center"/>
          </w:tcPr>
          <w:p w14:paraId="78706C89"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0C00CB65"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5D505C2B"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0C24F34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CU PRIVIRE LA REFUZUL PLATII</w:t>
            </w:r>
          </w:p>
        </w:tc>
        <w:tc>
          <w:tcPr>
            <w:tcW w:w="742" w:type="pct"/>
            <w:tcBorders>
              <w:top w:val="single" w:sz="4" w:space="0" w:color="auto"/>
              <w:left w:val="single" w:sz="4" w:space="0" w:color="auto"/>
              <w:bottom w:val="single" w:sz="4" w:space="0" w:color="auto"/>
              <w:right w:val="single" w:sz="4" w:space="0" w:color="auto"/>
            </w:tcBorders>
            <w:vAlign w:val="center"/>
            <w:hideMark/>
          </w:tcPr>
          <w:p w14:paraId="00966F5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1.7</w:t>
            </w:r>
          </w:p>
        </w:tc>
        <w:tc>
          <w:tcPr>
            <w:tcW w:w="384" w:type="pct"/>
            <w:tcBorders>
              <w:top w:val="single" w:sz="4" w:space="0" w:color="auto"/>
              <w:left w:val="single" w:sz="4" w:space="0" w:color="auto"/>
              <w:bottom w:val="single" w:sz="4" w:space="0" w:color="auto"/>
              <w:right w:val="single" w:sz="4" w:space="0" w:color="auto"/>
            </w:tcBorders>
            <w:vAlign w:val="center"/>
          </w:tcPr>
          <w:p w14:paraId="263965E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0307CD01" w14:textId="77777777" w:rsidR="007C03D2" w:rsidRPr="008454EE" w:rsidRDefault="007C03D2" w:rsidP="00647C2F">
            <w:pPr>
              <w:jc w:val="center"/>
              <w:rPr>
                <w:rFonts w:asciiTheme="minorHAnsi" w:hAnsiTheme="minorHAnsi" w:cs="Calibri"/>
                <w:sz w:val="22"/>
                <w:szCs w:val="22"/>
              </w:rPr>
            </w:pPr>
          </w:p>
        </w:tc>
      </w:tr>
      <w:tr w:rsidR="007C03D2" w:rsidRPr="008454EE" w14:paraId="0B4A1A0D"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6EECB3A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lastRenderedPageBreak/>
              <w:t>NOTA DE CONVOCARE A EXPERTULUI</w:t>
            </w:r>
          </w:p>
        </w:tc>
        <w:tc>
          <w:tcPr>
            <w:tcW w:w="742" w:type="pct"/>
            <w:tcBorders>
              <w:top w:val="single" w:sz="4" w:space="0" w:color="auto"/>
              <w:left w:val="single" w:sz="4" w:space="0" w:color="auto"/>
              <w:bottom w:val="single" w:sz="4" w:space="0" w:color="auto"/>
              <w:right w:val="single" w:sz="4" w:space="0" w:color="auto"/>
            </w:tcBorders>
            <w:vAlign w:val="center"/>
            <w:hideMark/>
          </w:tcPr>
          <w:p w14:paraId="09B5E90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1.9</w:t>
            </w:r>
          </w:p>
        </w:tc>
        <w:tc>
          <w:tcPr>
            <w:tcW w:w="384" w:type="pct"/>
            <w:tcBorders>
              <w:top w:val="single" w:sz="4" w:space="0" w:color="auto"/>
              <w:left w:val="single" w:sz="4" w:space="0" w:color="auto"/>
              <w:bottom w:val="single" w:sz="4" w:space="0" w:color="auto"/>
              <w:right w:val="single" w:sz="4" w:space="0" w:color="auto"/>
            </w:tcBorders>
            <w:vAlign w:val="center"/>
          </w:tcPr>
          <w:p w14:paraId="22B9DB6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F22F627" w14:textId="77777777" w:rsidR="007C03D2" w:rsidRPr="008454EE" w:rsidRDefault="007C03D2" w:rsidP="00647C2F">
            <w:pPr>
              <w:jc w:val="center"/>
              <w:rPr>
                <w:rFonts w:asciiTheme="minorHAnsi" w:hAnsiTheme="minorHAnsi" w:cs="Calibri"/>
                <w:sz w:val="22"/>
                <w:szCs w:val="22"/>
              </w:rPr>
            </w:pPr>
          </w:p>
        </w:tc>
      </w:tr>
      <w:tr w:rsidR="007C03D2" w:rsidRPr="008454EE" w14:paraId="7D914464"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34D61D12"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REFERATUL DE DELEGARE A EXPERTULUI</w:t>
            </w:r>
          </w:p>
        </w:tc>
        <w:tc>
          <w:tcPr>
            <w:tcW w:w="742" w:type="pct"/>
            <w:tcBorders>
              <w:top w:val="single" w:sz="4" w:space="0" w:color="auto"/>
              <w:left w:val="single" w:sz="4" w:space="0" w:color="auto"/>
              <w:bottom w:val="single" w:sz="4" w:space="0" w:color="auto"/>
              <w:right w:val="single" w:sz="4" w:space="0" w:color="auto"/>
            </w:tcBorders>
            <w:vAlign w:val="center"/>
            <w:hideMark/>
          </w:tcPr>
          <w:p w14:paraId="152605C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1.10</w:t>
            </w:r>
          </w:p>
        </w:tc>
        <w:tc>
          <w:tcPr>
            <w:tcW w:w="384" w:type="pct"/>
            <w:tcBorders>
              <w:top w:val="single" w:sz="4" w:space="0" w:color="auto"/>
              <w:left w:val="single" w:sz="4" w:space="0" w:color="auto"/>
              <w:bottom w:val="single" w:sz="4" w:space="0" w:color="auto"/>
              <w:right w:val="single" w:sz="4" w:space="0" w:color="auto"/>
            </w:tcBorders>
            <w:vAlign w:val="center"/>
          </w:tcPr>
          <w:p w14:paraId="6EB916C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DACE9C7" w14:textId="77777777" w:rsidR="007C03D2" w:rsidRPr="008454EE" w:rsidRDefault="007C03D2" w:rsidP="00647C2F">
            <w:pPr>
              <w:jc w:val="center"/>
              <w:rPr>
                <w:rFonts w:asciiTheme="minorHAnsi" w:hAnsiTheme="minorHAnsi" w:cs="Calibri"/>
                <w:sz w:val="22"/>
                <w:szCs w:val="22"/>
              </w:rPr>
            </w:pPr>
          </w:p>
        </w:tc>
      </w:tr>
      <w:tr w:rsidR="007C03D2" w:rsidRPr="008454EE" w14:paraId="07AC9B64"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48F9AD02"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NOTA DE CONVOCARE A BENEFICIARULUI </w:t>
            </w:r>
          </w:p>
        </w:tc>
        <w:tc>
          <w:tcPr>
            <w:tcW w:w="742" w:type="pct"/>
            <w:tcBorders>
              <w:top w:val="single" w:sz="4" w:space="0" w:color="auto"/>
              <w:left w:val="single" w:sz="4" w:space="0" w:color="auto"/>
              <w:bottom w:val="single" w:sz="4" w:space="0" w:color="auto"/>
              <w:right w:val="single" w:sz="4" w:space="0" w:color="auto"/>
            </w:tcBorders>
            <w:vAlign w:val="center"/>
            <w:hideMark/>
          </w:tcPr>
          <w:p w14:paraId="2D6F092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1.11</w:t>
            </w:r>
          </w:p>
        </w:tc>
        <w:tc>
          <w:tcPr>
            <w:tcW w:w="384" w:type="pct"/>
            <w:tcBorders>
              <w:top w:val="single" w:sz="4" w:space="0" w:color="auto"/>
              <w:left w:val="single" w:sz="4" w:space="0" w:color="auto"/>
              <w:bottom w:val="single" w:sz="4" w:space="0" w:color="auto"/>
              <w:right w:val="single" w:sz="4" w:space="0" w:color="auto"/>
            </w:tcBorders>
            <w:vAlign w:val="center"/>
          </w:tcPr>
          <w:p w14:paraId="17BF1EC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A0D34BB" w14:textId="77777777" w:rsidR="007C03D2" w:rsidRPr="008454EE" w:rsidRDefault="007C03D2" w:rsidP="00647C2F">
            <w:pPr>
              <w:jc w:val="center"/>
              <w:rPr>
                <w:rFonts w:asciiTheme="minorHAnsi" w:hAnsiTheme="minorHAnsi" w:cs="Calibri"/>
                <w:sz w:val="22"/>
                <w:szCs w:val="22"/>
              </w:rPr>
            </w:pPr>
          </w:p>
        </w:tc>
      </w:tr>
      <w:tr w:rsidR="007C03D2" w:rsidRPr="008454EE" w14:paraId="3F57BCBD"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03D1FA5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PENTRU REPROGRAMAREA VERIFICARII</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7C7E4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1.12</w:t>
            </w:r>
          </w:p>
        </w:tc>
        <w:tc>
          <w:tcPr>
            <w:tcW w:w="384" w:type="pct"/>
            <w:tcBorders>
              <w:top w:val="single" w:sz="4" w:space="0" w:color="auto"/>
              <w:left w:val="single" w:sz="4" w:space="0" w:color="auto"/>
              <w:bottom w:val="single" w:sz="4" w:space="0" w:color="auto"/>
              <w:right w:val="single" w:sz="4" w:space="0" w:color="auto"/>
            </w:tcBorders>
            <w:vAlign w:val="center"/>
          </w:tcPr>
          <w:p w14:paraId="2804E12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E3F5975" w14:textId="77777777" w:rsidR="007C03D2" w:rsidRPr="008454EE" w:rsidRDefault="007C03D2" w:rsidP="00647C2F">
            <w:pPr>
              <w:jc w:val="center"/>
              <w:rPr>
                <w:rFonts w:asciiTheme="minorHAnsi" w:hAnsiTheme="minorHAnsi" w:cs="Calibri"/>
                <w:sz w:val="22"/>
                <w:szCs w:val="22"/>
              </w:rPr>
            </w:pPr>
          </w:p>
        </w:tc>
      </w:tr>
      <w:tr w:rsidR="007C03D2" w:rsidRPr="008454EE" w14:paraId="3EC822BD"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3F0735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SCRISOAREA DE SOLICITARE A INFORMATIILOR SUPLIMENTARE</w:t>
            </w:r>
          </w:p>
        </w:tc>
        <w:tc>
          <w:tcPr>
            <w:tcW w:w="742" w:type="pct"/>
            <w:tcBorders>
              <w:top w:val="single" w:sz="4" w:space="0" w:color="auto"/>
              <w:left w:val="single" w:sz="4" w:space="0" w:color="auto"/>
              <w:bottom w:val="single" w:sz="4" w:space="0" w:color="auto"/>
              <w:right w:val="single" w:sz="4" w:space="0" w:color="auto"/>
            </w:tcBorders>
            <w:vAlign w:val="center"/>
            <w:hideMark/>
          </w:tcPr>
          <w:p w14:paraId="5A85411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1.13</w:t>
            </w:r>
          </w:p>
        </w:tc>
        <w:tc>
          <w:tcPr>
            <w:tcW w:w="384" w:type="pct"/>
            <w:tcBorders>
              <w:top w:val="single" w:sz="4" w:space="0" w:color="auto"/>
              <w:left w:val="single" w:sz="4" w:space="0" w:color="auto"/>
              <w:bottom w:val="single" w:sz="4" w:space="0" w:color="auto"/>
              <w:right w:val="single" w:sz="4" w:space="0" w:color="auto"/>
            </w:tcBorders>
            <w:vAlign w:val="center"/>
          </w:tcPr>
          <w:p w14:paraId="451F1EEB"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5F1F81C" w14:textId="77777777" w:rsidR="007C03D2" w:rsidRPr="008454EE" w:rsidRDefault="007C03D2" w:rsidP="00647C2F">
            <w:pPr>
              <w:jc w:val="center"/>
              <w:rPr>
                <w:rFonts w:asciiTheme="minorHAnsi" w:hAnsiTheme="minorHAnsi" w:cs="Calibri"/>
                <w:sz w:val="22"/>
                <w:szCs w:val="22"/>
              </w:rPr>
            </w:pPr>
          </w:p>
        </w:tc>
      </w:tr>
      <w:tr w:rsidR="007C03D2" w:rsidRPr="008454EE" w14:paraId="6559EE3E"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1EE97AF6" w14:textId="77777777" w:rsidR="007C03D2" w:rsidRPr="008454EE" w:rsidRDefault="007C03D2" w:rsidP="00A00989">
            <w:pPr>
              <w:jc w:val="both"/>
              <w:rPr>
                <w:rFonts w:asciiTheme="minorHAnsi" w:hAnsiTheme="minorHAnsi" w:cs="Calibri"/>
                <w:sz w:val="22"/>
                <w:szCs w:val="22"/>
              </w:rPr>
            </w:pPr>
            <w:r w:rsidRPr="008454EE">
              <w:rPr>
                <w:rFonts w:asciiTheme="minorHAnsi" w:hAnsiTheme="minorHAnsi" w:cs="Calibri"/>
                <w:sz w:val="22"/>
                <w:szCs w:val="22"/>
              </w:rPr>
              <w:t xml:space="preserve">NOTIFICAREA BENEFICIARULUI (OUG 44/2008 (PFA, ÎI, ÎF) CU PRIVIRE LA REAUTORIZARE/SEMNARE ACT ADIȚIONAL </w:t>
            </w:r>
          </w:p>
        </w:tc>
        <w:tc>
          <w:tcPr>
            <w:tcW w:w="742" w:type="pct"/>
            <w:tcBorders>
              <w:top w:val="single" w:sz="4" w:space="0" w:color="auto"/>
              <w:left w:val="single" w:sz="4" w:space="0" w:color="auto"/>
              <w:bottom w:val="single" w:sz="4" w:space="0" w:color="auto"/>
              <w:right w:val="single" w:sz="4" w:space="0" w:color="auto"/>
            </w:tcBorders>
            <w:vAlign w:val="center"/>
          </w:tcPr>
          <w:p w14:paraId="7E1F0216" w14:textId="77777777" w:rsidR="007C03D2" w:rsidRPr="008454EE" w:rsidRDefault="007C03D2" w:rsidP="00755359">
            <w:pPr>
              <w:rPr>
                <w:rFonts w:asciiTheme="minorHAnsi" w:hAnsiTheme="minorHAnsi" w:cs="Calibri"/>
                <w:sz w:val="22"/>
                <w:szCs w:val="22"/>
              </w:rPr>
            </w:pPr>
            <w:r w:rsidRPr="008454EE">
              <w:rPr>
                <w:rFonts w:asciiTheme="minorHAnsi" w:hAnsiTheme="minorHAnsi" w:cs="Calibri"/>
                <w:sz w:val="22"/>
                <w:szCs w:val="22"/>
              </w:rPr>
              <w:t>AP 1.14</w:t>
            </w:r>
          </w:p>
        </w:tc>
        <w:tc>
          <w:tcPr>
            <w:tcW w:w="384" w:type="pct"/>
            <w:tcBorders>
              <w:top w:val="single" w:sz="4" w:space="0" w:color="auto"/>
              <w:left w:val="single" w:sz="4" w:space="0" w:color="auto"/>
              <w:bottom w:val="single" w:sz="4" w:space="0" w:color="auto"/>
              <w:right w:val="single" w:sz="4" w:space="0" w:color="auto"/>
            </w:tcBorders>
            <w:vAlign w:val="center"/>
          </w:tcPr>
          <w:p w14:paraId="069FF43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1689CF3" w14:textId="77777777" w:rsidR="007C03D2" w:rsidRPr="008454EE" w:rsidRDefault="007C03D2" w:rsidP="00647C2F">
            <w:pPr>
              <w:jc w:val="center"/>
              <w:rPr>
                <w:rFonts w:asciiTheme="minorHAnsi" w:hAnsiTheme="minorHAnsi" w:cs="Calibri"/>
                <w:sz w:val="22"/>
                <w:szCs w:val="22"/>
              </w:rPr>
            </w:pPr>
          </w:p>
        </w:tc>
      </w:tr>
      <w:tr w:rsidR="007C03D2" w:rsidRPr="008454EE" w14:paraId="7E5CC01D"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4615A3CE" w14:textId="77777777" w:rsidR="007C03D2" w:rsidRPr="008454EE" w:rsidRDefault="007C03D2" w:rsidP="00281A64">
            <w:pPr>
              <w:rPr>
                <w:rFonts w:asciiTheme="minorHAnsi" w:hAnsiTheme="minorHAnsi" w:cs="Calibri"/>
                <w:sz w:val="22"/>
                <w:szCs w:val="22"/>
              </w:rPr>
            </w:pPr>
            <w:r w:rsidRPr="008454EE">
              <w:rPr>
                <w:rFonts w:asciiTheme="minorHAnsi" w:hAnsiTheme="minorHAnsi" w:cs="Calibri"/>
                <w:sz w:val="22"/>
                <w:szCs w:val="22"/>
              </w:rPr>
              <w:t>NOTĂ DE APROBARE/NEAPROBARE PRIVIND TRANSFERAREA SARCINILOR DE LA SAFPD -CRFIR la SAFPD- OJFIR</w:t>
            </w:r>
          </w:p>
        </w:tc>
        <w:tc>
          <w:tcPr>
            <w:tcW w:w="742" w:type="pct"/>
            <w:tcBorders>
              <w:top w:val="single" w:sz="4" w:space="0" w:color="auto"/>
              <w:left w:val="single" w:sz="4" w:space="0" w:color="auto"/>
              <w:bottom w:val="single" w:sz="4" w:space="0" w:color="auto"/>
              <w:right w:val="single" w:sz="4" w:space="0" w:color="auto"/>
            </w:tcBorders>
            <w:vAlign w:val="center"/>
          </w:tcPr>
          <w:p w14:paraId="4739E32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 xml:space="preserve">AP 1.15  </w:t>
            </w:r>
          </w:p>
        </w:tc>
        <w:tc>
          <w:tcPr>
            <w:tcW w:w="384" w:type="pct"/>
            <w:tcBorders>
              <w:top w:val="single" w:sz="4" w:space="0" w:color="auto"/>
              <w:left w:val="single" w:sz="4" w:space="0" w:color="auto"/>
              <w:bottom w:val="single" w:sz="4" w:space="0" w:color="auto"/>
              <w:right w:val="single" w:sz="4" w:space="0" w:color="auto"/>
            </w:tcBorders>
            <w:vAlign w:val="center"/>
          </w:tcPr>
          <w:p w14:paraId="12CC871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B6860F7" w14:textId="77777777" w:rsidR="007C03D2" w:rsidRPr="008454EE" w:rsidRDefault="007C03D2" w:rsidP="00647C2F">
            <w:pPr>
              <w:jc w:val="center"/>
              <w:rPr>
                <w:rFonts w:asciiTheme="minorHAnsi" w:hAnsiTheme="minorHAnsi" w:cs="Calibri"/>
                <w:sz w:val="22"/>
                <w:szCs w:val="22"/>
              </w:rPr>
            </w:pPr>
          </w:p>
        </w:tc>
      </w:tr>
      <w:tr w:rsidR="007C03D2" w:rsidRPr="008454EE" w14:paraId="7D454FBA"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47431750" w14:textId="77777777" w:rsidR="007C03D2" w:rsidRPr="008454EE" w:rsidRDefault="007C03D2" w:rsidP="00807052">
            <w:pPr>
              <w:jc w:val="both"/>
              <w:rPr>
                <w:rFonts w:asciiTheme="minorHAnsi" w:hAnsiTheme="minorHAnsi" w:cs="Calibri"/>
                <w:sz w:val="22"/>
                <w:szCs w:val="22"/>
              </w:rPr>
            </w:pPr>
            <w:r w:rsidRPr="008454EE">
              <w:rPr>
                <w:rFonts w:asciiTheme="minorHAnsi" w:hAnsiTheme="minorHAnsi" w:cs="Calibri"/>
                <w:sz w:val="22"/>
                <w:szCs w:val="22"/>
              </w:rPr>
              <w:t xml:space="preserve">CENTRALIZATORUL DCP INCLUSE IN ESANTIONUL DE CONTROL LA FATA LOCULUI </w:t>
            </w:r>
          </w:p>
        </w:tc>
        <w:tc>
          <w:tcPr>
            <w:tcW w:w="742" w:type="pct"/>
            <w:tcBorders>
              <w:top w:val="single" w:sz="4" w:space="0" w:color="auto"/>
              <w:left w:val="single" w:sz="4" w:space="0" w:color="auto"/>
              <w:bottom w:val="single" w:sz="4" w:space="0" w:color="auto"/>
              <w:right w:val="single" w:sz="4" w:space="0" w:color="auto"/>
            </w:tcBorders>
            <w:vAlign w:val="center"/>
          </w:tcPr>
          <w:p w14:paraId="73E23EC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2.1</w:t>
            </w:r>
          </w:p>
        </w:tc>
        <w:tc>
          <w:tcPr>
            <w:tcW w:w="384" w:type="pct"/>
            <w:tcBorders>
              <w:top w:val="single" w:sz="4" w:space="0" w:color="auto"/>
              <w:left w:val="single" w:sz="4" w:space="0" w:color="auto"/>
              <w:bottom w:val="single" w:sz="4" w:space="0" w:color="auto"/>
              <w:right w:val="single" w:sz="4" w:space="0" w:color="auto"/>
            </w:tcBorders>
            <w:vAlign w:val="center"/>
          </w:tcPr>
          <w:p w14:paraId="498FA65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26ED6B97" w14:textId="77777777" w:rsidR="007C03D2" w:rsidRPr="008454EE" w:rsidRDefault="007C03D2" w:rsidP="00647C2F">
            <w:pPr>
              <w:jc w:val="center"/>
              <w:rPr>
                <w:rFonts w:asciiTheme="minorHAnsi" w:hAnsiTheme="minorHAnsi" w:cs="Calibri"/>
                <w:sz w:val="22"/>
                <w:szCs w:val="22"/>
              </w:rPr>
            </w:pPr>
          </w:p>
        </w:tc>
      </w:tr>
      <w:tr w:rsidR="007C03D2" w:rsidRPr="008454EE" w14:paraId="46CC6D74"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67108489" w14:textId="77777777" w:rsidR="007C03D2" w:rsidRPr="00D36CEF" w:rsidRDefault="007C03D2" w:rsidP="00846221">
            <w:pPr>
              <w:jc w:val="both"/>
              <w:rPr>
                <w:rFonts w:asciiTheme="minorHAnsi" w:hAnsiTheme="minorHAnsi" w:cs="Calibri"/>
                <w:sz w:val="22"/>
                <w:szCs w:val="22"/>
              </w:rPr>
            </w:pPr>
            <w:r w:rsidRPr="00D36CEF">
              <w:rPr>
                <w:rFonts w:asciiTheme="minorHAnsi" w:hAnsiTheme="minorHAnsi" w:cs="Calibri"/>
                <w:sz w:val="22"/>
                <w:szCs w:val="22"/>
              </w:rPr>
              <w:t>CENTRALIZATORUL DOSARELOR CERERILOR DE PLATA INCLUSE ÎN EȘANTIONUL DE SUPRAVEGHERE</w:t>
            </w:r>
          </w:p>
          <w:p w14:paraId="7FB9603F" w14:textId="662DD959" w:rsidR="007C03D2" w:rsidRPr="008454EE" w:rsidRDefault="007C03D2" w:rsidP="002744E7">
            <w:pPr>
              <w:jc w:val="both"/>
              <w:rPr>
                <w:rFonts w:asciiTheme="minorHAnsi" w:hAnsiTheme="minorHAnsi" w:cs="Calibri"/>
                <w:sz w:val="22"/>
                <w:szCs w:val="22"/>
              </w:rPr>
            </w:pPr>
            <w:r w:rsidRPr="00D36CEF">
              <w:rPr>
                <w:rFonts w:asciiTheme="minorHAnsi" w:hAnsiTheme="minorHAnsi" w:cs="Calibri"/>
                <w:sz w:val="22"/>
                <w:szCs w:val="22"/>
              </w:rPr>
              <w:t>pentru proiectele aferente s</w:t>
            </w:r>
            <w:r w:rsidR="002744E7">
              <w:rPr>
                <w:rFonts w:asciiTheme="minorHAnsi" w:hAnsiTheme="minorHAnsi" w:cs="Calibri"/>
                <w:sz w:val="22"/>
                <w:szCs w:val="22"/>
              </w:rPr>
              <w:t>M</w:t>
            </w:r>
            <w:r w:rsidRPr="00D36CEF">
              <w:rPr>
                <w:rFonts w:asciiTheme="minorHAnsi" w:hAnsiTheme="minorHAnsi" w:cs="Calibri"/>
                <w:sz w:val="22"/>
                <w:szCs w:val="22"/>
              </w:rPr>
              <w:t>19.2 – achiziții simple cu beneficiari publici și s</w:t>
            </w:r>
            <w:r w:rsidR="002744E7">
              <w:rPr>
                <w:rFonts w:asciiTheme="minorHAnsi" w:hAnsiTheme="minorHAnsi" w:cs="Calibri"/>
                <w:sz w:val="22"/>
                <w:szCs w:val="22"/>
              </w:rPr>
              <w:t>M</w:t>
            </w:r>
            <w:r w:rsidRPr="00D36CEF">
              <w:rPr>
                <w:rFonts w:asciiTheme="minorHAnsi" w:hAnsiTheme="minorHAnsi" w:cs="Calibri"/>
                <w:sz w:val="22"/>
                <w:szCs w:val="22"/>
              </w:rPr>
              <w:t>19.4 delegate de către CRFIR la OJFIR</w:t>
            </w:r>
          </w:p>
        </w:tc>
        <w:tc>
          <w:tcPr>
            <w:tcW w:w="742" w:type="pct"/>
            <w:tcBorders>
              <w:top w:val="single" w:sz="4" w:space="0" w:color="auto"/>
              <w:left w:val="single" w:sz="4" w:space="0" w:color="auto"/>
              <w:bottom w:val="single" w:sz="4" w:space="0" w:color="auto"/>
              <w:right w:val="single" w:sz="4" w:space="0" w:color="auto"/>
            </w:tcBorders>
            <w:vAlign w:val="center"/>
          </w:tcPr>
          <w:p w14:paraId="05AE40F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2.1s</w:t>
            </w:r>
          </w:p>
        </w:tc>
        <w:tc>
          <w:tcPr>
            <w:tcW w:w="384" w:type="pct"/>
            <w:tcBorders>
              <w:top w:val="single" w:sz="4" w:space="0" w:color="auto"/>
              <w:left w:val="single" w:sz="4" w:space="0" w:color="auto"/>
              <w:bottom w:val="single" w:sz="4" w:space="0" w:color="auto"/>
              <w:right w:val="single" w:sz="4" w:space="0" w:color="auto"/>
            </w:tcBorders>
            <w:vAlign w:val="center"/>
          </w:tcPr>
          <w:p w14:paraId="08FFACD6"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3964470" w14:textId="77777777" w:rsidR="007C03D2" w:rsidRPr="008454EE" w:rsidRDefault="007C03D2" w:rsidP="00647C2F">
            <w:pPr>
              <w:jc w:val="center"/>
              <w:rPr>
                <w:rFonts w:asciiTheme="minorHAnsi" w:hAnsiTheme="minorHAnsi" w:cs="Calibri"/>
                <w:sz w:val="22"/>
                <w:szCs w:val="22"/>
              </w:rPr>
            </w:pPr>
          </w:p>
        </w:tc>
      </w:tr>
      <w:tr w:rsidR="007C03D2" w:rsidRPr="008454EE" w14:paraId="61839411"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4308BA9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 DCP LA FAȚA LOCULUI</w:t>
            </w:r>
          </w:p>
        </w:tc>
        <w:tc>
          <w:tcPr>
            <w:tcW w:w="742" w:type="pct"/>
            <w:tcBorders>
              <w:top w:val="single" w:sz="4" w:space="0" w:color="auto"/>
              <w:left w:val="single" w:sz="4" w:space="0" w:color="auto"/>
              <w:bottom w:val="single" w:sz="4" w:space="0" w:color="auto"/>
              <w:right w:val="single" w:sz="4" w:space="0" w:color="auto"/>
            </w:tcBorders>
            <w:vAlign w:val="center"/>
          </w:tcPr>
          <w:p w14:paraId="40EA0BD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2.3.1</w:t>
            </w:r>
          </w:p>
        </w:tc>
        <w:tc>
          <w:tcPr>
            <w:tcW w:w="384" w:type="pct"/>
            <w:tcBorders>
              <w:top w:val="single" w:sz="4" w:space="0" w:color="auto"/>
              <w:left w:val="single" w:sz="4" w:space="0" w:color="auto"/>
              <w:bottom w:val="single" w:sz="4" w:space="0" w:color="auto"/>
              <w:right w:val="single" w:sz="4" w:space="0" w:color="auto"/>
            </w:tcBorders>
            <w:vAlign w:val="center"/>
          </w:tcPr>
          <w:p w14:paraId="6DD515AA"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22ACFD7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18E71052"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0FD43CF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DE CONTROL LA FAȚA LOCULUI</w:t>
            </w:r>
          </w:p>
        </w:tc>
        <w:tc>
          <w:tcPr>
            <w:tcW w:w="742" w:type="pct"/>
            <w:tcBorders>
              <w:top w:val="single" w:sz="4" w:space="0" w:color="auto"/>
              <w:left w:val="single" w:sz="4" w:space="0" w:color="auto"/>
              <w:bottom w:val="single" w:sz="4" w:space="0" w:color="auto"/>
              <w:right w:val="single" w:sz="4" w:space="0" w:color="auto"/>
            </w:tcBorders>
            <w:vAlign w:val="center"/>
          </w:tcPr>
          <w:p w14:paraId="5C33EC6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2.3.2</w:t>
            </w:r>
          </w:p>
        </w:tc>
        <w:tc>
          <w:tcPr>
            <w:tcW w:w="384" w:type="pct"/>
            <w:tcBorders>
              <w:top w:val="single" w:sz="4" w:space="0" w:color="auto"/>
              <w:left w:val="single" w:sz="4" w:space="0" w:color="auto"/>
              <w:bottom w:val="single" w:sz="4" w:space="0" w:color="auto"/>
              <w:right w:val="single" w:sz="4" w:space="0" w:color="auto"/>
            </w:tcBorders>
            <w:vAlign w:val="center"/>
          </w:tcPr>
          <w:p w14:paraId="4F01245A"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79DC70F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639B20D6"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7369EA09" w14:textId="77777777" w:rsidR="007C03D2" w:rsidRPr="008454EE" w:rsidRDefault="007C03D2" w:rsidP="00E74ACC">
            <w:pPr>
              <w:jc w:val="both"/>
              <w:rPr>
                <w:rFonts w:asciiTheme="minorHAnsi" w:hAnsiTheme="minorHAnsi" w:cs="Calibri"/>
                <w:sz w:val="22"/>
                <w:szCs w:val="22"/>
              </w:rPr>
            </w:pPr>
            <w:r w:rsidRPr="008454EE">
              <w:rPr>
                <w:rFonts w:asciiTheme="minorHAnsi" w:hAnsiTheme="minorHAnsi" w:cs="Calibri"/>
                <w:sz w:val="22"/>
                <w:szCs w:val="22"/>
              </w:rPr>
              <w:t>FISA DE VERIFICARE DOCUMENTARĂ A DCP</w:t>
            </w:r>
          </w:p>
        </w:tc>
        <w:tc>
          <w:tcPr>
            <w:tcW w:w="742" w:type="pct"/>
            <w:tcBorders>
              <w:top w:val="single" w:sz="4" w:space="0" w:color="auto"/>
              <w:left w:val="single" w:sz="4" w:space="0" w:color="auto"/>
              <w:bottom w:val="single" w:sz="4" w:space="0" w:color="auto"/>
              <w:right w:val="single" w:sz="4" w:space="0" w:color="auto"/>
            </w:tcBorders>
            <w:vAlign w:val="center"/>
          </w:tcPr>
          <w:p w14:paraId="414449B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2.3.3</w:t>
            </w:r>
          </w:p>
        </w:tc>
        <w:tc>
          <w:tcPr>
            <w:tcW w:w="384" w:type="pct"/>
            <w:tcBorders>
              <w:top w:val="single" w:sz="4" w:space="0" w:color="auto"/>
              <w:left w:val="single" w:sz="4" w:space="0" w:color="auto"/>
              <w:bottom w:val="single" w:sz="4" w:space="0" w:color="auto"/>
              <w:right w:val="single" w:sz="4" w:space="0" w:color="auto"/>
            </w:tcBorders>
            <w:vAlign w:val="center"/>
          </w:tcPr>
          <w:p w14:paraId="73CCC16D"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11256B89"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34328519"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5147A92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FISA DE VERIFICARE A CONTESTATIEI AFERENTE DOSARULUI CERERII DE PLATA </w:t>
            </w:r>
          </w:p>
        </w:tc>
        <w:tc>
          <w:tcPr>
            <w:tcW w:w="742" w:type="pct"/>
            <w:tcBorders>
              <w:top w:val="single" w:sz="4" w:space="0" w:color="auto"/>
              <w:left w:val="single" w:sz="4" w:space="0" w:color="auto"/>
              <w:bottom w:val="single" w:sz="4" w:space="0" w:color="auto"/>
              <w:right w:val="single" w:sz="4" w:space="0" w:color="auto"/>
            </w:tcBorders>
            <w:vAlign w:val="center"/>
          </w:tcPr>
          <w:p w14:paraId="453211B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2.3.4</w:t>
            </w:r>
          </w:p>
        </w:tc>
        <w:tc>
          <w:tcPr>
            <w:tcW w:w="384" w:type="pct"/>
            <w:tcBorders>
              <w:top w:val="single" w:sz="4" w:space="0" w:color="auto"/>
              <w:left w:val="single" w:sz="4" w:space="0" w:color="auto"/>
              <w:bottom w:val="single" w:sz="4" w:space="0" w:color="auto"/>
              <w:right w:val="single" w:sz="4" w:space="0" w:color="auto"/>
            </w:tcBorders>
            <w:vAlign w:val="center"/>
          </w:tcPr>
          <w:p w14:paraId="2CDE88AD"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02E1D9A" w14:textId="77777777" w:rsidR="007C03D2" w:rsidRPr="008454EE" w:rsidRDefault="007C03D2" w:rsidP="00647C2F">
            <w:pPr>
              <w:jc w:val="center"/>
              <w:rPr>
                <w:rFonts w:asciiTheme="minorHAnsi" w:hAnsiTheme="minorHAnsi" w:cs="Calibri"/>
                <w:sz w:val="22"/>
                <w:szCs w:val="22"/>
              </w:rPr>
            </w:pPr>
          </w:p>
        </w:tc>
      </w:tr>
      <w:tr w:rsidR="007C03D2" w:rsidRPr="008454EE" w14:paraId="167B22F5"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1128D62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DECIZIE CU PRIVIRE LA CONTESTAȚIA DEPUSĂ</w:t>
            </w:r>
          </w:p>
        </w:tc>
        <w:tc>
          <w:tcPr>
            <w:tcW w:w="742" w:type="pct"/>
            <w:tcBorders>
              <w:top w:val="single" w:sz="4" w:space="0" w:color="auto"/>
              <w:left w:val="single" w:sz="4" w:space="0" w:color="auto"/>
              <w:bottom w:val="single" w:sz="4" w:space="0" w:color="auto"/>
              <w:right w:val="single" w:sz="4" w:space="0" w:color="auto"/>
            </w:tcBorders>
            <w:vAlign w:val="center"/>
          </w:tcPr>
          <w:p w14:paraId="66ABF68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2.3.5</w:t>
            </w:r>
          </w:p>
        </w:tc>
        <w:tc>
          <w:tcPr>
            <w:tcW w:w="384" w:type="pct"/>
            <w:tcBorders>
              <w:top w:val="single" w:sz="4" w:space="0" w:color="auto"/>
              <w:left w:val="single" w:sz="4" w:space="0" w:color="auto"/>
              <w:bottom w:val="single" w:sz="4" w:space="0" w:color="auto"/>
              <w:right w:val="single" w:sz="4" w:space="0" w:color="auto"/>
            </w:tcBorders>
            <w:vAlign w:val="center"/>
          </w:tcPr>
          <w:p w14:paraId="6E1E400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98B77AF" w14:textId="77777777" w:rsidR="007C03D2" w:rsidRPr="008454EE" w:rsidRDefault="007C03D2" w:rsidP="00647C2F">
            <w:pPr>
              <w:jc w:val="center"/>
              <w:rPr>
                <w:rFonts w:asciiTheme="minorHAnsi" w:hAnsiTheme="minorHAnsi" w:cs="Calibri"/>
                <w:sz w:val="22"/>
                <w:szCs w:val="22"/>
              </w:rPr>
            </w:pPr>
          </w:p>
        </w:tc>
      </w:tr>
      <w:tr w:rsidR="007C03D2" w:rsidRPr="008454EE" w14:paraId="6975CF66"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0CF8D53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PRIVIND VERIFICAREA DCP INCLUSE IN  ESANTIONUL DE CONTROL AFERENT LUNII .....</w:t>
            </w:r>
          </w:p>
        </w:tc>
        <w:tc>
          <w:tcPr>
            <w:tcW w:w="742" w:type="pct"/>
            <w:tcBorders>
              <w:top w:val="single" w:sz="4" w:space="0" w:color="auto"/>
              <w:left w:val="single" w:sz="4" w:space="0" w:color="auto"/>
              <w:bottom w:val="single" w:sz="4" w:space="0" w:color="auto"/>
              <w:right w:val="single" w:sz="4" w:space="0" w:color="auto"/>
            </w:tcBorders>
            <w:vAlign w:val="center"/>
          </w:tcPr>
          <w:p w14:paraId="4117778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2.4</w:t>
            </w:r>
          </w:p>
        </w:tc>
        <w:tc>
          <w:tcPr>
            <w:tcW w:w="384" w:type="pct"/>
            <w:tcBorders>
              <w:top w:val="single" w:sz="4" w:space="0" w:color="auto"/>
              <w:left w:val="single" w:sz="4" w:space="0" w:color="auto"/>
              <w:bottom w:val="single" w:sz="4" w:space="0" w:color="auto"/>
              <w:right w:val="single" w:sz="4" w:space="0" w:color="auto"/>
            </w:tcBorders>
            <w:vAlign w:val="center"/>
          </w:tcPr>
          <w:p w14:paraId="3C50DE1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05640739" w14:textId="77777777" w:rsidR="007C03D2" w:rsidRPr="008454EE" w:rsidRDefault="007C03D2" w:rsidP="00647C2F">
            <w:pPr>
              <w:jc w:val="center"/>
              <w:rPr>
                <w:rFonts w:asciiTheme="minorHAnsi" w:hAnsiTheme="minorHAnsi" w:cs="Calibri"/>
                <w:sz w:val="22"/>
                <w:szCs w:val="22"/>
              </w:rPr>
            </w:pPr>
          </w:p>
        </w:tc>
      </w:tr>
      <w:tr w:rsidR="007C03D2" w:rsidRPr="008454EE" w14:paraId="253F6AC1"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67A27703" w14:textId="77777777" w:rsidR="007C03D2" w:rsidRPr="008454EE" w:rsidRDefault="007C03D2" w:rsidP="00497713">
            <w:pPr>
              <w:jc w:val="both"/>
              <w:rPr>
                <w:rFonts w:asciiTheme="minorHAnsi" w:hAnsiTheme="minorHAnsi" w:cs="Calibri"/>
                <w:sz w:val="22"/>
                <w:szCs w:val="22"/>
              </w:rPr>
            </w:pPr>
            <w:r w:rsidRPr="008454EE">
              <w:rPr>
                <w:rFonts w:asciiTheme="minorHAnsi" w:hAnsiTheme="minorHAnsi" w:cs="Calibri"/>
                <w:sz w:val="22"/>
                <w:szCs w:val="22"/>
              </w:rPr>
              <w:t xml:space="preserve">RAPORTUL PRIVIND VERIFICAREA DCP INCLUSE IN  ESANTIONUL DE SUPRAVEGHERE </w:t>
            </w:r>
            <w:r w:rsidRPr="008454EE">
              <w:rPr>
                <w:rFonts w:asciiTheme="minorHAnsi" w:hAnsiTheme="minorHAnsi" w:cs="Calibri"/>
                <w:bCs/>
                <w:sz w:val="22"/>
                <w:szCs w:val="22"/>
              </w:rPr>
              <w:t xml:space="preserve"> pentru submăsura 19.2 – investiții asimilate sm. 4.3, 7.2, 7.6</w:t>
            </w:r>
          </w:p>
        </w:tc>
        <w:tc>
          <w:tcPr>
            <w:tcW w:w="742" w:type="pct"/>
            <w:tcBorders>
              <w:top w:val="single" w:sz="4" w:space="0" w:color="auto"/>
              <w:left w:val="single" w:sz="4" w:space="0" w:color="auto"/>
              <w:bottom w:val="single" w:sz="4" w:space="0" w:color="auto"/>
              <w:right w:val="single" w:sz="4" w:space="0" w:color="auto"/>
            </w:tcBorders>
            <w:vAlign w:val="center"/>
          </w:tcPr>
          <w:p w14:paraId="5EBC8AB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2.4s</w:t>
            </w:r>
          </w:p>
        </w:tc>
        <w:tc>
          <w:tcPr>
            <w:tcW w:w="384" w:type="pct"/>
            <w:tcBorders>
              <w:top w:val="single" w:sz="4" w:space="0" w:color="auto"/>
              <w:left w:val="single" w:sz="4" w:space="0" w:color="auto"/>
              <w:bottom w:val="single" w:sz="4" w:space="0" w:color="auto"/>
              <w:right w:val="single" w:sz="4" w:space="0" w:color="auto"/>
            </w:tcBorders>
            <w:vAlign w:val="center"/>
          </w:tcPr>
          <w:p w14:paraId="0221E25A"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68F54AB2" w14:textId="77777777" w:rsidR="007C03D2" w:rsidRPr="008454EE" w:rsidRDefault="007C03D2" w:rsidP="00647C2F">
            <w:pPr>
              <w:jc w:val="center"/>
              <w:rPr>
                <w:rFonts w:asciiTheme="minorHAnsi" w:hAnsiTheme="minorHAnsi" w:cs="Calibri"/>
                <w:sz w:val="22"/>
                <w:szCs w:val="22"/>
              </w:rPr>
            </w:pPr>
          </w:p>
        </w:tc>
      </w:tr>
      <w:tr w:rsidR="007C03D2" w:rsidRPr="008454EE" w14:paraId="215A8DE8"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0CEF41A9" w14:textId="77777777" w:rsidR="007C03D2" w:rsidRPr="008454EE" w:rsidRDefault="007C03D2" w:rsidP="00647C2F">
            <w:pPr>
              <w:jc w:val="both"/>
              <w:rPr>
                <w:rFonts w:asciiTheme="minorHAnsi" w:hAnsiTheme="minorHAnsi" w:cs="Calibri"/>
                <w:sz w:val="22"/>
                <w:szCs w:val="22"/>
                <w:lang w:val="es-MX"/>
              </w:rPr>
            </w:pPr>
            <w:r w:rsidRPr="008454EE">
              <w:rPr>
                <w:rFonts w:asciiTheme="minorHAnsi" w:hAnsiTheme="minorHAnsi" w:cs="Calibri"/>
                <w:sz w:val="22"/>
                <w:szCs w:val="22"/>
              </w:rPr>
              <w:t xml:space="preserve">RAPORTUL PRIVIND </w:t>
            </w:r>
            <w:r w:rsidRPr="008454EE">
              <w:rPr>
                <w:rFonts w:asciiTheme="minorHAnsi" w:hAnsiTheme="minorHAnsi" w:cs="Calibri"/>
                <w:sz w:val="22"/>
                <w:szCs w:val="22"/>
                <w:lang w:val="es-MX"/>
              </w:rPr>
              <w:t>IMPLEMENTAREA MĂSURILOR PROPUSE ÎN URMA VERIFICĂRILOR PE EȘANTIONUL DE CONTROL LA FAȚA LOCULUI</w:t>
            </w:r>
          </w:p>
        </w:tc>
        <w:tc>
          <w:tcPr>
            <w:tcW w:w="742" w:type="pct"/>
            <w:tcBorders>
              <w:top w:val="single" w:sz="4" w:space="0" w:color="auto"/>
              <w:left w:val="single" w:sz="4" w:space="0" w:color="auto"/>
              <w:bottom w:val="single" w:sz="4" w:space="0" w:color="auto"/>
              <w:right w:val="single" w:sz="4" w:space="0" w:color="auto"/>
            </w:tcBorders>
            <w:vAlign w:val="center"/>
          </w:tcPr>
          <w:p w14:paraId="51B6B82D"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2.5</w:t>
            </w:r>
          </w:p>
        </w:tc>
        <w:tc>
          <w:tcPr>
            <w:tcW w:w="384" w:type="pct"/>
            <w:tcBorders>
              <w:top w:val="single" w:sz="4" w:space="0" w:color="auto"/>
              <w:left w:val="single" w:sz="4" w:space="0" w:color="auto"/>
              <w:bottom w:val="single" w:sz="4" w:space="0" w:color="auto"/>
              <w:right w:val="single" w:sz="4" w:space="0" w:color="auto"/>
            </w:tcBorders>
            <w:vAlign w:val="center"/>
          </w:tcPr>
          <w:p w14:paraId="69C470A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3021F256" w14:textId="77777777" w:rsidR="007C03D2" w:rsidRPr="008454EE" w:rsidRDefault="007C03D2" w:rsidP="00647C2F">
            <w:pPr>
              <w:jc w:val="center"/>
              <w:rPr>
                <w:rFonts w:asciiTheme="minorHAnsi" w:hAnsiTheme="minorHAnsi" w:cs="Calibri"/>
                <w:sz w:val="22"/>
                <w:szCs w:val="22"/>
              </w:rPr>
            </w:pPr>
          </w:p>
        </w:tc>
      </w:tr>
      <w:tr w:rsidR="007C03D2" w:rsidRPr="008454EE" w14:paraId="300A3EE2"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2A02CDC2"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Fișa de verificare privind reconcilierea statisticilor de control </w:t>
            </w:r>
          </w:p>
        </w:tc>
        <w:tc>
          <w:tcPr>
            <w:tcW w:w="742" w:type="pct"/>
            <w:tcBorders>
              <w:top w:val="single" w:sz="4" w:space="0" w:color="auto"/>
              <w:left w:val="single" w:sz="4" w:space="0" w:color="auto"/>
              <w:bottom w:val="single" w:sz="4" w:space="0" w:color="auto"/>
              <w:right w:val="single" w:sz="4" w:space="0" w:color="auto"/>
            </w:tcBorders>
            <w:vAlign w:val="center"/>
          </w:tcPr>
          <w:p w14:paraId="489C421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2.6</w:t>
            </w:r>
          </w:p>
        </w:tc>
        <w:tc>
          <w:tcPr>
            <w:tcW w:w="384" w:type="pct"/>
            <w:tcBorders>
              <w:top w:val="single" w:sz="4" w:space="0" w:color="auto"/>
              <w:left w:val="single" w:sz="4" w:space="0" w:color="auto"/>
              <w:bottom w:val="single" w:sz="4" w:space="0" w:color="auto"/>
              <w:right w:val="single" w:sz="4" w:space="0" w:color="auto"/>
            </w:tcBorders>
            <w:vAlign w:val="center"/>
          </w:tcPr>
          <w:p w14:paraId="2DA0A2E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06957DDD" w14:textId="77777777" w:rsidR="007C03D2" w:rsidRPr="008454EE" w:rsidRDefault="007C03D2" w:rsidP="00647C2F">
            <w:pPr>
              <w:jc w:val="center"/>
              <w:rPr>
                <w:rFonts w:asciiTheme="minorHAnsi" w:hAnsiTheme="minorHAnsi" w:cs="Calibri"/>
                <w:sz w:val="22"/>
                <w:szCs w:val="22"/>
              </w:rPr>
            </w:pPr>
          </w:p>
        </w:tc>
      </w:tr>
      <w:tr w:rsidR="007C03D2" w:rsidRPr="008454EE" w14:paraId="5B80CF41"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141B3567"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 DEBITELOR</w:t>
            </w:r>
          </w:p>
        </w:tc>
        <w:tc>
          <w:tcPr>
            <w:tcW w:w="742" w:type="pct"/>
            <w:tcBorders>
              <w:top w:val="single" w:sz="4" w:space="0" w:color="auto"/>
              <w:left w:val="single" w:sz="4" w:space="0" w:color="auto"/>
              <w:bottom w:val="single" w:sz="4" w:space="0" w:color="auto"/>
              <w:right w:val="single" w:sz="4" w:space="0" w:color="auto"/>
            </w:tcBorders>
            <w:vAlign w:val="center"/>
            <w:hideMark/>
          </w:tcPr>
          <w:p w14:paraId="72DC66F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3.1</w:t>
            </w:r>
          </w:p>
        </w:tc>
        <w:tc>
          <w:tcPr>
            <w:tcW w:w="384" w:type="pct"/>
            <w:tcBorders>
              <w:top w:val="single" w:sz="4" w:space="0" w:color="auto"/>
              <w:left w:val="single" w:sz="4" w:space="0" w:color="auto"/>
              <w:bottom w:val="single" w:sz="4" w:space="0" w:color="auto"/>
              <w:right w:val="single" w:sz="4" w:space="0" w:color="auto"/>
            </w:tcBorders>
            <w:vAlign w:val="center"/>
          </w:tcPr>
          <w:p w14:paraId="0C66F49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64C10244" w14:textId="77777777" w:rsidR="007C03D2" w:rsidRPr="008454EE" w:rsidRDefault="007C03D2" w:rsidP="00647C2F">
            <w:pPr>
              <w:jc w:val="center"/>
              <w:rPr>
                <w:rFonts w:asciiTheme="minorHAnsi" w:hAnsiTheme="minorHAnsi" w:cs="Calibri"/>
                <w:sz w:val="22"/>
                <w:szCs w:val="22"/>
              </w:rPr>
            </w:pPr>
          </w:p>
        </w:tc>
      </w:tr>
      <w:tr w:rsidR="007C03D2" w:rsidRPr="008454EE" w14:paraId="76815D4E"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779BE7A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RECUPERARE A DEBITULUI</w:t>
            </w:r>
          </w:p>
        </w:tc>
        <w:tc>
          <w:tcPr>
            <w:tcW w:w="742" w:type="pct"/>
            <w:tcBorders>
              <w:top w:val="single" w:sz="4" w:space="0" w:color="auto"/>
              <w:left w:val="single" w:sz="4" w:space="0" w:color="auto"/>
              <w:bottom w:val="single" w:sz="4" w:space="0" w:color="auto"/>
              <w:right w:val="single" w:sz="4" w:space="0" w:color="auto"/>
            </w:tcBorders>
            <w:vAlign w:val="center"/>
            <w:hideMark/>
          </w:tcPr>
          <w:p w14:paraId="3313A360"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3.2</w:t>
            </w:r>
          </w:p>
        </w:tc>
        <w:tc>
          <w:tcPr>
            <w:tcW w:w="384" w:type="pct"/>
            <w:tcBorders>
              <w:top w:val="single" w:sz="4" w:space="0" w:color="auto"/>
              <w:left w:val="single" w:sz="4" w:space="0" w:color="auto"/>
              <w:bottom w:val="single" w:sz="4" w:space="0" w:color="auto"/>
              <w:right w:val="single" w:sz="4" w:space="0" w:color="auto"/>
            </w:tcBorders>
            <w:vAlign w:val="center"/>
          </w:tcPr>
          <w:p w14:paraId="136F775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3640FEF2" w14:textId="77777777" w:rsidR="007C03D2" w:rsidRPr="008454EE" w:rsidRDefault="007C03D2" w:rsidP="00647C2F">
            <w:pPr>
              <w:jc w:val="center"/>
              <w:rPr>
                <w:rFonts w:asciiTheme="minorHAnsi" w:hAnsiTheme="minorHAnsi" w:cs="Calibri"/>
                <w:sz w:val="22"/>
                <w:szCs w:val="22"/>
              </w:rPr>
            </w:pPr>
          </w:p>
        </w:tc>
      </w:tr>
      <w:tr w:rsidR="007C03D2" w:rsidRPr="008454EE" w14:paraId="143A90BB"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BE57FE8"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CERTIFICATUL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0E68C9D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4.1</w:t>
            </w:r>
          </w:p>
        </w:tc>
        <w:tc>
          <w:tcPr>
            <w:tcW w:w="384" w:type="pct"/>
            <w:tcBorders>
              <w:top w:val="single" w:sz="4" w:space="0" w:color="auto"/>
              <w:left w:val="single" w:sz="4" w:space="0" w:color="auto"/>
              <w:bottom w:val="single" w:sz="4" w:space="0" w:color="auto"/>
              <w:right w:val="single" w:sz="4" w:space="0" w:color="auto"/>
            </w:tcBorders>
            <w:vAlign w:val="center"/>
          </w:tcPr>
          <w:p w14:paraId="651304E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25B10C88" w14:textId="77777777" w:rsidR="007C03D2" w:rsidRPr="008454EE" w:rsidRDefault="007C03D2" w:rsidP="00647C2F">
            <w:pPr>
              <w:jc w:val="center"/>
              <w:rPr>
                <w:rFonts w:asciiTheme="minorHAnsi" w:hAnsiTheme="minorHAnsi" w:cs="Calibri"/>
                <w:sz w:val="22"/>
                <w:szCs w:val="22"/>
              </w:rPr>
            </w:pPr>
          </w:p>
        </w:tc>
      </w:tr>
      <w:tr w:rsidR="007C03D2" w:rsidRPr="008454EE" w14:paraId="4FBD8178"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5CF08D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ORDONANTAREA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1291D3DB"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4.2</w:t>
            </w:r>
          </w:p>
        </w:tc>
        <w:tc>
          <w:tcPr>
            <w:tcW w:w="384" w:type="pct"/>
            <w:tcBorders>
              <w:top w:val="single" w:sz="4" w:space="0" w:color="auto"/>
              <w:left w:val="single" w:sz="4" w:space="0" w:color="auto"/>
              <w:bottom w:val="single" w:sz="4" w:space="0" w:color="auto"/>
              <w:right w:val="single" w:sz="4" w:space="0" w:color="auto"/>
            </w:tcBorders>
            <w:vAlign w:val="center"/>
          </w:tcPr>
          <w:p w14:paraId="7F79263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65BAF107" w14:textId="77777777" w:rsidR="007C03D2" w:rsidRPr="008454EE" w:rsidRDefault="007C03D2" w:rsidP="00647C2F">
            <w:pPr>
              <w:jc w:val="center"/>
              <w:rPr>
                <w:rFonts w:asciiTheme="minorHAnsi" w:hAnsiTheme="minorHAnsi" w:cs="Calibri"/>
                <w:sz w:val="22"/>
                <w:szCs w:val="22"/>
              </w:rPr>
            </w:pPr>
          </w:p>
        </w:tc>
      </w:tr>
      <w:tr w:rsidR="007C03D2" w:rsidRPr="008454EE" w14:paraId="4A30E124"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341CAFF6"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CENTRALIZATORUL CERTIFICATELOR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4B97424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5.1</w:t>
            </w:r>
          </w:p>
        </w:tc>
        <w:tc>
          <w:tcPr>
            <w:tcW w:w="384" w:type="pct"/>
            <w:tcBorders>
              <w:top w:val="single" w:sz="4" w:space="0" w:color="auto"/>
              <w:left w:val="single" w:sz="4" w:space="0" w:color="auto"/>
              <w:bottom w:val="single" w:sz="4" w:space="0" w:color="auto"/>
              <w:right w:val="single" w:sz="4" w:space="0" w:color="auto"/>
            </w:tcBorders>
            <w:vAlign w:val="center"/>
          </w:tcPr>
          <w:p w14:paraId="04D5F2A3"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ECA1914" w14:textId="77777777" w:rsidR="007C03D2" w:rsidRPr="008454EE" w:rsidRDefault="007C03D2" w:rsidP="00647C2F">
            <w:pPr>
              <w:jc w:val="center"/>
              <w:rPr>
                <w:rFonts w:asciiTheme="minorHAnsi" w:hAnsiTheme="minorHAnsi" w:cs="Calibri"/>
                <w:sz w:val="22"/>
                <w:szCs w:val="22"/>
              </w:rPr>
            </w:pPr>
          </w:p>
        </w:tc>
      </w:tr>
      <w:tr w:rsidR="007C03D2" w:rsidRPr="008454EE" w14:paraId="3FC30130"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03A09D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CU PRIVIRE LA CONFIRMAREA PLATII</w:t>
            </w:r>
          </w:p>
        </w:tc>
        <w:tc>
          <w:tcPr>
            <w:tcW w:w="742" w:type="pct"/>
            <w:tcBorders>
              <w:top w:val="single" w:sz="4" w:space="0" w:color="auto"/>
              <w:left w:val="single" w:sz="4" w:space="0" w:color="auto"/>
              <w:bottom w:val="single" w:sz="4" w:space="0" w:color="auto"/>
              <w:right w:val="single" w:sz="4" w:space="0" w:color="auto"/>
            </w:tcBorders>
            <w:vAlign w:val="center"/>
            <w:hideMark/>
          </w:tcPr>
          <w:p w14:paraId="5D98DFFD"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7.1</w:t>
            </w:r>
          </w:p>
        </w:tc>
        <w:tc>
          <w:tcPr>
            <w:tcW w:w="384" w:type="pct"/>
            <w:tcBorders>
              <w:top w:val="single" w:sz="4" w:space="0" w:color="auto"/>
              <w:left w:val="single" w:sz="4" w:space="0" w:color="auto"/>
              <w:bottom w:val="single" w:sz="4" w:space="0" w:color="auto"/>
              <w:right w:val="single" w:sz="4" w:space="0" w:color="auto"/>
            </w:tcBorders>
            <w:vAlign w:val="center"/>
          </w:tcPr>
          <w:p w14:paraId="4CD5C70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04204E8" w14:textId="77777777" w:rsidR="007C03D2" w:rsidRPr="008454EE" w:rsidRDefault="007C03D2" w:rsidP="00647C2F">
            <w:pPr>
              <w:jc w:val="center"/>
              <w:rPr>
                <w:rFonts w:asciiTheme="minorHAnsi" w:hAnsiTheme="minorHAnsi" w:cs="Calibri"/>
                <w:sz w:val="22"/>
                <w:szCs w:val="22"/>
              </w:rPr>
            </w:pPr>
          </w:p>
        </w:tc>
      </w:tr>
      <w:tr w:rsidR="007C03D2" w:rsidRPr="008454EE" w14:paraId="6C0D6EEC"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37115E29"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 AFERENTĂ CERERII DE PLATĂ</w:t>
            </w:r>
          </w:p>
        </w:tc>
        <w:tc>
          <w:tcPr>
            <w:tcW w:w="742" w:type="pct"/>
            <w:tcBorders>
              <w:top w:val="single" w:sz="4" w:space="0" w:color="auto"/>
              <w:left w:val="single" w:sz="4" w:space="0" w:color="auto"/>
              <w:bottom w:val="single" w:sz="4" w:space="0" w:color="auto"/>
              <w:right w:val="single" w:sz="4" w:space="0" w:color="auto"/>
            </w:tcBorders>
            <w:vAlign w:val="center"/>
          </w:tcPr>
          <w:p w14:paraId="30562EED"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7.1.1</w:t>
            </w:r>
          </w:p>
        </w:tc>
        <w:tc>
          <w:tcPr>
            <w:tcW w:w="384" w:type="pct"/>
            <w:tcBorders>
              <w:top w:val="single" w:sz="4" w:space="0" w:color="auto"/>
              <w:left w:val="single" w:sz="4" w:space="0" w:color="auto"/>
              <w:bottom w:val="single" w:sz="4" w:space="0" w:color="auto"/>
              <w:right w:val="single" w:sz="4" w:space="0" w:color="auto"/>
            </w:tcBorders>
            <w:vAlign w:val="center"/>
          </w:tcPr>
          <w:p w14:paraId="7553006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0C42719E" w14:textId="77777777" w:rsidR="007C03D2" w:rsidRPr="008454EE" w:rsidRDefault="007C03D2" w:rsidP="00647C2F">
            <w:pPr>
              <w:jc w:val="center"/>
              <w:rPr>
                <w:rFonts w:asciiTheme="minorHAnsi" w:hAnsiTheme="minorHAnsi" w:cs="Calibri"/>
                <w:sz w:val="22"/>
                <w:szCs w:val="22"/>
              </w:rPr>
            </w:pPr>
          </w:p>
        </w:tc>
      </w:tr>
      <w:tr w:rsidR="007C03D2" w:rsidRPr="008454EE" w14:paraId="465895D0"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A653A3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RECONCILIEREA PLATILOR</w:t>
            </w:r>
          </w:p>
        </w:tc>
        <w:tc>
          <w:tcPr>
            <w:tcW w:w="742" w:type="pct"/>
            <w:tcBorders>
              <w:top w:val="single" w:sz="4" w:space="0" w:color="auto"/>
              <w:left w:val="single" w:sz="4" w:space="0" w:color="auto"/>
              <w:bottom w:val="single" w:sz="4" w:space="0" w:color="auto"/>
              <w:right w:val="single" w:sz="4" w:space="0" w:color="auto"/>
            </w:tcBorders>
            <w:vAlign w:val="center"/>
            <w:hideMark/>
          </w:tcPr>
          <w:p w14:paraId="7877FC3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9.1</w:t>
            </w:r>
          </w:p>
        </w:tc>
        <w:tc>
          <w:tcPr>
            <w:tcW w:w="384" w:type="pct"/>
            <w:tcBorders>
              <w:top w:val="single" w:sz="4" w:space="0" w:color="auto"/>
              <w:left w:val="single" w:sz="4" w:space="0" w:color="auto"/>
              <w:bottom w:val="single" w:sz="4" w:space="0" w:color="auto"/>
              <w:right w:val="single" w:sz="4" w:space="0" w:color="auto"/>
            </w:tcBorders>
            <w:vAlign w:val="center"/>
          </w:tcPr>
          <w:p w14:paraId="2E13C3D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74BE9E3" w14:textId="77777777" w:rsidR="007C03D2" w:rsidRPr="008454EE" w:rsidRDefault="007C03D2" w:rsidP="00647C2F">
            <w:pPr>
              <w:jc w:val="center"/>
              <w:rPr>
                <w:rFonts w:asciiTheme="minorHAnsi" w:hAnsiTheme="minorHAnsi" w:cs="Calibri"/>
                <w:sz w:val="22"/>
                <w:szCs w:val="22"/>
              </w:rPr>
            </w:pPr>
          </w:p>
        </w:tc>
      </w:tr>
      <w:tr w:rsidR="007C03D2" w:rsidRPr="008454EE" w14:paraId="65695A41"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4F78191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PISTA DE AUDIT </w:t>
            </w:r>
          </w:p>
        </w:tc>
        <w:tc>
          <w:tcPr>
            <w:tcW w:w="742" w:type="pct"/>
            <w:tcBorders>
              <w:top w:val="single" w:sz="4" w:space="0" w:color="auto"/>
              <w:left w:val="single" w:sz="4" w:space="0" w:color="auto"/>
              <w:bottom w:val="single" w:sz="4" w:space="0" w:color="auto"/>
              <w:right w:val="single" w:sz="4" w:space="0" w:color="auto"/>
            </w:tcBorders>
            <w:vAlign w:val="center"/>
            <w:hideMark/>
          </w:tcPr>
          <w:p w14:paraId="4D66661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10.1</w:t>
            </w:r>
          </w:p>
        </w:tc>
        <w:tc>
          <w:tcPr>
            <w:tcW w:w="384" w:type="pct"/>
            <w:tcBorders>
              <w:top w:val="single" w:sz="4" w:space="0" w:color="auto"/>
              <w:left w:val="single" w:sz="4" w:space="0" w:color="auto"/>
              <w:bottom w:val="single" w:sz="4" w:space="0" w:color="auto"/>
              <w:right w:val="single" w:sz="4" w:space="0" w:color="auto"/>
            </w:tcBorders>
            <w:vAlign w:val="center"/>
          </w:tcPr>
          <w:p w14:paraId="6C681E34"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15BAF84" w14:textId="77777777" w:rsidR="007C03D2" w:rsidRPr="008454EE" w:rsidRDefault="007C03D2" w:rsidP="00647C2F">
            <w:pPr>
              <w:jc w:val="center"/>
              <w:rPr>
                <w:rFonts w:asciiTheme="minorHAnsi" w:hAnsiTheme="minorHAnsi" w:cs="Calibri"/>
                <w:sz w:val="22"/>
                <w:szCs w:val="22"/>
              </w:rPr>
            </w:pPr>
          </w:p>
        </w:tc>
      </w:tr>
      <w:tr w:rsidR="007C03D2" w:rsidRPr="008454EE" w14:paraId="5DDC6D87"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15B860D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ASUPRA PLATILOR EFECTUATE</w:t>
            </w:r>
          </w:p>
        </w:tc>
        <w:tc>
          <w:tcPr>
            <w:tcW w:w="742" w:type="pct"/>
            <w:tcBorders>
              <w:top w:val="single" w:sz="4" w:space="0" w:color="auto"/>
              <w:left w:val="single" w:sz="4" w:space="0" w:color="auto"/>
              <w:bottom w:val="single" w:sz="4" w:space="0" w:color="auto"/>
              <w:right w:val="single" w:sz="4" w:space="0" w:color="auto"/>
            </w:tcBorders>
            <w:vAlign w:val="center"/>
            <w:hideMark/>
          </w:tcPr>
          <w:p w14:paraId="5D679076"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11.1</w:t>
            </w:r>
          </w:p>
        </w:tc>
        <w:tc>
          <w:tcPr>
            <w:tcW w:w="384" w:type="pct"/>
            <w:tcBorders>
              <w:top w:val="single" w:sz="4" w:space="0" w:color="auto"/>
              <w:left w:val="single" w:sz="4" w:space="0" w:color="auto"/>
              <w:bottom w:val="single" w:sz="4" w:space="0" w:color="auto"/>
              <w:right w:val="single" w:sz="4" w:space="0" w:color="auto"/>
            </w:tcBorders>
            <w:vAlign w:val="center"/>
          </w:tcPr>
          <w:p w14:paraId="691DEAD6"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3BC70A21" w14:textId="77777777" w:rsidR="007C03D2" w:rsidRPr="008454EE" w:rsidRDefault="007C03D2" w:rsidP="00647C2F">
            <w:pPr>
              <w:jc w:val="center"/>
              <w:rPr>
                <w:rFonts w:asciiTheme="minorHAnsi" w:hAnsiTheme="minorHAnsi" w:cs="Calibri"/>
                <w:sz w:val="22"/>
                <w:szCs w:val="22"/>
              </w:rPr>
            </w:pPr>
          </w:p>
        </w:tc>
      </w:tr>
      <w:tr w:rsidR="007C03D2" w:rsidRPr="008454EE" w14:paraId="69DAB088"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6C62B034" w14:textId="77777777" w:rsidR="007C03D2" w:rsidRPr="008454EE" w:rsidRDefault="007C03D2" w:rsidP="00FC5003">
            <w:pPr>
              <w:rPr>
                <w:rFonts w:asciiTheme="minorHAnsi" w:hAnsiTheme="minorHAnsi" w:cs="Calibri"/>
                <w:sz w:val="22"/>
                <w:szCs w:val="22"/>
              </w:rPr>
            </w:pPr>
            <w:r w:rsidRPr="008454EE">
              <w:rPr>
                <w:rFonts w:asciiTheme="minorHAnsi" w:hAnsiTheme="minorHAnsi" w:cs="Calibri"/>
                <w:sz w:val="22"/>
                <w:szCs w:val="22"/>
              </w:rPr>
              <w:t xml:space="preserve">NOTA CU PRIVIRE LA PROIECTELE FINALIZATE ŞI PENTRU  CARE SE FACE DEZANGAJARE </w:t>
            </w:r>
          </w:p>
        </w:tc>
        <w:tc>
          <w:tcPr>
            <w:tcW w:w="742" w:type="pct"/>
            <w:tcBorders>
              <w:top w:val="single" w:sz="4" w:space="0" w:color="auto"/>
              <w:left w:val="single" w:sz="4" w:space="0" w:color="auto"/>
              <w:bottom w:val="single" w:sz="4" w:space="0" w:color="auto"/>
              <w:right w:val="single" w:sz="4" w:space="0" w:color="auto"/>
            </w:tcBorders>
            <w:vAlign w:val="center"/>
            <w:hideMark/>
          </w:tcPr>
          <w:p w14:paraId="210EA4C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11.2</w:t>
            </w:r>
          </w:p>
        </w:tc>
        <w:tc>
          <w:tcPr>
            <w:tcW w:w="384" w:type="pct"/>
            <w:tcBorders>
              <w:top w:val="single" w:sz="4" w:space="0" w:color="auto"/>
              <w:left w:val="single" w:sz="4" w:space="0" w:color="auto"/>
              <w:bottom w:val="single" w:sz="4" w:space="0" w:color="auto"/>
              <w:right w:val="single" w:sz="4" w:space="0" w:color="auto"/>
            </w:tcBorders>
            <w:vAlign w:val="center"/>
          </w:tcPr>
          <w:p w14:paraId="49D3C00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B79C72B" w14:textId="77777777" w:rsidR="007C03D2" w:rsidRPr="008454EE" w:rsidRDefault="007C03D2" w:rsidP="00647C2F">
            <w:pPr>
              <w:jc w:val="center"/>
              <w:rPr>
                <w:rFonts w:asciiTheme="minorHAnsi" w:hAnsiTheme="minorHAnsi" w:cs="Calibri"/>
                <w:sz w:val="22"/>
                <w:szCs w:val="22"/>
              </w:rPr>
            </w:pPr>
          </w:p>
        </w:tc>
      </w:tr>
      <w:tr w:rsidR="007C03D2" w:rsidRPr="008454EE" w14:paraId="1FEECF86"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4B4BBF79" w14:textId="407B4868" w:rsidR="007C03D2" w:rsidRPr="008454EE" w:rsidRDefault="007C03D2" w:rsidP="005D6CAD">
            <w:pPr>
              <w:rPr>
                <w:rFonts w:asciiTheme="minorHAnsi" w:hAnsiTheme="minorHAnsi" w:cs="Calibri"/>
                <w:sz w:val="22"/>
                <w:szCs w:val="22"/>
              </w:rPr>
            </w:pPr>
            <w:r w:rsidRPr="008454EE">
              <w:rPr>
                <w:rFonts w:asciiTheme="minorHAnsi" w:hAnsiTheme="minorHAnsi" w:cs="Calibri"/>
                <w:sz w:val="22"/>
                <w:szCs w:val="22"/>
              </w:rPr>
              <w:t xml:space="preserve">RECONCILIEREA PROIECTELOR FINALIZATE </w:t>
            </w:r>
          </w:p>
        </w:tc>
        <w:tc>
          <w:tcPr>
            <w:tcW w:w="742" w:type="pct"/>
            <w:tcBorders>
              <w:top w:val="single" w:sz="4" w:space="0" w:color="auto"/>
              <w:left w:val="single" w:sz="4" w:space="0" w:color="auto"/>
              <w:bottom w:val="single" w:sz="4" w:space="0" w:color="auto"/>
              <w:right w:val="single" w:sz="4" w:space="0" w:color="auto"/>
            </w:tcBorders>
            <w:vAlign w:val="center"/>
          </w:tcPr>
          <w:p w14:paraId="33FD627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11.3</w:t>
            </w:r>
          </w:p>
        </w:tc>
        <w:tc>
          <w:tcPr>
            <w:tcW w:w="384" w:type="pct"/>
            <w:tcBorders>
              <w:top w:val="single" w:sz="4" w:space="0" w:color="auto"/>
              <w:left w:val="single" w:sz="4" w:space="0" w:color="auto"/>
              <w:bottom w:val="single" w:sz="4" w:space="0" w:color="auto"/>
              <w:right w:val="single" w:sz="4" w:space="0" w:color="auto"/>
            </w:tcBorders>
            <w:vAlign w:val="center"/>
          </w:tcPr>
          <w:p w14:paraId="1AB76372"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086EDBB1" w14:textId="77777777" w:rsidR="007C03D2" w:rsidRPr="008454EE" w:rsidRDefault="007C03D2" w:rsidP="00647C2F">
            <w:pPr>
              <w:jc w:val="center"/>
              <w:rPr>
                <w:rFonts w:asciiTheme="minorHAnsi" w:hAnsiTheme="minorHAnsi" w:cs="Calibri"/>
                <w:sz w:val="22"/>
                <w:szCs w:val="22"/>
              </w:rPr>
            </w:pPr>
          </w:p>
        </w:tc>
      </w:tr>
      <w:tr w:rsidR="007C03D2" w:rsidRPr="008454EE" w14:paraId="75F7C173" w14:textId="77777777" w:rsidTr="005D6CAD">
        <w:trPr>
          <w:trHeight w:val="528"/>
        </w:trPr>
        <w:tc>
          <w:tcPr>
            <w:tcW w:w="3375" w:type="pct"/>
            <w:tcBorders>
              <w:top w:val="single" w:sz="4" w:space="0" w:color="auto"/>
              <w:left w:val="single" w:sz="4" w:space="0" w:color="auto"/>
              <w:bottom w:val="single" w:sz="4" w:space="0" w:color="auto"/>
              <w:right w:val="single" w:sz="4" w:space="0" w:color="auto"/>
            </w:tcBorders>
            <w:vAlign w:val="center"/>
          </w:tcPr>
          <w:p w14:paraId="26C55648" w14:textId="664BD0E3" w:rsidR="007C03D2" w:rsidRPr="008454EE" w:rsidRDefault="00E81DB1" w:rsidP="005D6CAD">
            <w:pPr>
              <w:widowControl w:val="0"/>
              <w:shd w:val="clear" w:color="auto" w:fill="FFFFFF"/>
              <w:tabs>
                <w:tab w:val="left" w:pos="706"/>
              </w:tabs>
              <w:autoSpaceDE w:val="0"/>
              <w:autoSpaceDN w:val="0"/>
              <w:adjustRightInd w:val="0"/>
              <w:rPr>
                <w:rFonts w:asciiTheme="minorHAnsi" w:hAnsiTheme="minorHAnsi" w:cs="Calibri"/>
                <w:sz w:val="22"/>
                <w:szCs w:val="22"/>
              </w:rPr>
            </w:pPr>
            <w:r w:rsidRPr="00B00504">
              <w:rPr>
                <w:rFonts w:asciiTheme="minorHAnsi" w:hAnsiTheme="minorHAnsi" w:cs="Calibri"/>
                <w:sz w:val="22"/>
                <w:szCs w:val="22"/>
              </w:rPr>
              <w:t>CENTRALIZATOR PROIECTE  CARE TREBUIE VERIFICATE ÎN  PERIOADA DE MONITORIZARE</w:t>
            </w:r>
          </w:p>
        </w:tc>
        <w:tc>
          <w:tcPr>
            <w:tcW w:w="742" w:type="pct"/>
            <w:tcBorders>
              <w:top w:val="single" w:sz="4" w:space="0" w:color="auto"/>
              <w:left w:val="single" w:sz="4" w:space="0" w:color="auto"/>
              <w:bottom w:val="single" w:sz="4" w:space="0" w:color="auto"/>
              <w:right w:val="single" w:sz="4" w:space="0" w:color="auto"/>
            </w:tcBorders>
            <w:vAlign w:val="center"/>
          </w:tcPr>
          <w:p w14:paraId="7B8BD1B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11.4</w:t>
            </w:r>
          </w:p>
        </w:tc>
        <w:tc>
          <w:tcPr>
            <w:tcW w:w="384" w:type="pct"/>
            <w:tcBorders>
              <w:top w:val="single" w:sz="4" w:space="0" w:color="auto"/>
              <w:left w:val="single" w:sz="4" w:space="0" w:color="auto"/>
              <w:bottom w:val="single" w:sz="4" w:space="0" w:color="auto"/>
              <w:right w:val="single" w:sz="4" w:space="0" w:color="auto"/>
            </w:tcBorders>
            <w:vAlign w:val="center"/>
          </w:tcPr>
          <w:p w14:paraId="3DFA015F" w14:textId="77777777" w:rsidR="007C03D2" w:rsidRPr="008454EE" w:rsidRDefault="007C03D2"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3B137EE4" w14:textId="77777777" w:rsidR="007C03D2" w:rsidRPr="008454EE" w:rsidRDefault="007C03D2" w:rsidP="00647C2F">
            <w:pPr>
              <w:jc w:val="center"/>
              <w:rPr>
                <w:rFonts w:asciiTheme="minorHAnsi" w:hAnsiTheme="minorHAnsi" w:cs="Calibri"/>
                <w:sz w:val="22"/>
                <w:szCs w:val="22"/>
              </w:rPr>
            </w:pPr>
          </w:p>
        </w:tc>
      </w:tr>
      <w:tr w:rsidR="007C03D2" w:rsidRPr="008454EE" w14:paraId="720213C3"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3CC543B3"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PISTA DE BUGET</w:t>
            </w:r>
          </w:p>
        </w:tc>
        <w:tc>
          <w:tcPr>
            <w:tcW w:w="742" w:type="pct"/>
            <w:tcBorders>
              <w:top w:val="single" w:sz="4" w:space="0" w:color="auto"/>
              <w:left w:val="single" w:sz="4" w:space="0" w:color="auto"/>
              <w:bottom w:val="single" w:sz="4" w:space="0" w:color="auto"/>
              <w:right w:val="single" w:sz="4" w:space="0" w:color="auto"/>
            </w:tcBorders>
            <w:vAlign w:val="center"/>
            <w:hideMark/>
          </w:tcPr>
          <w:p w14:paraId="76C30BA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PB</w:t>
            </w:r>
          </w:p>
        </w:tc>
        <w:tc>
          <w:tcPr>
            <w:tcW w:w="384" w:type="pct"/>
            <w:tcBorders>
              <w:top w:val="single" w:sz="4" w:space="0" w:color="auto"/>
              <w:left w:val="single" w:sz="4" w:space="0" w:color="auto"/>
              <w:bottom w:val="single" w:sz="4" w:space="0" w:color="auto"/>
              <w:right w:val="single" w:sz="4" w:space="0" w:color="auto"/>
            </w:tcBorders>
            <w:vAlign w:val="center"/>
          </w:tcPr>
          <w:p w14:paraId="33A31FD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40A80F6"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4354AE87"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4BD1B19"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DE CORESPONDENTA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75C5604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R1</w:t>
            </w:r>
          </w:p>
        </w:tc>
        <w:tc>
          <w:tcPr>
            <w:tcW w:w="384" w:type="pct"/>
            <w:tcBorders>
              <w:top w:val="single" w:sz="4" w:space="0" w:color="auto"/>
              <w:left w:val="single" w:sz="4" w:space="0" w:color="auto"/>
              <w:bottom w:val="single" w:sz="4" w:space="0" w:color="auto"/>
              <w:right w:val="single" w:sz="4" w:space="0" w:color="auto"/>
            </w:tcBorders>
            <w:vAlign w:val="center"/>
          </w:tcPr>
          <w:p w14:paraId="300B6799"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0923053" w14:textId="77777777" w:rsidR="007C03D2" w:rsidRPr="008454EE" w:rsidRDefault="007C03D2" w:rsidP="00647C2F">
            <w:pPr>
              <w:jc w:val="center"/>
              <w:rPr>
                <w:rFonts w:asciiTheme="minorHAnsi" w:hAnsiTheme="minorHAnsi" w:cs="Calibri"/>
                <w:sz w:val="22"/>
                <w:szCs w:val="22"/>
              </w:rPr>
            </w:pPr>
          </w:p>
        </w:tc>
      </w:tr>
      <w:tr w:rsidR="007C03D2" w:rsidRPr="008454EE" w14:paraId="0EE8B079"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22B84AB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PRIVIND PREVIZIUNEA DEPUNERII DCP</w:t>
            </w:r>
          </w:p>
        </w:tc>
        <w:tc>
          <w:tcPr>
            <w:tcW w:w="742" w:type="pct"/>
            <w:tcBorders>
              <w:top w:val="single" w:sz="4" w:space="0" w:color="auto"/>
              <w:left w:val="single" w:sz="4" w:space="0" w:color="auto"/>
              <w:bottom w:val="single" w:sz="4" w:space="0" w:color="auto"/>
              <w:right w:val="single" w:sz="4" w:space="0" w:color="auto"/>
            </w:tcBorders>
            <w:vAlign w:val="center"/>
            <w:hideMark/>
          </w:tcPr>
          <w:p w14:paraId="1317D20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R2</w:t>
            </w:r>
          </w:p>
        </w:tc>
        <w:tc>
          <w:tcPr>
            <w:tcW w:w="384" w:type="pct"/>
            <w:tcBorders>
              <w:top w:val="single" w:sz="4" w:space="0" w:color="auto"/>
              <w:left w:val="single" w:sz="4" w:space="0" w:color="auto"/>
              <w:bottom w:val="single" w:sz="4" w:space="0" w:color="auto"/>
              <w:right w:val="single" w:sz="4" w:space="0" w:color="auto"/>
            </w:tcBorders>
            <w:vAlign w:val="center"/>
          </w:tcPr>
          <w:p w14:paraId="13E15E8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7F4A19C" w14:textId="77777777" w:rsidR="007C03D2" w:rsidRPr="008454EE" w:rsidRDefault="007C03D2" w:rsidP="00647C2F">
            <w:pPr>
              <w:jc w:val="center"/>
              <w:rPr>
                <w:rFonts w:asciiTheme="minorHAnsi" w:hAnsiTheme="minorHAnsi" w:cs="Calibri"/>
                <w:sz w:val="22"/>
                <w:szCs w:val="22"/>
              </w:rPr>
            </w:pPr>
          </w:p>
        </w:tc>
      </w:tr>
      <w:tr w:rsidR="007C03D2" w:rsidRPr="008454EE" w14:paraId="7A0F7C13"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0FC6BA6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DE PRIMIRE A DCP</w:t>
            </w:r>
          </w:p>
        </w:tc>
        <w:tc>
          <w:tcPr>
            <w:tcW w:w="742" w:type="pct"/>
            <w:tcBorders>
              <w:top w:val="single" w:sz="4" w:space="0" w:color="auto"/>
              <w:left w:val="single" w:sz="4" w:space="0" w:color="auto"/>
              <w:bottom w:val="single" w:sz="4" w:space="0" w:color="auto"/>
              <w:right w:val="single" w:sz="4" w:space="0" w:color="auto"/>
            </w:tcBorders>
            <w:vAlign w:val="center"/>
            <w:hideMark/>
          </w:tcPr>
          <w:p w14:paraId="55EA7802"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R3</w:t>
            </w:r>
          </w:p>
        </w:tc>
        <w:tc>
          <w:tcPr>
            <w:tcW w:w="384" w:type="pct"/>
            <w:tcBorders>
              <w:top w:val="single" w:sz="4" w:space="0" w:color="auto"/>
              <w:left w:val="single" w:sz="4" w:space="0" w:color="auto"/>
              <w:bottom w:val="single" w:sz="4" w:space="0" w:color="auto"/>
              <w:right w:val="single" w:sz="4" w:space="0" w:color="auto"/>
            </w:tcBorders>
            <w:vAlign w:val="center"/>
          </w:tcPr>
          <w:p w14:paraId="1F0AB61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8F8C0F5" w14:textId="77777777" w:rsidR="007C03D2" w:rsidRPr="008454EE" w:rsidRDefault="007C03D2" w:rsidP="00647C2F">
            <w:pPr>
              <w:jc w:val="center"/>
              <w:rPr>
                <w:rFonts w:asciiTheme="minorHAnsi" w:hAnsiTheme="minorHAnsi" w:cs="Calibri"/>
                <w:sz w:val="22"/>
                <w:szCs w:val="22"/>
              </w:rPr>
            </w:pPr>
          </w:p>
        </w:tc>
      </w:tr>
      <w:tr w:rsidR="007C03D2" w:rsidRPr="008454EE" w14:paraId="19818A32"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3F17D58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CERTIFICATELOR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1067297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R4</w:t>
            </w:r>
          </w:p>
        </w:tc>
        <w:tc>
          <w:tcPr>
            <w:tcW w:w="384" w:type="pct"/>
            <w:tcBorders>
              <w:top w:val="single" w:sz="4" w:space="0" w:color="auto"/>
              <w:left w:val="single" w:sz="4" w:space="0" w:color="auto"/>
              <w:bottom w:val="single" w:sz="4" w:space="0" w:color="auto"/>
              <w:right w:val="single" w:sz="4" w:space="0" w:color="auto"/>
            </w:tcBorders>
            <w:vAlign w:val="center"/>
          </w:tcPr>
          <w:p w14:paraId="60AE34A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6280CD8" w14:textId="77777777" w:rsidR="007C03D2" w:rsidRPr="008454EE" w:rsidRDefault="007C03D2" w:rsidP="00647C2F">
            <w:pPr>
              <w:jc w:val="center"/>
              <w:rPr>
                <w:rFonts w:asciiTheme="minorHAnsi" w:hAnsiTheme="minorHAnsi" w:cs="Calibri"/>
                <w:sz w:val="22"/>
                <w:szCs w:val="22"/>
              </w:rPr>
            </w:pPr>
          </w:p>
        </w:tc>
      </w:tr>
      <w:tr w:rsidR="007C03D2" w:rsidRPr="008454EE" w14:paraId="5200FDC5"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199F5DD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CENTRALIZATOARELOR CERTIFICATELOR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11DF7AA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R5</w:t>
            </w:r>
          </w:p>
        </w:tc>
        <w:tc>
          <w:tcPr>
            <w:tcW w:w="384" w:type="pct"/>
            <w:tcBorders>
              <w:top w:val="single" w:sz="4" w:space="0" w:color="auto"/>
              <w:left w:val="single" w:sz="4" w:space="0" w:color="auto"/>
              <w:bottom w:val="single" w:sz="4" w:space="0" w:color="auto"/>
              <w:right w:val="single" w:sz="4" w:space="0" w:color="auto"/>
            </w:tcBorders>
            <w:vAlign w:val="center"/>
          </w:tcPr>
          <w:p w14:paraId="45718DC5"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30589961" w14:textId="77777777" w:rsidR="007C03D2" w:rsidRPr="008454EE" w:rsidRDefault="007C03D2" w:rsidP="00647C2F">
            <w:pPr>
              <w:jc w:val="center"/>
              <w:rPr>
                <w:rFonts w:asciiTheme="minorHAnsi" w:hAnsiTheme="minorHAnsi" w:cs="Calibri"/>
                <w:sz w:val="22"/>
                <w:szCs w:val="22"/>
              </w:rPr>
            </w:pPr>
          </w:p>
        </w:tc>
      </w:tr>
      <w:tr w:rsidR="007C03D2" w:rsidRPr="008454EE" w14:paraId="2E642C69"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0B145F1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CORECȚIILOR FINANCIARE</w:t>
            </w:r>
          </w:p>
        </w:tc>
        <w:tc>
          <w:tcPr>
            <w:tcW w:w="742" w:type="pct"/>
            <w:tcBorders>
              <w:top w:val="single" w:sz="4" w:space="0" w:color="auto"/>
              <w:left w:val="single" w:sz="4" w:space="0" w:color="auto"/>
              <w:bottom w:val="single" w:sz="4" w:space="0" w:color="auto"/>
              <w:right w:val="single" w:sz="4" w:space="0" w:color="auto"/>
            </w:tcBorders>
            <w:vAlign w:val="center"/>
          </w:tcPr>
          <w:p w14:paraId="2791884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R6</w:t>
            </w:r>
          </w:p>
        </w:tc>
        <w:tc>
          <w:tcPr>
            <w:tcW w:w="384" w:type="pct"/>
            <w:tcBorders>
              <w:top w:val="single" w:sz="4" w:space="0" w:color="auto"/>
              <w:left w:val="single" w:sz="4" w:space="0" w:color="auto"/>
              <w:bottom w:val="single" w:sz="4" w:space="0" w:color="auto"/>
              <w:right w:val="single" w:sz="4" w:space="0" w:color="auto"/>
            </w:tcBorders>
            <w:vAlign w:val="center"/>
          </w:tcPr>
          <w:p w14:paraId="1525836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5B2ED311" w14:textId="77777777" w:rsidR="007C03D2" w:rsidRPr="008454EE" w:rsidRDefault="007C03D2" w:rsidP="00647C2F">
            <w:pPr>
              <w:jc w:val="center"/>
              <w:rPr>
                <w:rFonts w:asciiTheme="minorHAnsi" w:hAnsiTheme="minorHAnsi" w:cs="Calibri"/>
                <w:sz w:val="22"/>
                <w:szCs w:val="22"/>
              </w:rPr>
            </w:pPr>
          </w:p>
        </w:tc>
      </w:tr>
      <w:tr w:rsidR="007C03D2" w:rsidRPr="008454EE" w14:paraId="25A27382"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54088DF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CENTRALIZATOR AL ANGAJAMENTELOR DEPUSE AP 1.4.1</w:t>
            </w:r>
          </w:p>
        </w:tc>
        <w:tc>
          <w:tcPr>
            <w:tcW w:w="742" w:type="pct"/>
            <w:tcBorders>
              <w:top w:val="single" w:sz="4" w:space="0" w:color="auto"/>
              <w:left w:val="single" w:sz="4" w:space="0" w:color="auto"/>
              <w:bottom w:val="single" w:sz="4" w:space="0" w:color="auto"/>
              <w:right w:val="single" w:sz="4" w:space="0" w:color="auto"/>
            </w:tcBorders>
            <w:vAlign w:val="center"/>
          </w:tcPr>
          <w:p w14:paraId="673A093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R7</w:t>
            </w:r>
          </w:p>
        </w:tc>
        <w:tc>
          <w:tcPr>
            <w:tcW w:w="384" w:type="pct"/>
            <w:tcBorders>
              <w:top w:val="single" w:sz="4" w:space="0" w:color="auto"/>
              <w:left w:val="single" w:sz="4" w:space="0" w:color="auto"/>
              <w:bottom w:val="single" w:sz="4" w:space="0" w:color="auto"/>
              <w:right w:val="single" w:sz="4" w:space="0" w:color="auto"/>
            </w:tcBorders>
            <w:vAlign w:val="center"/>
          </w:tcPr>
          <w:p w14:paraId="387FE1A3"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D000A93" w14:textId="77777777" w:rsidR="007C03D2" w:rsidRPr="008454EE" w:rsidRDefault="007C03D2" w:rsidP="00647C2F">
            <w:pPr>
              <w:jc w:val="center"/>
              <w:rPr>
                <w:rFonts w:asciiTheme="minorHAnsi" w:hAnsiTheme="minorHAnsi" w:cs="Calibri"/>
                <w:sz w:val="22"/>
                <w:szCs w:val="22"/>
              </w:rPr>
            </w:pPr>
          </w:p>
        </w:tc>
      </w:tr>
      <w:tr w:rsidR="007C03D2" w:rsidRPr="008454EE" w14:paraId="038498DE"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64360E5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REGISTRUL CONTESTAȚIILOR</w:t>
            </w:r>
          </w:p>
          <w:p w14:paraId="08D18185" w14:textId="77777777" w:rsidR="007C03D2" w:rsidRPr="008454EE" w:rsidRDefault="007C03D2" w:rsidP="00647C2F">
            <w:pPr>
              <w:jc w:val="both"/>
              <w:rPr>
                <w:rFonts w:asciiTheme="minorHAnsi" w:hAnsiTheme="minorHAnsi" w:cs="Calibri"/>
                <w:sz w:val="22"/>
                <w:szCs w:val="22"/>
              </w:rPr>
            </w:pPr>
          </w:p>
        </w:tc>
        <w:tc>
          <w:tcPr>
            <w:tcW w:w="742" w:type="pct"/>
            <w:tcBorders>
              <w:top w:val="single" w:sz="4" w:space="0" w:color="auto"/>
              <w:left w:val="single" w:sz="4" w:space="0" w:color="auto"/>
              <w:bottom w:val="single" w:sz="4" w:space="0" w:color="auto"/>
              <w:right w:val="single" w:sz="4" w:space="0" w:color="auto"/>
            </w:tcBorders>
            <w:vAlign w:val="center"/>
          </w:tcPr>
          <w:p w14:paraId="6862713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R8</w:t>
            </w:r>
          </w:p>
        </w:tc>
        <w:tc>
          <w:tcPr>
            <w:tcW w:w="384" w:type="pct"/>
            <w:tcBorders>
              <w:top w:val="single" w:sz="4" w:space="0" w:color="auto"/>
              <w:left w:val="single" w:sz="4" w:space="0" w:color="auto"/>
              <w:bottom w:val="single" w:sz="4" w:space="0" w:color="auto"/>
              <w:right w:val="single" w:sz="4" w:space="0" w:color="auto"/>
            </w:tcBorders>
            <w:vAlign w:val="center"/>
          </w:tcPr>
          <w:p w14:paraId="239EBAD4"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1B721B0E" w14:textId="77777777" w:rsidR="007C03D2" w:rsidRPr="008454EE" w:rsidRDefault="007C03D2" w:rsidP="00647C2F">
            <w:pPr>
              <w:jc w:val="center"/>
              <w:rPr>
                <w:rFonts w:asciiTheme="minorHAnsi" w:hAnsiTheme="minorHAnsi" w:cs="Calibri"/>
                <w:sz w:val="22"/>
                <w:szCs w:val="22"/>
              </w:rPr>
            </w:pPr>
          </w:p>
        </w:tc>
      </w:tr>
      <w:tr w:rsidR="00E049E1" w:rsidRPr="008454EE" w14:paraId="2C41EE89"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0D6FE3D1" w14:textId="05BD049D" w:rsidR="00E049E1" w:rsidRPr="008454EE" w:rsidRDefault="00E049E1" w:rsidP="00647C2F">
            <w:pPr>
              <w:rPr>
                <w:rFonts w:asciiTheme="minorHAnsi" w:hAnsiTheme="minorHAnsi" w:cs="Calibri"/>
                <w:sz w:val="22"/>
                <w:szCs w:val="22"/>
              </w:rPr>
            </w:pPr>
            <w:r w:rsidRPr="008454EE">
              <w:rPr>
                <w:rFonts w:asciiTheme="minorHAnsi" w:hAnsiTheme="minorHAnsi" w:cs="Calibri"/>
                <w:sz w:val="22"/>
                <w:szCs w:val="22"/>
              </w:rPr>
              <w:t>REGISTRUL</w:t>
            </w:r>
            <w:r>
              <w:rPr>
                <w:rFonts w:asciiTheme="minorHAnsi" w:hAnsiTheme="minorHAnsi" w:cs="Calibri"/>
                <w:sz w:val="22"/>
                <w:szCs w:val="22"/>
              </w:rPr>
              <w:t xml:space="preserve"> PENTRU HOTĂRÂRI JUDECĂTOREȘTI </w:t>
            </w:r>
          </w:p>
        </w:tc>
        <w:tc>
          <w:tcPr>
            <w:tcW w:w="742" w:type="pct"/>
            <w:tcBorders>
              <w:top w:val="single" w:sz="4" w:space="0" w:color="auto"/>
              <w:left w:val="single" w:sz="4" w:space="0" w:color="auto"/>
              <w:bottom w:val="single" w:sz="4" w:space="0" w:color="auto"/>
              <w:right w:val="single" w:sz="4" w:space="0" w:color="auto"/>
            </w:tcBorders>
            <w:vAlign w:val="center"/>
          </w:tcPr>
          <w:p w14:paraId="18836F71" w14:textId="24A53F46" w:rsidR="00E049E1" w:rsidRPr="008454EE" w:rsidRDefault="00E049E1" w:rsidP="00647C2F">
            <w:pPr>
              <w:rPr>
                <w:rFonts w:asciiTheme="minorHAnsi" w:hAnsiTheme="minorHAnsi" w:cs="Calibri"/>
                <w:sz w:val="22"/>
                <w:szCs w:val="22"/>
              </w:rPr>
            </w:pPr>
            <w:r>
              <w:rPr>
                <w:rFonts w:asciiTheme="minorHAnsi" w:hAnsiTheme="minorHAnsi" w:cs="Calibri"/>
                <w:sz w:val="22"/>
                <w:szCs w:val="22"/>
              </w:rPr>
              <w:t>R-H</w:t>
            </w:r>
          </w:p>
        </w:tc>
        <w:tc>
          <w:tcPr>
            <w:tcW w:w="384" w:type="pct"/>
            <w:tcBorders>
              <w:top w:val="single" w:sz="4" w:space="0" w:color="auto"/>
              <w:left w:val="single" w:sz="4" w:space="0" w:color="auto"/>
              <w:bottom w:val="single" w:sz="4" w:space="0" w:color="auto"/>
              <w:right w:val="single" w:sz="4" w:space="0" w:color="auto"/>
            </w:tcBorders>
            <w:vAlign w:val="center"/>
          </w:tcPr>
          <w:p w14:paraId="05570378" w14:textId="77777777" w:rsidR="00E049E1" w:rsidRPr="008454EE" w:rsidRDefault="00E049E1" w:rsidP="00647C2F">
            <w:pPr>
              <w:jc w:val="center"/>
              <w:rPr>
                <w:rFonts w:asciiTheme="minorHAnsi" w:hAnsiTheme="minorHAnsi" w:cs="Calibri"/>
                <w:sz w:val="22"/>
                <w:szCs w:val="22"/>
              </w:rPr>
            </w:pPr>
          </w:p>
        </w:tc>
        <w:tc>
          <w:tcPr>
            <w:tcW w:w="499" w:type="pct"/>
            <w:tcBorders>
              <w:top w:val="single" w:sz="4" w:space="0" w:color="auto"/>
              <w:left w:val="single" w:sz="4" w:space="0" w:color="auto"/>
              <w:bottom w:val="single" w:sz="4" w:space="0" w:color="auto"/>
              <w:right w:val="single" w:sz="4" w:space="0" w:color="auto"/>
            </w:tcBorders>
            <w:vAlign w:val="center"/>
          </w:tcPr>
          <w:p w14:paraId="762CB5A8" w14:textId="77777777" w:rsidR="00E049E1" w:rsidRPr="008454EE" w:rsidRDefault="00E049E1" w:rsidP="00647C2F">
            <w:pPr>
              <w:jc w:val="center"/>
              <w:rPr>
                <w:rFonts w:asciiTheme="minorHAnsi" w:hAnsiTheme="minorHAnsi" w:cs="Calibri"/>
                <w:sz w:val="22"/>
                <w:szCs w:val="22"/>
              </w:rPr>
            </w:pPr>
          </w:p>
        </w:tc>
      </w:tr>
      <w:tr w:rsidR="007C03D2" w:rsidRPr="008454EE" w14:paraId="1EDC50B1"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10E939A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SITUATIA PRIVIND STADIUL DOSARELOR CERERILOR DE PLATA</w:t>
            </w:r>
          </w:p>
        </w:tc>
        <w:tc>
          <w:tcPr>
            <w:tcW w:w="742" w:type="pct"/>
            <w:tcBorders>
              <w:top w:val="single" w:sz="4" w:space="0" w:color="auto"/>
              <w:left w:val="single" w:sz="4" w:space="0" w:color="auto"/>
              <w:bottom w:val="single" w:sz="4" w:space="0" w:color="auto"/>
              <w:right w:val="single" w:sz="4" w:space="0" w:color="auto"/>
            </w:tcBorders>
            <w:vAlign w:val="center"/>
            <w:hideMark/>
          </w:tcPr>
          <w:p w14:paraId="5E551CDF"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S1</w:t>
            </w:r>
          </w:p>
        </w:tc>
        <w:tc>
          <w:tcPr>
            <w:tcW w:w="384" w:type="pct"/>
            <w:tcBorders>
              <w:top w:val="single" w:sz="4" w:space="0" w:color="auto"/>
              <w:left w:val="single" w:sz="4" w:space="0" w:color="auto"/>
              <w:bottom w:val="single" w:sz="4" w:space="0" w:color="auto"/>
              <w:right w:val="single" w:sz="4" w:space="0" w:color="auto"/>
            </w:tcBorders>
            <w:vAlign w:val="center"/>
          </w:tcPr>
          <w:p w14:paraId="02417E1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258FF5FA" w14:textId="77777777" w:rsidR="007C03D2" w:rsidRPr="008454EE" w:rsidRDefault="007C03D2" w:rsidP="00647C2F">
            <w:pPr>
              <w:jc w:val="center"/>
              <w:rPr>
                <w:rFonts w:asciiTheme="minorHAnsi" w:hAnsiTheme="minorHAnsi" w:cs="Calibri"/>
                <w:sz w:val="22"/>
                <w:szCs w:val="22"/>
              </w:rPr>
            </w:pPr>
          </w:p>
        </w:tc>
      </w:tr>
      <w:tr w:rsidR="007C03D2" w:rsidRPr="008454EE" w14:paraId="6ADA8AF5"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05104AC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EVIDENTA A ACHIZITIILOR CONTRACTATE-FACTURATE-ADMISE LA DECONTARE</w:t>
            </w:r>
          </w:p>
        </w:tc>
        <w:tc>
          <w:tcPr>
            <w:tcW w:w="742" w:type="pct"/>
            <w:tcBorders>
              <w:top w:val="single" w:sz="4" w:space="0" w:color="auto"/>
              <w:left w:val="single" w:sz="4" w:space="0" w:color="auto"/>
              <w:bottom w:val="single" w:sz="4" w:space="0" w:color="auto"/>
              <w:right w:val="single" w:sz="4" w:space="0" w:color="auto"/>
            </w:tcBorders>
            <w:vAlign w:val="center"/>
            <w:hideMark/>
          </w:tcPr>
          <w:p w14:paraId="5D10874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F1</w:t>
            </w:r>
          </w:p>
        </w:tc>
        <w:tc>
          <w:tcPr>
            <w:tcW w:w="384" w:type="pct"/>
            <w:tcBorders>
              <w:top w:val="single" w:sz="4" w:space="0" w:color="auto"/>
              <w:left w:val="single" w:sz="4" w:space="0" w:color="auto"/>
              <w:bottom w:val="single" w:sz="4" w:space="0" w:color="auto"/>
              <w:right w:val="single" w:sz="4" w:space="0" w:color="auto"/>
            </w:tcBorders>
            <w:vAlign w:val="center"/>
          </w:tcPr>
          <w:p w14:paraId="5E22C5B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7707371F" w14:textId="77777777" w:rsidR="007C03D2" w:rsidRPr="008454EE" w:rsidRDefault="007C03D2" w:rsidP="00647C2F">
            <w:pPr>
              <w:jc w:val="center"/>
              <w:rPr>
                <w:rFonts w:asciiTheme="minorHAnsi" w:hAnsiTheme="minorHAnsi" w:cs="Calibri"/>
                <w:sz w:val="22"/>
                <w:szCs w:val="22"/>
              </w:rPr>
            </w:pPr>
          </w:p>
        </w:tc>
      </w:tr>
      <w:tr w:rsidR="007C03D2" w:rsidRPr="008454EE" w14:paraId="78233539"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5D11CC04"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OPIS</w:t>
            </w:r>
          </w:p>
        </w:tc>
        <w:tc>
          <w:tcPr>
            <w:tcW w:w="742" w:type="pct"/>
            <w:tcBorders>
              <w:top w:val="single" w:sz="4" w:space="0" w:color="auto"/>
              <w:left w:val="single" w:sz="4" w:space="0" w:color="auto"/>
              <w:bottom w:val="single" w:sz="4" w:space="0" w:color="auto"/>
              <w:right w:val="single" w:sz="4" w:space="0" w:color="auto"/>
            </w:tcBorders>
            <w:vAlign w:val="center"/>
            <w:hideMark/>
          </w:tcPr>
          <w:p w14:paraId="0ECCAEC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F2</w:t>
            </w:r>
          </w:p>
        </w:tc>
        <w:tc>
          <w:tcPr>
            <w:tcW w:w="384" w:type="pct"/>
            <w:tcBorders>
              <w:top w:val="single" w:sz="4" w:space="0" w:color="auto"/>
              <w:left w:val="single" w:sz="4" w:space="0" w:color="auto"/>
              <w:bottom w:val="single" w:sz="4" w:space="0" w:color="auto"/>
              <w:right w:val="single" w:sz="4" w:space="0" w:color="auto"/>
            </w:tcBorders>
            <w:vAlign w:val="center"/>
          </w:tcPr>
          <w:p w14:paraId="5D594B99"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45B627D7" w14:textId="77777777" w:rsidR="007C03D2" w:rsidRPr="008454EE" w:rsidRDefault="007C03D2" w:rsidP="00647C2F">
            <w:pPr>
              <w:jc w:val="center"/>
              <w:rPr>
                <w:rFonts w:asciiTheme="minorHAnsi" w:hAnsiTheme="minorHAnsi" w:cs="Calibri"/>
                <w:sz w:val="22"/>
                <w:szCs w:val="22"/>
              </w:rPr>
            </w:pPr>
          </w:p>
        </w:tc>
      </w:tr>
      <w:tr w:rsidR="007C03D2" w:rsidRPr="008454EE" w14:paraId="25A6FEDB" w14:textId="77777777" w:rsidTr="00253AF3">
        <w:tc>
          <w:tcPr>
            <w:tcW w:w="3375" w:type="pct"/>
            <w:tcBorders>
              <w:top w:val="single" w:sz="4" w:space="0" w:color="auto"/>
              <w:left w:val="single" w:sz="4" w:space="0" w:color="auto"/>
              <w:bottom w:val="single" w:sz="4" w:space="0" w:color="auto"/>
              <w:right w:val="single" w:sz="4" w:space="0" w:color="auto"/>
            </w:tcBorders>
            <w:vAlign w:val="center"/>
            <w:hideMark/>
          </w:tcPr>
          <w:p w14:paraId="79BDCEE7"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ADRESA CATRE MINISTERUL FINANTELOR PUBLICE PRIVIND APLICAREA/ INCETAREA UNOR RESTRICTII PENTRU BENEFICIARII CARE NU AU RESPECTAT PREVEDERILE LEGISLATIEI IN VIGOARE</w:t>
            </w:r>
          </w:p>
        </w:tc>
        <w:tc>
          <w:tcPr>
            <w:tcW w:w="742" w:type="pct"/>
            <w:tcBorders>
              <w:top w:val="single" w:sz="4" w:space="0" w:color="auto"/>
              <w:left w:val="single" w:sz="4" w:space="0" w:color="auto"/>
              <w:bottom w:val="single" w:sz="4" w:space="0" w:color="auto"/>
              <w:right w:val="single" w:sz="4" w:space="0" w:color="auto"/>
            </w:tcBorders>
            <w:vAlign w:val="center"/>
            <w:hideMark/>
          </w:tcPr>
          <w:p w14:paraId="01B7763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F3</w:t>
            </w:r>
          </w:p>
        </w:tc>
        <w:tc>
          <w:tcPr>
            <w:tcW w:w="384" w:type="pct"/>
            <w:tcBorders>
              <w:top w:val="single" w:sz="4" w:space="0" w:color="auto"/>
              <w:left w:val="single" w:sz="4" w:space="0" w:color="auto"/>
              <w:bottom w:val="single" w:sz="4" w:space="0" w:color="auto"/>
              <w:right w:val="single" w:sz="4" w:space="0" w:color="auto"/>
            </w:tcBorders>
            <w:vAlign w:val="center"/>
          </w:tcPr>
          <w:p w14:paraId="763F176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6D711106" w14:textId="77777777" w:rsidR="007C03D2" w:rsidRPr="008454EE" w:rsidRDefault="007C03D2" w:rsidP="00647C2F">
            <w:pPr>
              <w:jc w:val="center"/>
              <w:rPr>
                <w:rFonts w:asciiTheme="minorHAnsi" w:hAnsiTheme="minorHAnsi" w:cs="Calibri"/>
                <w:sz w:val="22"/>
                <w:szCs w:val="22"/>
              </w:rPr>
            </w:pPr>
          </w:p>
        </w:tc>
      </w:tr>
      <w:tr w:rsidR="007C03D2" w:rsidRPr="008454EE" w14:paraId="4EFE2567"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1815A8A7" w14:textId="717538F4" w:rsidR="007C03D2" w:rsidRPr="008454EE" w:rsidRDefault="007C03D2" w:rsidP="005D6CAD">
            <w:pPr>
              <w:jc w:val="both"/>
              <w:rPr>
                <w:rFonts w:asciiTheme="minorHAnsi" w:hAnsiTheme="minorHAnsi" w:cs="Calibri"/>
                <w:sz w:val="22"/>
                <w:szCs w:val="22"/>
              </w:rPr>
            </w:pPr>
            <w:r w:rsidRPr="008454EE">
              <w:rPr>
                <w:rFonts w:asciiTheme="minorHAnsi" w:hAnsiTheme="minorHAnsi" w:cs="Calibri"/>
                <w:sz w:val="22"/>
                <w:szCs w:val="22"/>
              </w:rPr>
              <w:t>FIȘA DE VERIFICARE A RESPECTĂRII DE CĂTRE BENEFICIAR A OBLIGAȚIILOR ASUMATE PRIN ANGAJAMENTUL AP 1.4.1</w:t>
            </w:r>
          </w:p>
        </w:tc>
        <w:tc>
          <w:tcPr>
            <w:tcW w:w="742" w:type="pct"/>
            <w:tcBorders>
              <w:top w:val="single" w:sz="4" w:space="0" w:color="auto"/>
              <w:left w:val="single" w:sz="4" w:space="0" w:color="auto"/>
              <w:bottom w:val="single" w:sz="4" w:space="0" w:color="auto"/>
              <w:right w:val="single" w:sz="4" w:space="0" w:color="auto"/>
            </w:tcBorders>
            <w:vAlign w:val="center"/>
          </w:tcPr>
          <w:p w14:paraId="11F3BED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F4</w:t>
            </w:r>
          </w:p>
        </w:tc>
        <w:tc>
          <w:tcPr>
            <w:tcW w:w="384" w:type="pct"/>
            <w:tcBorders>
              <w:top w:val="single" w:sz="4" w:space="0" w:color="auto"/>
              <w:left w:val="single" w:sz="4" w:space="0" w:color="auto"/>
              <w:bottom w:val="single" w:sz="4" w:space="0" w:color="auto"/>
              <w:right w:val="single" w:sz="4" w:space="0" w:color="auto"/>
            </w:tcBorders>
            <w:vAlign w:val="center"/>
          </w:tcPr>
          <w:p w14:paraId="4EED5CC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030E19BD" w14:textId="77777777" w:rsidR="007C03D2" w:rsidRPr="008454EE" w:rsidRDefault="007C03D2" w:rsidP="00647C2F">
            <w:pPr>
              <w:jc w:val="center"/>
              <w:rPr>
                <w:rFonts w:asciiTheme="minorHAnsi" w:hAnsiTheme="minorHAnsi" w:cs="Calibri"/>
                <w:sz w:val="22"/>
                <w:szCs w:val="22"/>
              </w:rPr>
            </w:pPr>
          </w:p>
        </w:tc>
      </w:tr>
      <w:tr w:rsidR="008960C1" w:rsidRPr="008454EE" w14:paraId="26DC3A1C" w14:textId="77777777" w:rsidTr="00253AF3">
        <w:tc>
          <w:tcPr>
            <w:tcW w:w="3375" w:type="pct"/>
            <w:tcBorders>
              <w:top w:val="single" w:sz="4" w:space="0" w:color="auto"/>
              <w:left w:val="single" w:sz="4" w:space="0" w:color="auto"/>
              <w:bottom w:val="single" w:sz="4" w:space="0" w:color="auto"/>
              <w:right w:val="single" w:sz="4" w:space="0" w:color="auto"/>
            </w:tcBorders>
            <w:vAlign w:val="center"/>
          </w:tcPr>
          <w:p w14:paraId="672C7460" w14:textId="7FC730C1" w:rsidR="008960C1" w:rsidRPr="008454EE" w:rsidRDefault="0080039F" w:rsidP="005D6CAD">
            <w:pPr>
              <w:rPr>
                <w:rFonts w:asciiTheme="minorHAnsi" w:hAnsiTheme="minorHAnsi" w:cs="Calibri"/>
                <w:sz w:val="22"/>
                <w:szCs w:val="22"/>
              </w:rPr>
            </w:pPr>
            <w:r w:rsidRPr="008454EE">
              <w:rPr>
                <w:rFonts w:ascii="Calibri" w:eastAsia="Times New Roman" w:hAnsi="Calibri" w:cs="Arial"/>
                <w:bCs/>
                <w:snapToGrid w:val="0"/>
                <w:sz w:val="22"/>
                <w:szCs w:val="22"/>
                <w:lang w:val="it-IT"/>
              </w:rPr>
              <w:t>LISTA DE VERIFICARE SUPLIMENTARĂ a procedurii de achiziții publice în baza recomandărilor anchetei DG AGRI</w:t>
            </w:r>
            <w:r w:rsidRPr="008454EE">
              <w:rPr>
                <w:sz w:val="22"/>
                <w:szCs w:val="22"/>
              </w:rPr>
              <w:t xml:space="preserve"> </w:t>
            </w:r>
            <w:r w:rsidRPr="008454EE">
              <w:rPr>
                <w:rFonts w:ascii="Calibri" w:eastAsia="Times New Roman" w:hAnsi="Calibri" w:cs="Arial"/>
                <w:bCs/>
                <w:snapToGrid w:val="0"/>
                <w:sz w:val="22"/>
                <w:szCs w:val="22"/>
                <w:lang w:val="it-IT"/>
              </w:rPr>
              <w:t>RD1/2019/803/RO/LF</w:t>
            </w:r>
            <w:r w:rsidRPr="008454EE">
              <w:rPr>
                <w:rFonts w:ascii="Calibri" w:eastAsia="Times New Roman" w:hAnsi="Calibri" w:cs="Arial"/>
                <w:b/>
                <w:bCs/>
                <w:snapToGrid w:val="0"/>
                <w:lang w:val="it-IT"/>
              </w:rPr>
              <w:t xml:space="preserve"> </w:t>
            </w:r>
          </w:p>
        </w:tc>
        <w:tc>
          <w:tcPr>
            <w:tcW w:w="742" w:type="pct"/>
            <w:tcBorders>
              <w:top w:val="single" w:sz="4" w:space="0" w:color="auto"/>
              <w:left w:val="single" w:sz="4" w:space="0" w:color="auto"/>
              <w:bottom w:val="single" w:sz="4" w:space="0" w:color="auto"/>
              <w:right w:val="single" w:sz="4" w:space="0" w:color="auto"/>
            </w:tcBorders>
            <w:vAlign w:val="center"/>
          </w:tcPr>
          <w:p w14:paraId="2F797F5C" w14:textId="77777777" w:rsidR="008960C1" w:rsidRPr="008454EE" w:rsidRDefault="0080039F" w:rsidP="00647C2F">
            <w:pPr>
              <w:rPr>
                <w:rFonts w:asciiTheme="minorHAnsi" w:hAnsiTheme="minorHAnsi" w:cs="Calibri"/>
                <w:sz w:val="22"/>
                <w:szCs w:val="22"/>
              </w:rPr>
            </w:pPr>
            <w:r w:rsidRPr="008454EE">
              <w:rPr>
                <w:rFonts w:asciiTheme="minorHAnsi" w:hAnsiTheme="minorHAnsi" w:cs="Calibri"/>
                <w:sz w:val="22"/>
                <w:szCs w:val="22"/>
              </w:rPr>
              <w:t>F5</w:t>
            </w:r>
          </w:p>
        </w:tc>
        <w:tc>
          <w:tcPr>
            <w:tcW w:w="384" w:type="pct"/>
            <w:tcBorders>
              <w:top w:val="single" w:sz="4" w:space="0" w:color="auto"/>
              <w:left w:val="single" w:sz="4" w:space="0" w:color="auto"/>
              <w:bottom w:val="single" w:sz="4" w:space="0" w:color="auto"/>
              <w:right w:val="single" w:sz="4" w:space="0" w:color="auto"/>
            </w:tcBorders>
            <w:vAlign w:val="center"/>
          </w:tcPr>
          <w:p w14:paraId="6317C942" w14:textId="77777777" w:rsidR="008960C1" w:rsidRPr="008454EE" w:rsidRDefault="002965C7"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499" w:type="pct"/>
            <w:tcBorders>
              <w:top w:val="single" w:sz="4" w:space="0" w:color="auto"/>
              <w:left w:val="single" w:sz="4" w:space="0" w:color="auto"/>
              <w:bottom w:val="single" w:sz="4" w:space="0" w:color="auto"/>
              <w:right w:val="single" w:sz="4" w:space="0" w:color="auto"/>
            </w:tcBorders>
            <w:vAlign w:val="center"/>
          </w:tcPr>
          <w:p w14:paraId="2290C4D7" w14:textId="77777777" w:rsidR="008960C1" w:rsidRPr="008454EE" w:rsidRDefault="008960C1" w:rsidP="00647C2F">
            <w:pPr>
              <w:jc w:val="center"/>
              <w:rPr>
                <w:rFonts w:asciiTheme="minorHAnsi" w:hAnsiTheme="minorHAnsi" w:cs="Calibri"/>
                <w:sz w:val="22"/>
                <w:szCs w:val="22"/>
              </w:rPr>
            </w:pPr>
          </w:p>
        </w:tc>
      </w:tr>
    </w:tbl>
    <w:p w14:paraId="69ADFB04" w14:textId="77777777" w:rsidR="008C683D" w:rsidRPr="008454EE" w:rsidRDefault="008C683D" w:rsidP="00647C2F">
      <w:pPr>
        <w:jc w:val="both"/>
        <w:rPr>
          <w:rFonts w:asciiTheme="minorHAnsi" w:hAnsiTheme="minorHAnsi" w:cs="Calibri"/>
          <w:b/>
          <w:sz w:val="22"/>
          <w:szCs w:val="22"/>
          <w:lang w:val="pt-BR"/>
        </w:rPr>
      </w:pPr>
    </w:p>
    <w:p w14:paraId="5283C728" w14:textId="77777777" w:rsidR="003E2D75" w:rsidRPr="008454EE" w:rsidRDefault="003E2D75" w:rsidP="000E30C4">
      <w:pPr>
        <w:pStyle w:val="Header"/>
        <w:jc w:val="both"/>
        <w:rPr>
          <w:rFonts w:asciiTheme="minorHAnsi" w:hAnsiTheme="minorHAnsi"/>
          <w:sz w:val="22"/>
          <w:szCs w:val="22"/>
          <w:lang w:val="en-US"/>
        </w:rPr>
      </w:pPr>
      <w:r w:rsidRPr="008454EE">
        <w:rPr>
          <w:rFonts w:asciiTheme="minorHAnsi" w:hAnsiTheme="minorHAnsi"/>
          <w:sz w:val="22"/>
          <w:szCs w:val="22"/>
        </w:rPr>
        <w:t>Începând cu data intrării în vigoare a versiunii actuale a Manualului de procedură pentru implementarea Sectiunea II – Autorizare Plati,  generarea formularelor atât cele de uz intern, cât și cele externe utilizate în scopul prezentei proceduri se va face după cum urmează</w:t>
      </w:r>
      <w:r w:rsidRPr="008454EE">
        <w:rPr>
          <w:rFonts w:asciiTheme="minorHAnsi" w:hAnsiTheme="minorHAnsi"/>
          <w:sz w:val="22"/>
          <w:szCs w:val="22"/>
          <w:lang w:val="en-US"/>
        </w:rPr>
        <w:t>:</w:t>
      </w:r>
    </w:p>
    <w:p w14:paraId="247C294B" w14:textId="77777777" w:rsidR="00007986" w:rsidRPr="008454EE" w:rsidRDefault="00007986" w:rsidP="00926BB8">
      <w:pPr>
        <w:pStyle w:val="ListParagraph"/>
        <w:numPr>
          <w:ilvl w:val="0"/>
          <w:numId w:val="95"/>
        </w:numPr>
        <w:autoSpaceDE w:val="0"/>
        <w:autoSpaceDN w:val="0"/>
        <w:rPr>
          <w:rFonts w:asciiTheme="minorHAnsi" w:hAnsiTheme="minorHAnsi"/>
          <w:sz w:val="22"/>
          <w:szCs w:val="22"/>
        </w:rPr>
      </w:pPr>
      <w:r w:rsidRPr="008454EE">
        <w:rPr>
          <w:rFonts w:asciiTheme="minorHAnsi" w:hAnsiTheme="minorHAnsi"/>
          <w:sz w:val="22"/>
          <w:szCs w:val="22"/>
        </w:rPr>
        <w:t>Formulare care se  întocmesc pe teren vor fi semnate olograf, respectiv formularele AP 1.6, AP 1.5.1, AP 2.3.1, AP 1.5.2, AP 2.3.2, </w:t>
      </w:r>
    </w:p>
    <w:p w14:paraId="4A48DAF7" w14:textId="77777777" w:rsidR="00007986" w:rsidRPr="008454EE" w:rsidRDefault="00007986" w:rsidP="00926BB8">
      <w:pPr>
        <w:pStyle w:val="ListParagraph"/>
        <w:numPr>
          <w:ilvl w:val="0"/>
          <w:numId w:val="95"/>
        </w:numPr>
        <w:jc w:val="both"/>
        <w:rPr>
          <w:rFonts w:asciiTheme="minorHAnsi" w:hAnsiTheme="minorHAnsi"/>
          <w:sz w:val="22"/>
          <w:szCs w:val="22"/>
        </w:rPr>
      </w:pPr>
      <w:r w:rsidRPr="008454EE">
        <w:rPr>
          <w:rFonts w:asciiTheme="minorHAnsi" w:hAnsiTheme="minorHAnsi"/>
          <w:sz w:val="22"/>
          <w:szCs w:val="22"/>
        </w:rPr>
        <w:t xml:space="preserve">formularele in format xls. întocmite în cadrul acestei proceduri vor fi transformate in </w:t>
      </w:r>
      <w:r w:rsidRPr="008454EE">
        <w:rPr>
          <w:rFonts w:asciiTheme="minorHAnsi" w:hAnsiTheme="minorHAnsi"/>
          <w:sz w:val="22"/>
          <w:szCs w:val="22"/>
          <w:lang w:eastAsia="fr-FR"/>
        </w:rPr>
        <w:t>document</w:t>
      </w:r>
      <w:r w:rsidRPr="008454EE">
        <w:rPr>
          <w:rFonts w:asciiTheme="minorHAnsi" w:hAnsiTheme="minorHAnsi"/>
          <w:sz w:val="22"/>
          <w:szCs w:val="22"/>
        </w:rPr>
        <w:t xml:space="preserve"> de tip pdf și vor fi semnate electronic</w:t>
      </w:r>
      <w:r w:rsidRPr="008454EE" w:rsidDel="00C9464F">
        <w:rPr>
          <w:rFonts w:asciiTheme="minorHAnsi" w:hAnsiTheme="minorHAnsi"/>
          <w:sz w:val="22"/>
          <w:szCs w:val="22"/>
        </w:rPr>
        <w:t xml:space="preserve"> </w:t>
      </w:r>
    </w:p>
    <w:p w14:paraId="680522D3" w14:textId="77777777" w:rsidR="00007986" w:rsidRPr="008454EE" w:rsidRDefault="00007986" w:rsidP="00007986">
      <w:pPr>
        <w:tabs>
          <w:tab w:val="left" w:pos="360"/>
        </w:tabs>
        <w:jc w:val="both"/>
        <w:rPr>
          <w:rFonts w:asciiTheme="minorHAnsi" w:hAnsiTheme="minorHAnsi"/>
          <w:sz w:val="22"/>
          <w:szCs w:val="22"/>
        </w:rPr>
      </w:pPr>
      <w:r w:rsidRPr="008454EE">
        <w:rPr>
          <w:rFonts w:asciiTheme="minorHAnsi" w:hAnsiTheme="minorHAnsi"/>
          <w:sz w:val="22"/>
          <w:szCs w:val="22"/>
        </w:rPr>
        <w:t>Pentru buna gestionare a acestor documente, la nivel OJFIR/CRFIR/AFIR central, experţii desemnaţi, vor crea foldere în care vor fi arhivate documentele emise în forma lor originală (electronică), fără drept de ștergere a documentelor stocate.</w:t>
      </w:r>
    </w:p>
    <w:p w14:paraId="2815E47A" w14:textId="77777777" w:rsidR="00007986" w:rsidRPr="008454EE" w:rsidRDefault="00007986" w:rsidP="00926BB8">
      <w:pPr>
        <w:pStyle w:val="ListParagraph"/>
        <w:numPr>
          <w:ilvl w:val="0"/>
          <w:numId w:val="95"/>
        </w:numPr>
        <w:jc w:val="both"/>
        <w:rPr>
          <w:rFonts w:asciiTheme="minorHAnsi" w:hAnsiTheme="minorHAnsi"/>
          <w:sz w:val="22"/>
          <w:szCs w:val="22"/>
        </w:rPr>
      </w:pPr>
      <w:r w:rsidRPr="008454EE">
        <w:rPr>
          <w:rFonts w:asciiTheme="minorHAnsi" w:hAnsiTheme="minorHAnsi"/>
          <w:sz w:val="22"/>
          <w:szCs w:val="22"/>
        </w:rPr>
        <w:t xml:space="preserve">formularele intocmite și transmise de beneficiari vor fi semnate electronic doar de catre beneficiarii care au depus cererile de finanțare în sesiunile de depunere a proiectelor pentru care semnătura electronică a devenit obligatorie prin Ghidul Beneficiarului. Toți ceilalți beneficiari au posibilitatea utilizării semnăturii electronice dar nu în mod obligatoriu. </w:t>
      </w:r>
    </w:p>
    <w:p w14:paraId="6AEADE68" w14:textId="77777777" w:rsidR="00B30725" w:rsidRPr="008454EE" w:rsidRDefault="00B30725" w:rsidP="00647C2F">
      <w:pPr>
        <w:jc w:val="both"/>
        <w:rPr>
          <w:rFonts w:asciiTheme="minorHAnsi" w:hAnsiTheme="minorHAnsi" w:cs="Calibri"/>
          <w:b/>
          <w:sz w:val="22"/>
          <w:szCs w:val="22"/>
          <w:lang w:val="pt-BR"/>
        </w:rPr>
      </w:pPr>
    </w:p>
    <w:p w14:paraId="4F631D90" w14:textId="77777777" w:rsidR="00B00AB8" w:rsidRPr="008454EE" w:rsidRDefault="00B00AB8">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2871F8CD" w14:textId="77777777" w:rsidR="00A22465" w:rsidRPr="008454EE" w:rsidRDefault="00A22465" w:rsidP="00647C2F">
      <w:pPr>
        <w:rPr>
          <w:rFonts w:asciiTheme="minorHAnsi" w:hAnsiTheme="minorHAnsi" w:cs="Calibri"/>
          <w:b/>
          <w:lang w:val="pt-BR"/>
        </w:rPr>
      </w:pPr>
      <w:r w:rsidRPr="008454EE">
        <w:rPr>
          <w:rFonts w:asciiTheme="minorHAnsi" w:hAnsiTheme="minorHAnsi" w:cs="Calibri"/>
          <w:b/>
          <w:lang w:val="pt-BR"/>
        </w:rPr>
        <w:t xml:space="preserve">Formularul AP 0.1 </w:t>
      </w:r>
      <w:r w:rsidR="00B30725" w:rsidRPr="008454EE">
        <w:rPr>
          <w:rFonts w:asciiTheme="minorHAnsi" w:hAnsiTheme="minorHAnsi" w:cs="Calibri"/>
          <w:b/>
          <w:lang w:val="pt-BR"/>
        </w:rPr>
        <w:t>- sM 6.1, 6.2, 6.3</w:t>
      </w:r>
      <w:r w:rsidR="00CF6D0A" w:rsidRPr="008454EE">
        <w:rPr>
          <w:rFonts w:asciiTheme="minorHAnsi" w:hAnsiTheme="minorHAnsi" w:cs="Calibri"/>
          <w:b/>
          <w:lang w:val="pt-BR"/>
        </w:rPr>
        <w:t>, 6.5</w:t>
      </w:r>
      <w:r w:rsidR="00090FDC" w:rsidRPr="008454EE">
        <w:rPr>
          <w:rFonts w:asciiTheme="minorHAnsi" w:hAnsiTheme="minorHAnsi" w:cs="Calibri"/>
          <w:b/>
          <w:lang w:val="pt-BR"/>
        </w:rPr>
        <w:t>, 9.1</w:t>
      </w:r>
      <w:r w:rsidR="00E96FFE" w:rsidRPr="008454EE">
        <w:rPr>
          <w:rFonts w:asciiTheme="minorHAnsi" w:hAnsiTheme="minorHAnsi" w:cs="Calibri"/>
          <w:b/>
          <w:lang w:val="pt-BR"/>
        </w:rPr>
        <w:t>, 9.1a</w:t>
      </w:r>
      <w:r w:rsidR="000819CF" w:rsidRPr="008454EE">
        <w:rPr>
          <w:rFonts w:asciiTheme="minorHAnsi" w:hAnsiTheme="minorHAnsi" w:cs="Calibri"/>
          <w:b/>
          <w:lang w:val="pt-BR"/>
        </w:rPr>
        <w:t>,</w:t>
      </w:r>
      <w:r w:rsidR="00B30725" w:rsidRPr="008454EE">
        <w:rPr>
          <w:rFonts w:asciiTheme="minorHAnsi" w:hAnsiTheme="minorHAnsi" w:cs="Calibri"/>
          <w:b/>
          <w:lang w:val="pt-BR"/>
        </w:rPr>
        <w:t xml:space="preserve"> 19.2 – sprijin forfetar</w:t>
      </w:r>
    </w:p>
    <w:p w14:paraId="3762A1FF" w14:textId="77777777" w:rsidR="00A22465" w:rsidRPr="008454EE" w:rsidRDefault="00A22465" w:rsidP="00647C2F">
      <w:pPr>
        <w:jc w:val="both"/>
        <w:rPr>
          <w:rFonts w:asciiTheme="minorHAnsi" w:hAnsiTheme="minorHAnsi" w:cs="Calibri"/>
          <w:b/>
          <w:lang w:val="pt-BR"/>
        </w:rPr>
      </w:pPr>
    </w:p>
    <w:p w14:paraId="5DED7F17" w14:textId="77777777" w:rsidR="00A22465" w:rsidRPr="008454EE" w:rsidRDefault="00A22465" w:rsidP="00647C2F">
      <w:pPr>
        <w:jc w:val="center"/>
        <w:rPr>
          <w:rFonts w:asciiTheme="minorHAnsi" w:hAnsiTheme="minorHAnsi" w:cs="Calibri"/>
          <w:b/>
          <w:lang w:val="pt-BR"/>
        </w:rPr>
      </w:pPr>
      <w:r w:rsidRPr="008454EE">
        <w:rPr>
          <w:rFonts w:asciiTheme="minorHAnsi" w:hAnsiTheme="minorHAnsi" w:cs="Calibri"/>
          <w:b/>
          <w:lang w:val="pt-BR"/>
        </w:rPr>
        <w:t>DECLARAŢIA DE EŞALONARE A DEPUNERII DOSARELOR CERERILOR DE PLATĂ</w:t>
      </w:r>
    </w:p>
    <w:p w14:paraId="7B316BD2" w14:textId="77777777" w:rsidR="00A34F4A" w:rsidRPr="008454EE" w:rsidRDefault="00A34F4A" w:rsidP="00647C2F">
      <w:pPr>
        <w:jc w:val="center"/>
        <w:rPr>
          <w:rFonts w:asciiTheme="minorHAnsi" w:hAnsiTheme="minorHAnsi" w:cs="Calibri"/>
          <w:b/>
          <w:lang w:val="pt-BR"/>
        </w:rPr>
      </w:pPr>
    </w:p>
    <w:p w14:paraId="320248A8" w14:textId="77777777" w:rsidR="00A22465" w:rsidRPr="008454EE" w:rsidRDefault="00A22465" w:rsidP="00647C2F">
      <w:pPr>
        <w:jc w:val="both"/>
        <w:rPr>
          <w:rFonts w:asciiTheme="minorHAnsi" w:hAnsiTheme="minorHAnsi" w:cs="Calibri"/>
          <w:b/>
          <w:vertAlign w:val="superscript"/>
          <w:lang w:val="pt-BR"/>
        </w:rPr>
      </w:pP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hint="eastAsia"/>
          <w:b/>
          <w:lang w:val="pt-BR"/>
        </w:rPr>
        <w:t>□</w:t>
      </w:r>
      <w:r w:rsidRPr="008454EE">
        <w:rPr>
          <w:rFonts w:asciiTheme="minorHAnsi" w:hAnsiTheme="minorHAnsi" w:cs="Calibri"/>
          <w:b/>
          <w:lang w:val="pt-BR"/>
        </w:rPr>
        <w:t xml:space="preserve">   INIŢIALĂ</w:t>
      </w:r>
      <w:r w:rsidRPr="008454EE">
        <w:rPr>
          <w:rFonts w:asciiTheme="minorHAnsi" w:hAnsiTheme="minorHAnsi" w:cs="Calibri"/>
          <w:b/>
          <w:vertAlign w:val="superscript"/>
          <w:lang w:val="pt-BR"/>
        </w:rPr>
        <w:t>1)</w:t>
      </w:r>
    </w:p>
    <w:p w14:paraId="1CAA2821" w14:textId="77777777" w:rsidR="00A22465" w:rsidRPr="008454EE" w:rsidRDefault="00A22465" w:rsidP="00647C2F">
      <w:pPr>
        <w:jc w:val="both"/>
        <w:rPr>
          <w:rFonts w:asciiTheme="minorHAnsi" w:hAnsiTheme="minorHAnsi" w:cs="Calibri"/>
          <w:b/>
          <w:vertAlign w:val="superscript"/>
          <w:lang w:val="pt-BR"/>
        </w:rPr>
      </w:pP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hint="eastAsia"/>
          <w:b/>
          <w:lang w:val="pt-BR"/>
        </w:rPr>
        <w:t>□</w:t>
      </w:r>
      <w:r w:rsidRPr="008454EE">
        <w:rPr>
          <w:rFonts w:asciiTheme="minorHAnsi" w:hAnsiTheme="minorHAnsi" w:cs="Calibri"/>
          <w:b/>
          <w:lang w:val="pt-BR"/>
        </w:rPr>
        <w:t xml:space="preserve">  RECTIFICATĂ</w:t>
      </w:r>
      <w:r w:rsidRPr="008454EE">
        <w:rPr>
          <w:rFonts w:asciiTheme="minorHAnsi" w:hAnsiTheme="minorHAnsi" w:cs="Calibri"/>
          <w:b/>
          <w:vertAlign w:val="superscript"/>
          <w:lang w:val="pt-BR"/>
        </w:rPr>
        <w:t>2)</w:t>
      </w:r>
    </w:p>
    <w:p w14:paraId="46D23E53" w14:textId="77777777" w:rsidR="00A22465" w:rsidRPr="008454EE" w:rsidRDefault="00A22465" w:rsidP="00647C2F">
      <w:pPr>
        <w:jc w:val="both"/>
        <w:rPr>
          <w:rFonts w:asciiTheme="minorHAnsi" w:hAnsiTheme="minorHAnsi" w:cs="Calibri"/>
          <w:b/>
          <w:lang w:val="pt-BR"/>
        </w:rPr>
      </w:pPr>
    </w:p>
    <w:p w14:paraId="0AADC2CF"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Beneficiar</w:t>
      </w:r>
      <w:r w:rsidRPr="008454EE">
        <w:rPr>
          <w:rFonts w:asciiTheme="minorHAnsi" w:hAnsiTheme="minorHAnsi" w:cs="Calibri"/>
          <w:b/>
          <w:vertAlign w:val="superscript"/>
          <w:lang w:val="pt-BR"/>
        </w:rPr>
        <w:t>3)</w:t>
      </w:r>
      <w:r w:rsidRPr="008454EE">
        <w:rPr>
          <w:rFonts w:asciiTheme="minorHAnsi" w:hAnsiTheme="minorHAnsi" w:cs="Calibri"/>
          <w:b/>
          <w:lang w:val="pt-BR"/>
        </w:rPr>
        <w:t>:..........…………………..</w:t>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p>
    <w:p w14:paraId="47172BB5"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Cod/data contract</w:t>
      </w:r>
      <w:r w:rsidR="00CF6D0A" w:rsidRPr="008454EE">
        <w:rPr>
          <w:rFonts w:asciiTheme="minorHAnsi" w:hAnsiTheme="minorHAnsi" w:cs="Calibri"/>
          <w:b/>
          <w:lang w:val="pt-BR"/>
        </w:rPr>
        <w:t>/ deciz</w:t>
      </w:r>
      <w:r w:rsidR="00CF6D0A" w:rsidRPr="008454EE">
        <w:rPr>
          <w:rFonts w:asciiTheme="minorHAnsi" w:hAnsiTheme="minorHAnsi" w:cs="Calibri"/>
          <w:b/>
        </w:rPr>
        <w:t>ie</w:t>
      </w:r>
      <w:r w:rsidRPr="008454EE">
        <w:rPr>
          <w:rFonts w:asciiTheme="minorHAnsi" w:hAnsiTheme="minorHAnsi" w:cs="Calibri"/>
          <w:b/>
          <w:lang w:val="pt-BR"/>
        </w:rPr>
        <w:t xml:space="preserve"> de finanţare</w:t>
      </w:r>
      <w:r w:rsidRPr="008454EE">
        <w:rPr>
          <w:rFonts w:asciiTheme="minorHAnsi" w:hAnsiTheme="minorHAnsi" w:cs="Calibri"/>
          <w:b/>
          <w:vertAlign w:val="superscript"/>
          <w:lang w:val="pt-BR"/>
        </w:rPr>
        <w:t>4)</w:t>
      </w:r>
      <w:r w:rsidRPr="008454EE">
        <w:rPr>
          <w:rFonts w:asciiTheme="minorHAnsi" w:hAnsiTheme="minorHAnsi" w:cs="Calibri"/>
          <w:b/>
          <w:lang w:val="pt-BR"/>
        </w:rPr>
        <w:t>:</w:t>
      </w:r>
      <w:r w:rsidR="00CF6D0A" w:rsidRPr="008454EE">
        <w:rPr>
          <w:rFonts w:asciiTheme="minorHAnsi" w:hAnsiTheme="minorHAnsi" w:cs="Calibri"/>
          <w:b/>
          <w:lang w:val="pt-BR"/>
        </w:rPr>
        <w:t xml:space="preserve"> </w:t>
      </w:r>
      <w:r w:rsidRPr="008454EE">
        <w:rPr>
          <w:rFonts w:asciiTheme="minorHAnsi" w:hAnsiTheme="minorHAnsi" w:cs="Calibri"/>
          <w:b/>
          <w:lang w:val="pt-BR"/>
        </w:rPr>
        <w:t>..........…</w:t>
      </w:r>
    </w:p>
    <w:p w14:paraId="5EF4948C"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Valoarea totala eligibilă a contractului</w:t>
      </w:r>
      <w:r w:rsidR="00CF6D0A" w:rsidRPr="008454EE">
        <w:rPr>
          <w:rFonts w:asciiTheme="minorHAnsi" w:hAnsiTheme="minorHAnsi" w:cs="Calibri"/>
          <w:b/>
          <w:lang w:val="pt-BR"/>
        </w:rPr>
        <w:t>/ deciziei de finanţare</w:t>
      </w:r>
      <w:r w:rsidRPr="008454EE">
        <w:rPr>
          <w:rFonts w:asciiTheme="minorHAnsi" w:hAnsiTheme="minorHAnsi" w:cs="Calibri"/>
          <w:b/>
          <w:vertAlign w:val="superscript"/>
          <w:lang w:val="pt-BR"/>
        </w:rPr>
        <w:t>5)</w:t>
      </w:r>
      <w:r w:rsidRPr="008454EE">
        <w:rPr>
          <w:rFonts w:asciiTheme="minorHAnsi" w:hAnsiTheme="minorHAnsi" w:cs="Calibri"/>
          <w:b/>
          <w:lang w:val="pt-BR"/>
        </w:rPr>
        <w:t>:..........………………</w:t>
      </w:r>
    </w:p>
    <w:p w14:paraId="67F397DF"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Rata ajutorului financiar nerambursabil:100%</w:t>
      </w:r>
    </w:p>
    <w:p w14:paraId="07163E20"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Valoarea ajutorului financiar nerambursabil</w:t>
      </w:r>
      <w:r w:rsidRPr="008454EE">
        <w:rPr>
          <w:rFonts w:asciiTheme="minorHAnsi" w:hAnsiTheme="minorHAnsi" w:cs="Calibri"/>
          <w:b/>
          <w:vertAlign w:val="superscript"/>
          <w:lang w:val="pt-BR"/>
        </w:rPr>
        <w:t>6)</w:t>
      </w:r>
      <w:r w:rsidRPr="008454EE">
        <w:rPr>
          <w:rFonts w:asciiTheme="minorHAnsi" w:hAnsiTheme="minorHAnsi" w:cs="Calibri"/>
          <w:b/>
          <w:lang w:val="pt-BR"/>
        </w:rPr>
        <w:t>………………...</w:t>
      </w:r>
    </w:p>
    <w:p w14:paraId="7B5A0B9E"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Data</w:t>
      </w:r>
      <w:r w:rsidRPr="008454EE">
        <w:rPr>
          <w:rFonts w:asciiTheme="minorHAnsi" w:hAnsiTheme="minorHAnsi" w:cs="Calibri"/>
          <w:b/>
          <w:vertAlign w:val="superscript"/>
          <w:lang w:val="pt-BR"/>
        </w:rPr>
        <w:t>7)</w:t>
      </w:r>
      <w:r w:rsidRPr="008454EE">
        <w:rPr>
          <w:rFonts w:asciiTheme="minorHAnsi" w:hAnsiTheme="minorHAnsi" w:cs="Calibri"/>
          <w:b/>
          <w:lang w:val="pt-BR"/>
        </w:rPr>
        <w:t>………………</w:t>
      </w:r>
    </w:p>
    <w:p w14:paraId="487C9CDE" w14:textId="77777777" w:rsidR="008C683D" w:rsidRPr="008454EE" w:rsidRDefault="008C683D" w:rsidP="00647C2F">
      <w:pPr>
        <w:jc w:val="both"/>
        <w:rPr>
          <w:rFonts w:asciiTheme="minorHAnsi" w:hAnsiTheme="minorHAnsi" w:cs="Calibri"/>
          <w:b/>
          <w:lang w:val="pt-BR"/>
        </w:rPr>
      </w:pPr>
    </w:p>
    <w:p w14:paraId="6F9ABCD9"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Modul</w:t>
      </w:r>
      <w:r w:rsidR="00090FDC" w:rsidRPr="008454EE">
        <w:rPr>
          <w:rFonts w:asciiTheme="minorHAnsi" w:hAnsiTheme="minorHAnsi" w:cs="Calibri"/>
          <w:b/>
          <w:lang w:val="pt-BR"/>
        </w:rPr>
        <w:t>e</w:t>
      </w:r>
      <w:r w:rsidRPr="008454EE">
        <w:rPr>
          <w:rFonts w:asciiTheme="minorHAnsi" w:hAnsiTheme="minorHAnsi" w:cs="Calibri"/>
          <w:b/>
          <w:lang w:val="pt-BR"/>
        </w:rPr>
        <w:t xml:space="preserve"> tranşe de plată </w:t>
      </w:r>
      <w:r w:rsidRPr="008454EE">
        <w:rPr>
          <w:rFonts w:asciiTheme="minorHAnsi" w:eastAsia="Calibri" w:hAnsiTheme="minorHAnsi"/>
          <w:noProof w:val="0"/>
          <w:lang w:val="en-US"/>
        </w:rPr>
        <w:t xml:space="preserve"> </w:t>
      </w:r>
      <w:r w:rsidRPr="008454EE">
        <w:rPr>
          <w:rFonts w:asciiTheme="minorHAnsi" w:hAnsiTheme="minorHAnsi" w:cs="Calibri" w:hint="eastAsia"/>
          <w:b/>
          <w:lang w:val="pt-BR"/>
        </w:rPr>
        <w:t>□</w:t>
      </w:r>
    </w:p>
    <w:p w14:paraId="1E4BC69F" w14:textId="77777777" w:rsidR="00A22465" w:rsidRPr="008454EE" w:rsidRDefault="00A22465" w:rsidP="00647C2F">
      <w:pPr>
        <w:jc w:val="both"/>
        <w:rPr>
          <w:rFonts w:asciiTheme="minorHAnsi" w:hAnsiTheme="minorHAnsi" w:cs="Calibri"/>
          <w:b/>
          <w:lang w:val="pt-BR"/>
        </w:rPr>
      </w:pPr>
    </w:p>
    <w:p w14:paraId="5C0F89EB"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Tranşa 1:</w:t>
      </w:r>
      <w:r w:rsidRPr="008454EE">
        <w:rPr>
          <w:rFonts w:asciiTheme="minorHAnsi" w:hAnsiTheme="minorHAnsi" w:cs="Calibri"/>
          <w:b/>
          <w:lang w:val="pt-BR"/>
        </w:rPr>
        <w:tab/>
        <w:t>Luna</w:t>
      </w:r>
      <w:r w:rsidRPr="008454EE">
        <w:rPr>
          <w:rFonts w:asciiTheme="minorHAnsi" w:hAnsiTheme="minorHAnsi" w:cs="Calibri"/>
          <w:b/>
          <w:vertAlign w:val="superscript"/>
          <w:lang w:val="pt-BR"/>
        </w:rPr>
        <w:t>8)</w:t>
      </w:r>
      <w:r w:rsidRPr="008454EE">
        <w:rPr>
          <w:rFonts w:asciiTheme="minorHAnsi" w:hAnsiTheme="minorHAnsi" w:cs="Calibri"/>
          <w:b/>
          <w:lang w:val="pt-BR"/>
        </w:rPr>
        <w:t>……….........Anul</w:t>
      </w:r>
      <w:r w:rsidRPr="008454EE">
        <w:rPr>
          <w:rFonts w:asciiTheme="minorHAnsi" w:hAnsiTheme="minorHAnsi" w:cs="Calibri"/>
          <w:b/>
          <w:vertAlign w:val="superscript"/>
          <w:lang w:val="pt-BR"/>
        </w:rPr>
        <w:t>9)</w:t>
      </w:r>
      <w:r w:rsidRPr="008454EE">
        <w:rPr>
          <w:rFonts w:asciiTheme="minorHAnsi" w:hAnsiTheme="minorHAnsi" w:cs="Calibri"/>
          <w:b/>
          <w:lang w:val="pt-BR"/>
        </w:rPr>
        <w:t>................Valoare totala</w:t>
      </w:r>
      <w:r w:rsidRPr="008454EE">
        <w:rPr>
          <w:rFonts w:asciiTheme="minorHAnsi" w:hAnsiTheme="minorHAnsi" w:cs="Calibri"/>
          <w:b/>
          <w:vertAlign w:val="superscript"/>
          <w:lang w:val="pt-BR"/>
        </w:rPr>
        <w:t>10)</w:t>
      </w:r>
      <w:r w:rsidRPr="008454EE">
        <w:rPr>
          <w:rFonts w:asciiTheme="minorHAnsi" w:hAnsiTheme="minorHAnsi" w:cs="Calibri"/>
          <w:b/>
          <w:lang w:val="pt-BR"/>
        </w:rPr>
        <w:t xml:space="preserve"> ………..…… din care ajutor financiar nerambursabil</w:t>
      </w:r>
      <w:r w:rsidRPr="008454EE">
        <w:rPr>
          <w:rFonts w:asciiTheme="minorHAnsi" w:hAnsiTheme="minorHAnsi" w:cs="Calibri"/>
          <w:b/>
          <w:vertAlign w:val="superscript"/>
          <w:lang w:val="pt-BR"/>
        </w:rPr>
        <w:t>11)</w:t>
      </w:r>
      <w:r w:rsidRPr="008454EE">
        <w:rPr>
          <w:rFonts w:asciiTheme="minorHAnsi" w:hAnsiTheme="minorHAnsi" w:cs="Calibri"/>
          <w:b/>
          <w:lang w:val="pt-BR"/>
        </w:rPr>
        <w:t>.......................</w:t>
      </w:r>
    </w:p>
    <w:p w14:paraId="5B2AD323" w14:textId="77777777" w:rsidR="00A22465" w:rsidRPr="008454EE" w:rsidRDefault="00A22465" w:rsidP="00647C2F">
      <w:pPr>
        <w:jc w:val="both"/>
        <w:rPr>
          <w:rFonts w:asciiTheme="minorHAnsi" w:hAnsiTheme="minorHAnsi" w:cs="Calibri"/>
          <w:b/>
          <w:lang w:val="pt-BR"/>
        </w:rPr>
      </w:pPr>
    </w:p>
    <w:p w14:paraId="14F2CC98"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Tranşa 2:</w:t>
      </w:r>
      <w:r w:rsidRPr="008454EE">
        <w:rPr>
          <w:rFonts w:asciiTheme="minorHAnsi" w:hAnsiTheme="minorHAnsi" w:cs="Calibri"/>
          <w:b/>
          <w:lang w:val="pt-BR"/>
        </w:rPr>
        <w:tab/>
        <w:t>Luna</w:t>
      </w:r>
      <w:r w:rsidRPr="008454EE">
        <w:rPr>
          <w:rFonts w:asciiTheme="minorHAnsi" w:hAnsiTheme="minorHAnsi" w:cs="Calibri"/>
          <w:b/>
          <w:vertAlign w:val="superscript"/>
          <w:lang w:val="pt-BR"/>
        </w:rPr>
        <w:t>12)</w:t>
      </w:r>
      <w:r w:rsidRPr="008454EE">
        <w:rPr>
          <w:rFonts w:asciiTheme="minorHAnsi" w:hAnsiTheme="minorHAnsi" w:cs="Calibri"/>
          <w:b/>
          <w:lang w:val="pt-BR"/>
        </w:rPr>
        <w:t>……….....…...Anul</w:t>
      </w:r>
      <w:r w:rsidRPr="008454EE">
        <w:rPr>
          <w:rFonts w:asciiTheme="minorHAnsi" w:hAnsiTheme="minorHAnsi" w:cs="Calibri"/>
          <w:b/>
          <w:vertAlign w:val="superscript"/>
          <w:lang w:val="pt-BR"/>
        </w:rPr>
        <w:t>13)</w:t>
      </w:r>
      <w:r w:rsidRPr="008454EE">
        <w:rPr>
          <w:rFonts w:asciiTheme="minorHAnsi" w:hAnsiTheme="minorHAnsi" w:cs="Calibri"/>
          <w:b/>
          <w:lang w:val="pt-BR"/>
        </w:rPr>
        <w:t>................Valoare totala</w:t>
      </w:r>
      <w:r w:rsidRPr="008454EE">
        <w:rPr>
          <w:rFonts w:asciiTheme="minorHAnsi" w:hAnsiTheme="minorHAnsi" w:cs="Calibri"/>
          <w:b/>
          <w:vertAlign w:val="superscript"/>
          <w:lang w:val="pt-BR"/>
        </w:rPr>
        <w:t>14)</w:t>
      </w:r>
      <w:r w:rsidRPr="008454EE">
        <w:rPr>
          <w:rFonts w:asciiTheme="minorHAnsi" w:hAnsiTheme="minorHAnsi" w:cs="Calibri"/>
          <w:b/>
          <w:lang w:val="pt-BR"/>
        </w:rPr>
        <w:t xml:space="preserve"> ………..…… din care ajutor financiar nerambursabil</w:t>
      </w:r>
      <w:r w:rsidRPr="008454EE">
        <w:rPr>
          <w:rFonts w:asciiTheme="minorHAnsi" w:hAnsiTheme="minorHAnsi" w:cs="Calibri"/>
          <w:b/>
          <w:vertAlign w:val="superscript"/>
          <w:lang w:val="pt-BR"/>
        </w:rPr>
        <w:t>15)</w:t>
      </w:r>
      <w:r w:rsidRPr="008454EE">
        <w:rPr>
          <w:rFonts w:asciiTheme="minorHAnsi" w:hAnsiTheme="minorHAnsi" w:cs="Calibri"/>
          <w:b/>
          <w:lang w:val="pt-BR"/>
        </w:rPr>
        <w:t>.......................</w:t>
      </w:r>
    </w:p>
    <w:p w14:paraId="419FA5C1" w14:textId="77777777" w:rsidR="00A22465" w:rsidRPr="008454EE" w:rsidRDefault="00A22465" w:rsidP="00647C2F">
      <w:pPr>
        <w:jc w:val="both"/>
        <w:rPr>
          <w:rFonts w:asciiTheme="minorHAnsi" w:hAnsiTheme="minorHAnsi" w:cs="Calibri"/>
          <w:b/>
          <w:lang w:val="pt-BR"/>
        </w:rPr>
      </w:pPr>
    </w:p>
    <w:p w14:paraId="24A6C258" w14:textId="77777777" w:rsidR="00090FDC" w:rsidRPr="008454EE" w:rsidRDefault="00090FDC" w:rsidP="00647C2F">
      <w:pPr>
        <w:jc w:val="both"/>
        <w:rPr>
          <w:rFonts w:asciiTheme="minorHAnsi" w:hAnsiTheme="minorHAnsi" w:cs="Calibri"/>
          <w:lang w:eastAsia="fr-FR"/>
        </w:rPr>
      </w:pPr>
      <w:r w:rsidRPr="008454EE">
        <w:rPr>
          <w:rFonts w:asciiTheme="minorHAnsi" w:hAnsiTheme="minorHAnsi" w:cs="Calibri"/>
          <w:lang w:eastAsia="fr-FR"/>
        </w:rPr>
        <w:t>........</w:t>
      </w:r>
    </w:p>
    <w:p w14:paraId="2C7A6CA8" w14:textId="77777777" w:rsidR="00090FDC" w:rsidRPr="008454EE" w:rsidRDefault="00090FDC" w:rsidP="00647C2F">
      <w:pPr>
        <w:jc w:val="both"/>
        <w:rPr>
          <w:rFonts w:asciiTheme="minorHAnsi" w:hAnsiTheme="minorHAnsi" w:cs="Calibri"/>
          <w:lang w:eastAsia="fr-FR"/>
        </w:rPr>
      </w:pPr>
    </w:p>
    <w:p w14:paraId="6FA735D5" w14:textId="77777777" w:rsidR="00090FDC" w:rsidRPr="008454EE" w:rsidRDefault="00090FDC" w:rsidP="00647C2F">
      <w:pPr>
        <w:jc w:val="both"/>
        <w:rPr>
          <w:rFonts w:asciiTheme="minorHAnsi" w:hAnsiTheme="minorHAnsi" w:cs="Calibri"/>
          <w:noProof w:val="0"/>
        </w:rPr>
      </w:pPr>
      <w:r w:rsidRPr="008454EE">
        <w:rPr>
          <w:rFonts w:asciiTheme="minorHAnsi" w:hAnsiTheme="minorHAnsi" w:cs="Calibri"/>
          <w:b/>
          <w:noProof w:val="0"/>
        </w:rPr>
        <w:t>Tranșa n:</w:t>
      </w:r>
      <w:r w:rsidRPr="008454EE">
        <w:rPr>
          <w:rFonts w:asciiTheme="minorHAnsi" w:hAnsiTheme="minorHAnsi" w:cs="Calibri"/>
          <w:noProof w:val="0"/>
        </w:rPr>
        <w:tab/>
        <w:t>Luna</w:t>
      </w:r>
      <w:r w:rsidRPr="008454EE">
        <w:rPr>
          <w:rFonts w:asciiTheme="minorHAnsi" w:hAnsiTheme="minorHAnsi" w:cs="Calibri"/>
          <w:noProof w:val="0"/>
          <w:vertAlign w:val="superscript"/>
        </w:rPr>
        <w:t>16)</w:t>
      </w:r>
      <w:r w:rsidRPr="008454EE">
        <w:rPr>
          <w:rFonts w:asciiTheme="minorHAnsi" w:hAnsiTheme="minorHAnsi" w:cs="Calibri"/>
          <w:noProof w:val="0"/>
        </w:rPr>
        <w:t>.................... Anul</w:t>
      </w:r>
      <w:r w:rsidRPr="008454EE">
        <w:rPr>
          <w:rFonts w:asciiTheme="minorHAnsi" w:hAnsiTheme="minorHAnsi" w:cs="Calibri"/>
          <w:noProof w:val="0"/>
          <w:vertAlign w:val="superscript"/>
        </w:rPr>
        <w:t>17)</w:t>
      </w:r>
      <w:r w:rsidRPr="008454EE">
        <w:rPr>
          <w:rFonts w:asciiTheme="minorHAnsi" w:hAnsiTheme="minorHAnsi" w:cs="Calibri"/>
          <w:noProof w:val="0"/>
        </w:rPr>
        <w:t>………. Valoare totală</w:t>
      </w:r>
      <w:r w:rsidRPr="008454EE">
        <w:rPr>
          <w:rFonts w:asciiTheme="minorHAnsi" w:hAnsiTheme="minorHAnsi" w:cs="Calibri"/>
          <w:vertAlign w:val="superscript"/>
          <w:lang w:eastAsia="fr-FR"/>
        </w:rPr>
        <w:t>18)</w:t>
      </w:r>
      <w:r w:rsidRPr="008454EE">
        <w:rPr>
          <w:rFonts w:asciiTheme="minorHAnsi" w:hAnsiTheme="minorHAnsi" w:cs="Calibri"/>
          <w:lang w:eastAsia="fr-FR"/>
        </w:rPr>
        <w:t>.............… din care ajutor financiar nerambursabil</w:t>
      </w:r>
      <w:r w:rsidRPr="008454EE">
        <w:rPr>
          <w:rFonts w:asciiTheme="minorHAnsi" w:hAnsiTheme="minorHAnsi" w:cs="Calibri"/>
          <w:vertAlign w:val="superscript"/>
          <w:lang w:eastAsia="fr-FR"/>
        </w:rPr>
        <w:t>19)</w:t>
      </w:r>
      <w:r w:rsidRPr="008454EE">
        <w:rPr>
          <w:rFonts w:asciiTheme="minorHAnsi" w:hAnsiTheme="minorHAnsi" w:cs="Calibri"/>
          <w:lang w:eastAsia="fr-FR"/>
        </w:rPr>
        <w:t xml:space="preserve">....................... </w:t>
      </w:r>
    </w:p>
    <w:p w14:paraId="7CC90D2F" w14:textId="77777777" w:rsidR="00A22465" w:rsidRPr="008454EE" w:rsidRDefault="00A22465" w:rsidP="00647C2F">
      <w:pPr>
        <w:jc w:val="both"/>
        <w:rPr>
          <w:rFonts w:asciiTheme="minorHAnsi" w:hAnsiTheme="minorHAnsi" w:cs="Calibri"/>
          <w:b/>
        </w:rPr>
      </w:pPr>
    </w:p>
    <w:p w14:paraId="480BB7FD"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Beneficiar (reprezentant legal)</w:t>
      </w:r>
    </w:p>
    <w:p w14:paraId="049E3EC1"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Nume şi prenume</w:t>
      </w:r>
      <w:r w:rsidR="006F1CAF" w:rsidRPr="008454EE">
        <w:rPr>
          <w:rFonts w:asciiTheme="minorHAnsi" w:hAnsiTheme="minorHAnsi" w:cs="Calibri"/>
          <w:b/>
          <w:vertAlign w:val="superscript"/>
          <w:lang w:val="pt-BR"/>
        </w:rPr>
        <w:t>20</w:t>
      </w:r>
      <w:r w:rsidRPr="008454EE">
        <w:rPr>
          <w:rFonts w:asciiTheme="minorHAnsi" w:hAnsiTheme="minorHAnsi" w:cs="Calibri"/>
          <w:b/>
          <w:vertAlign w:val="superscript"/>
          <w:lang w:val="pt-BR"/>
        </w:rPr>
        <w:t>)</w:t>
      </w:r>
      <w:r w:rsidRPr="008454EE">
        <w:rPr>
          <w:rFonts w:asciiTheme="minorHAnsi" w:hAnsiTheme="minorHAnsi" w:cs="Calibri"/>
          <w:b/>
          <w:lang w:val="pt-BR"/>
        </w:rPr>
        <w:t xml:space="preserve"> …………….</w:t>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p>
    <w:p w14:paraId="45DA1D6C"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 xml:space="preserve">Semnatura </w:t>
      </w:r>
      <w:r w:rsidR="006F1CAF" w:rsidRPr="008454EE">
        <w:rPr>
          <w:rFonts w:asciiTheme="minorHAnsi" w:hAnsiTheme="minorHAnsi" w:cs="Calibri"/>
          <w:b/>
          <w:vertAlign w:val="superscript"/>
          <w:lang w:val="pt-BR"/>
        </w:rPr>
        <w:t>21</w:t>
      </w:r>
      <w:r w:rsidRPr="008454EE">
        <w:rPr>
          <w:rFonts w:asciiTheme="minorHAnsi" w:hAnsiTheme="minorHAnsi" w:cs="Calibri"/>
          <w:b/>
          <w:vertAlign w:val="superscript"/>
          <w:lang w:val="pt-BR"/>
        </w:rPr>
        <w:t>)</w:t>
      </w:r>
      <w:r w:rsidRPr="008454EE">
        <w:rPr>
          <w:rFonts w:asciiTheme="minorHAnsi" w:hAnsiTheme="minorHAnsi" w:cs="Calibri"/>
          <w:b/>
          <w:lang w:val="pt-BR"/>
        </w:rPr>
        <w:t xml:space="preserve"> </w:t>
      </w:r>
      <w:r w:rsidR="00262A0C" w:rsidRPr="008454EE">
        <w:rPr>
          <w:rFonts w:asciiTheme="minorHAnsi" w:hAnsiTheme="minorHAnsi" w:cs="Calibri"/>
          <w:b/>
          <w:lang w:val="pt-BR"/>
        </w:rPr>
        <w:t>.............</w:t>
      </w:r>
    </w:p>
    <w:p w14:paraId="5BA7919F" w14:textId="77777777" w:rsidR="00A22465" w:rsidRPr="008454EE" w:rsidRDefault="00A22465" w:rsidP="00647C2F">
      <w:pPr>
        <w:jc w:val="both"/>
        <w:rPr>
          <w:rFonts w:asciiTheme="minorHAnsi" w:hAnsiTheme="minorHAnsi" w:cs="Calibri"/>
          <w:b/>
          <w:lang w:val="pt-BR"/>
        </w:rPr>
      </w:pPr>
    </w:p>
    <w:p w14:paraId="468A755A" w14:textId="77777777" w:rsidR="00A22465" w:rsidRPr="008454EE" w:rsidRDefault="00A22465" w:rsidP="00647C2F">
      <w:pPr>
        <w:jc w:val="both"/>
        <w:rPr>
          <w:rFonts w:asciiTheme="minorHAnsi" w:hAnsiTheme="minorHAnsi" w:cs="Calibri"/>
          <w:b/>
          <w:lang w:val="pt-BR"/>
        </w:rPr>
      </w:pPr>
    </w:p>
    <w:p w14:paraId="48C4C973" w14:textId="77777777" w:rsidR="006F1CAF" w:rsidRPr="008454EE" w:rsidRDefault="00A22465"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w:t>
      </w:r>
      <w:r w:rsidR="006F1CAF" w:rsidRPr="008454EE">
        <w:rPr>
          <w:rFonts w:asciiTheme="minorHAnsi" w:hAnsiTheme="minorHAnsi" w:cs="Calibri"/>
          <w:b/>
          <w:i/>
          <w:lang w:eastAsia="fr-FR"/>
        </w:rPr>
        <w:t>a</w:t>
      </w:r>
      <w:r w:rsidRPr="008454EE">
        <w:rPr>
          <w:rFonts w:asciiTheme="minorHAnsi" w:hAnsiTheme="minorHAnsi" w:cs="Calibri"/>
          <w:b/>
          <w:i/>
          <w:lang w:eastAsia="fr-FR"/>
        </w:rPr>
        <w:t xml:space="preserve"> Formularul</w:t>
      </w:r>
      <w:r w:rsidR="006F1CAF" w:rsidRPr="008454EE">
        <w:rPr>
          <w:rFonts w:asciiTheme="minorHAnsi" w:hAnsiTheme="minorHAnsi" w:cs="Calibri"/>
          <w:b/>
          <w:i/>
          <w:lang w:eastAsia="fr-FR"/>
        </w:rPr>
        <w:t>ui</w:t>
      </w:r>
      <w:r w:rsidRPr="008454EE">
        <w:rPr>
          <w:rFonts w:asciiTheme="minorHAnsi" w:hAnsiTheme="minorHAnsi" w:cs="Calibri"/>
          <w:b/>
          <w:i/>
          <w:lang w:eastAsia="fr-FR"/>
        </w:rPr>
        <w:t xml:space="preserve"> AP 0.1 pentru </w:t>
      </w:r>
    </w:p>
    <w:p w14:paraId="40710CC1" w14:textId="77777777" w:rsidR="00A22465" w:rsidRPr="008454EE" w:rsidRDefault="00A22465" w:rsidP="00647C2F">
      <w:pPr>
        <w:jc w:val="center"/>
        <w:rPr>
          <w:rFonts w:asciiTheme="minorHAnsi" w:hAnsiTheme="minorHAnsi" w:cs="Calibri"/>
          <w:b/>
          <w:i/>
          <w:lang w:eastAsia="fr-FR"/>
        </w:rPr>
      </w:pPr>
      <w:r w:rsidRPr="008454EE">
        <w:rPr>
          <w:rFonts w:asciiTheme="minorHAnsi" w:hAnsiTheme="minorHAnsi" w:cs="Calibri"/>
          <w:b/>
          <w:i/>
          <w:lang w:eastAsia="fr-FR"/>
        </w:rPr>
        <w:t>sM 6.1, 6.2, 6.3</w:t>
      </w:r>
      <w:r w:rsidR="006F1CAF" w:rsidRPr="008454EE">
        <w:rPr>
          <w:rFonts w:asciiTheme="minorHAnsi" w:hAnsiTheme="minorHAnsi" w:cs="Calibri"/>
          <w:b/>
          <w:i/>
          <w:lang w:eastAsia="fr-FR"/>
        </w:rPr>
        <w:t>, 6.5, 9.1</w:t>
      </w:r>
      <w:r w:rsidRPr="008454EE">
        <w:rPr>
          <w:rFonts w:asciiTheme="minorHAnsi" w:hAnsiTheme="minorHAnsi" w:cs="Calibri"/>
          <w:b/>
          <w:i/>
          <w:lang w:eastAsia="fr-FR"/>
        </w:rPr>
        <w:t>/ sM 19.2</w:t>
      </w:r>
      <w:r w:rsidR="000935F9" w:rsidRPr="008454EE">
        <w:rPr>
          <w:rFonts w:asciiTheme="minorHAnsi" w:hAnsiTheme="minorHAnsi" w:cs="Calibri"/>
          <w:b/>
          <w:i/>
          <w:lang w:eastAsia="fr-FR"/>
        </w:rPr>
        <w:t xml:space="preserve"> </w:t>
      </w:r>
    </w:p>
    <w:p w14:paraId="4C0328FF" w14:textId="77777777" w:rsidR="006F1CAF" w:rsidRPr="008454EE" w:rsidRDefault="006F1CAF" w:rsidP="00647C2F">
      <w:pPr>
        <w:jc w:val="center"/>
        <w:rPr>
          <w:rFonts w:asciiTheme="minorHAnsi" w:hAnsiTheme="minorHAnsi" w:cs="Calibri"/>
          <w:b/>
          <w:i/>
          <w:lang w:eastAsia="fr-FR"/>
        </w:rPr>
      </w:pPr>
    </w:p>
    <w:p w14:paraId="30489328"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 xml:space="preserve">Rubrica se bifeaza in cazul depunerii primului Formular AP 0.1 </w:t>
      </w:r>
      <w:r w:rsidR="006F1CAF" w:rsidRPr="008454EE">
        <w:rPr>
          <w:rFonts w:asciiTheme="minorHAnsi" w:hAnsiTheme="minorHAnsi" w:cs="Calibri"/>
        </w:rPr>
        <w:t>..... (se va completa termenul conform prevederilor specifice fiecărei submăsuri)</w:t>
      </w:r>
    </w:p>
    <w:p w14:paraId="6B423B2C"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2)</w:t>
      </w:r>
      <w:r w:rsidRPr="008454EE">
        <w:rPr>
          <w:rFonts w:asciiTheme="minorHAnsi" w:hAnsiTheme="minorHAnsi" w:cs="Calibri"/>
        </w:rPr>
        <w:tab/>
        <w:t>Rubrica se bifeaza in cazul modificarii in condiţii excepţionale (prelungire termen sau modificare valoare) a Formularului AP 0.1, in baza unui Memoriu justificativ</w:t>
      </w:r>
    </w:p>
    <w:p w14:paraId="66E4F86C"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 xml:space="preserve">Rubrica se completează cu denumirea beneficiarului conform </w:t>
      </w:r>
      <w:r w:rsidR="003D7375" w:rsidRPr="008454EE">
        <w:rPr>
          <w:rFonts w:asciiTheme="minorHAnsi" w:hAnsiTheme="minorHAnsi" w:cs="Calibri"/>
        </w:rPr>
        <w:t>prevederilor art ..... din C</w:t>
      </w:r>
      <w:r w:rsidRPr="008454EE">
        <w:rPr>
          <w:rFonts w:asciiTheme="minorHAnsi" w:hAnsiTheme="minorHAnsi" w:cs="Calibri"/>
        </w:rPr>
        <w:t>ontractul</w:t>
      </w:r>
      <w:r w:rsidR="003D7375" w:rsidRPr="008454EE">
        <w:rPr>
          <w:rFonts w:asciiTheme="minorHAnsi" w:hAnsiTheme="minorHAnsi" w:cs="Calibri"/>
        </w:rPr>
        <w:t>/ Decizia</w:t>
      </w:r>
      <w:r w:rsidRPr="008454EE">
        <w:rPr>
          <w:rFonts w:asciiTheme="minorHAnsi" w:hAnsiTheme="minorHAnsi" w:cs="Calibri"/>
        </w:rPr>
        <w:t xml:space="preserve"> de finantare, cu modificarile si completarile ulterioare</w:t>
      </w:r>
    </w:p>
    <w:p w14:paraId="791B47BC"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 xml:space="preserve">Rubrica se completează cu Codul si data semnarii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finantare mentionate pe prima pagina a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finantare, cu modificarile si completarile ulterioare</w:t>
      </w:r>
    </w:p>
    <w:p w14:paraId="269BE4D8"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 xml:space="preserve">Rubrica se completează cu valoarea totală eligibilă a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finanţare în lei</w:t>
      </w:r>
      <w:r w:rsidR="003D7375" w:rsidRPr="008454EE">
        <w:rPr>
          <w:rFonts w:asciiTheme="minorHAnsi" w:hAnsiTheme="minorHAnsi" w:cs="Calibri"/>
        </w:rPr>
        <w:t>/ euro</w:t>
      </w:r>
      <w:r w:rsidR="00FA30B3" w:rsidRPr="008454EE">
        <w:rPr>
          <w:rFonts w:asciiTheme="minorHAnsi" w:hAnsiTheme="minorHAnsi" w:cs="Calibri"/>
        </w:rPr>
        <w:t xml:space="preserve"> (în funcţie de specificul fiecărei submăsuri)</w:t>
      </w:r>
      <w:r w:rsidRPr="008454EE">
        <w:rPr>
          <w:rFonts w:asciiTheme="minorHAnsi" w:hAnsiTheme="minorHAnsi" w:cs="Calibri"/>
        </w:rPr>
        <w:t xml:space="preserve">, conform art </w:t>
      </w:r>
      <w:r w:rsidR="003D7375" w:rsidRPr="008454EE">
        <w:rPr>
          <w:rFonts w:asciiTheme="minorHAnsi" w:hAnsiTheme="minorHAnsi" w:cs="Calibri"/>
        </w:rPr>
        <w:t>.....</w:t>
      </w:r>
      <w:r w:rsidRPr="008454EE">
        <w:rPr>
          <w:rFonts w:asciiTheme="minorHAnsi" w:hAnsiTheme="minorHAnsi" w:cs="Calibri"/>
        </w:rPr>
        <w:t xml:space="preserve"> din </w:t>
      </w:r>
      <w:r w:rsidR="003D7375" w:rsidRPr="008454EE">
        <w:rPr>
          <w:rFonts w:asciiTheme="minorHAnsi" w:hAnsiTheme="minorHAnsi" w:cs="Calibri"/>
        </w:rPr>
        <w:t>C</w:t>
      </w:r>
      <w:r w:rsidRPr="008454EE">
        <w:rPr>
          <w:rFonts w:asciiTheme="minorHAnsi" w:hAnsiTheme="minorHAnsi" w:cs="Calibri"/>
        </w:rPr>
        <w:t>ontractul</w:t>
      </w:r>
      <w:r w:rsidR="003D7375" w:rsidRPr="008454EE">
        <w:rPr>
          <w:rFonts w:asciiTheme="minorHAnsi" w:hAnsiTheme="minorHAnsi" w:cs="Calibri"/>
        </w:rPr>
        <w:t>/ Decizia</w:t>
      </w:r>
      <w:r w:rsidRPr="008454EE">
        <w:rPr>
          <w:rFonts w:asciiTheme="minorHAnsi" w:hAnsiTheme="minorHAnsi" w:cs="Calibri"/>
        </w:rPr>
        <w:t xml:space="preserve"> de finanţare</w:t>
      </w:r>
    </w:p>
    <w:p w14:paraId="45A6FB86"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6)</w:t>
      </w:r>
      <w:r w:rsidRPr="008454EE">
        <w:rPr>
          <w:rFonts w:asciiTheme="minorHAnsi" w:hAnsiTheme="minorHAnsi" w:cs="Calibri"/>
        </w:rPr>
        <w:tab/>
        <w:t xml:space="preserve">Rubrica se completează cu valoarea ajutorului financiar nerambursabil a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finantare în lei</w:t>
      </w:r>
      <w:r w:rsidR="003D7375" w:rsidRPr="008454EE">
        <w:rPr>
          <w:rFonts w:asciiTheme="minorHAnsi" w:hAnsiTheme="minorHAnsi" w:cs="Calibri"/>
        </w:rPr>
        <w:t>/ euro</w:t>
      </w:r>
      <w:r w:rsidR="00FA30B3" w:rsidRPr="008454EE">
        <w:rPr>
          <w:rFonts w:asciiTheme="minorHAnsi" w:hAnsiTheme="minorHAnsi" w:cs="Calibri"/>
        </w:rPr>
        <w:t xml:space="preserve"> (în funcţie de specificul fiecărei submăsuri)</w:t>
      </w:r>
      <w:r w:rsidRPr="008454EE">
        <w:rPr>
          <w:rFonts w:asciiTheme="minorHAnsi" w:hAnsiTheme="minorHAnsi" w:cs="Calibri"/>
        </w:rPr>
        <w:t>, valoare care coincide cu cea menţionată la punctul 5)</w:t>
      </w:r>
    </w:p>
    <w:p w14:paraId="320C2157"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7)</w:t>
      </w:r>
      <w:r w:rsidRPr="008454EE">
        <w:rPr>
          <w:rFonts w:asciiTheme="minorHAnsi" w:hAnsiTheme="minorHAnsi" w:cs="Calibri"/>
        </w:rPr>
        <w:tab/>
        <w:t>Rubrica se completează cu data depunerii Formularului AP 0.1 la SAFPD-OJFIR</w:t>
      </w:r>
      <w:r w:rsidR="00BB2CBF" w:rsidRPr="008454EE">
        <w:rPr>
          <w:rFonts w:asciiTheme="minorHAnsi" w:hAnsiTheme="minorHAnsi" w:cs="Calibri"/>
        </w:rPr>
        <w:t>/SLINA-OJFIR</w:t>
      </w:r>
    </w:p>
    <w:p w14:paraId="1667E265"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8)</w:t>
      </w:r>
      <w:r w:rsidRPr="008454EE">
        <w:rPr>
          <w:rFonts w:asciiTheme="minorHAnsi" w:hAnsiTheme="minorHAnsi" w:cs="Calibri"/>
        </w:rPr>
        <w:tab/>
        <w:t xml:space="preserve">Rubrica se completează cu luna previzionata pentru depunerea Dosarului cererii de plata transa 1, Dosar care trebuie depus </w:t>
      </w:r>
      <w:r w:rsidR="003D7375" w:rsidRPr="008454EE">
        <w:rPr>
          <w:rFonts w:asciiTheme="minorHAnsi" w:hAnsiTheme="minorHAnsi" w:cs="Calibri"/>
        </w:rPr>
        <w:t>...... (se va completa termenul conform prevederilor specifice fiecărei submăsuri)</w:t>
      </w:r>
      <w:r w:rsidRPr="008454EE">
        <w:rPr>
          <w:rFonts w:asciiTheme="minorHAnsi" w:hAnsiTheme="minorHAnsi" w:cs="Calibri"/>
        </w:rPr>
        <w:t>.</w:t>
      </w:r>
    </w:p>
    <w:p w14:paraId="2A6503BA"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9)</w:t>
      </w:r>
      <w:r w:rsidRPr="008454EE">
        <w:rPr>
          <w:rFonts w:asciiTheme="minorHAnsi" w:hAnsiTheme="minorHAnsi" w:cs="Calibri"/>
        </w:rPr>
        <w:tab/>
        <w:t xml:space="preserve">Rubrica se completează cu anul previzionat aferent lunii de la rubrica 8) pentru depunerea Dosarului cererii de plata transa 1, Dosar care trebuie depus </w:t>
      </w:r>
      <w:r w:rsidR="00FA30B3" w:rsidRPr="008454EE">
        <w:rPr>
          <w:rFonts w:asciiTheme="minorHAnsi" w:hAnsiTheme="minorHAnsi" w:cs="Calibri"/>
        </w:rPr>
        <w:t>...... (se va completa termenul conform prevederilor specifice fiecărei submăsuri)</w:t>
      </w:r>
    </w:p>
    <w:p w14:paraId="004CB18B"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10)</w:t>
      </w:r>
      <w:r w:rsidR="00FA30B3" w:rsidRPr="008454EE">
        <w:rPr>
          <w:rFonts w:asciiTheme="minorHAnsi" w:hAnsiTheme="minorHAnsi" w:cs="Calibri"/>
        </w:rPr>
        <w:t xml:space="preserve"> </w:t>
      </w:r>
      <w:r w:rsidRPr="008454EE">
        <w:rPr>
          <w:rFonts w:asciiTheme="minorHAnsi" w:hAnsiTheme="minorHAnsi" w:cs="Calibri"/>
        </w:rPr>
        <w:t>Rubrica se completează cu valoarea totala în lei</w:t>
      </w:r>
      <w:r w:rsidR="00FA30B3" w:rsidRPr="008454EE">
        <w:rPr>
          <w:rFonts w:asciiTheme="minorHAnsi" w:hAnsiTheme="minorHAnsi" w:cs="Calibri"/>
        </w:rPr>
        <w:t>/ euro (în funcţie de specificul fiecărei submăsuri)</w:t>
      </w:r>
      <w:r w:rsidRPr="008454EE">
        <w:rPr>
          <w:rFonts w:asciiTheme="minorHAnsi" w:hAnsiTheme="minorHAnsi" w:cs="Calibri"/>
        </w:rPr>
        <w:t xml:space="preserve"> a Dosarului cererii de plata transa 1, conform art </w:t>
      </w:r>
      <w:r w:rsidR="00FA30B3" w:rsidRPr="008454EE">
        <w:rPr>
          <w:rFonts w:asciiTheme="minorHAnsi" w:hAnsiTheme="minorHAnsi" w:cs="Calibri"/>
        </w:rPr>
        <w:t>....</w:t>
      </w:r>
      <w:r w:rsidRPr="008454EE">
        <w:rPr>
          <w:rFonts w:asciiTheme="minorHAnsi" w:hAnsiTheme="minorHAnsi" w:cs="Calibri"/>
        </w:rPr>
        <w:t xml:space="preserve"> litera </w:t>
      </w:r>
      <w:r w:rsidR="00FA30B3" w:rsidRPr="008454EE">
        <w:rPr>
          <w:rFonts w:asciiTheme="minorHAnsi" w:hAnsiTheme="minorHAnsi" w:cs="Calibri"/>
        </w:rPr>
        <w:t>....</w:t>
      </w:r>
      <w:r w:rsidRPr="008454EE">
        <w:rPr>
          <w:rFonts w:asciiTheme="minorHAnsi" w:hAnsiTheme="minorHAnsi" w:cs="Calibri"/>
        </w:rPr>
        <w:t xml:space="preserve"> din </w:t>
      </w:r>
      <w:r w:rsidR="00FA30B3" w:rsidRPr="008454EE">
        <w:rPr>
          <w:rFonts w:asciiTheme="minorHAnsi" w:hAnsiTheme="minorHAnsi" w:cs="Calibri"/>
        </w:rPr>
        <w:t>C</w:t>
      </w:r>
      <w:r w:rsidRPr="008454EE">
        <w:rPr>
          <w:rFonts w:asciiTheme="minorHAnsi" w:hAnsiTheme="minorHAnsi" w:cs="Calibri"/>
        </w:rPr>
        <w:t>ontractul</w:t>
      </w:r>
      <w:r w:rsidR="00FA30B3" w:rsidRPr="008454EE">
        <w:rPr>
          <w:rFonts w:asciiTheme="minorHAnsi" w:hAnsiTheme="minorHAnsi" w:cs="Calibri"/>
        </w:rPr>
        <w:t>/ Decizia</w:t>
      </w:r>
      <w:r w:rsidRPr="008454EE">
        <w:rPr>
          <w:rFonts w:asciiTheme="minorHAnsi" w:hAnsiTheme="minorHAnsi" w:cs="Calibri"/>
        </w:rPr>
        <w:t xml:space="preserve"> de finanţare, cu modificarile şi completarile ulterioare</w:t>
      </w:r>
    </w:p>
    <w:p w14:paraId="1943D31A"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11)</w:t>
      </w:r>
      <w:r w:rsidR="00B14D71" w:rsidRPr="008454EE">
        <w:rPr>
          <w:rFonts w:asciiTheme="minorHAnsi" w:hAnsiTheme="minorHAnsi" w:cs="Calibri"/>
        </w:rPr>
        <w:t xml:space="preserve"> </w:t>
      </w:r>
      <w:r w:rsidRPr="008454EE">
        <w:rPr>
          <w:rFonts w:asciiTheme="minorHAnsi" w:hAnsiTheme="minorHAnsi" w:cs="Calibri"/>
        </w:rPr>
        <w:t>Rubrica se completeaza cu valoarea ajutorului financiar nerambursabil a Dosarului cererii de plata transa 1, valoare care coincide cu cea menţionată la punctul 10)</w:t>
      </w:r>
    </w:p>
    <w:p w14:paraId="5A06495D" w14:textId="77777777" w:rsidR="00053668" w:rsidRPr="008454EE" w:rsidRDefault="00A22465" w:rsidP="00647C2F">
      <w:pPr>
        <w:jc w:val="both"/>
        <w:rPr>
          <w:rFonts w:asciiTheme="minorHAnsi" w:hAnsiTheme="minorHAnsi" w:cs="Calibri"/>
        </w:rPr>
      </w:pPr>
      <w:r w:rsidRPr="008454EE">
        <w:rPr>
          <w:rFonts w:asciiTheme="minorHAnsi" w:hAnsiTheme="minorHAnsi" w:cs="Calibri"/>
        </w:rPr>
        <w:t>12)</w:t>
      </w:r>
      <w:r w:rsidR="00053668" w:rsidRPr="008454EE">
        <w:rPr>
          <w:rFonts w:asciiTheme="minorHAnsi" w:hAnsiTheme="minorHAnsi" w:cs="Calibri"/>
        </w:rPr>
        <w:t xml:space="preserve"> </w:t>
      </w:r>
      <w:r w:rsidRPr="008454EE">
        <w:rPr>
          <w:rFonts w:asciiTheme="minorHAnsi" w:hAnsiTheme="minorHAnsi" w:cs="Calibri"/>
        </w:rPr>
        <w:t xml:space="preserve">Rubrica se completează cu luna previzionata pentru depunerea Dosarului cererii de plata transa 2, Dosar care trebuie depus </w:t>
      </w:r>
      <w:r w:rsidR="00053668" w:rsidRPr="008454EE">
        <w:rPr>
          <w:rFonts w:asciiTheme="minorHAnsi" w:hAnsiTheme="minorHAnsi" w:cs="Calibri"/>
        </w:rPr>
        <w:t>...... (se va completa termenul conform prevederilor specifice fiecărei submăsuri)</w:t>
      </w:r>
    </w:p>
    <w:p w14:paraId="3E39507B" w14:textId="77777777" w:rsidR="00A22465" w:rsidRPr="008454EE" w:rsidRDefault="00A22465" w:rsidP="00647C2F">
      <w:pPr>
        <w:jc w:val="both"/>
        <w:rPr>
          <w:rFonts w:asciiTheme="minorHAnsi" w:hAnsiTheme="minorHAnsi" w:cs="Calibri"/>
        </w:rPr>
      </w:pPr>
      <w:r w:rsidRPr="008454EE">
        <w:rPr>
          <w:rFonts w:asciiTheme="minorHAnsi" w:hAnsiTheme="minorHAnsi" w:cs="Calibri"/>
        </w:rPr>
        <w:t>13)</w:t>
      </w:r>
      <w:r w:rsidR="00FF7CC4" w:rsidRPr="008454EE">
        <w:rPr>
          <w:rFonts w:asciiTheme="minorHAnsi" w:hAnsiTheme="minorHAnsi" w:cs="Calibri"/>
        </w:rPr>
        <w:t xml:space="preserve"> </w:t>
      </w:r>
      <w:r w:rsidRPr="008454EE">
        <w:rPr>
          <w:rFonts w:asciiTheme="minorHAnsi" w:hAnsiTheme="minorHAnsi" w:cs="Calibri"/>
        </w:rPr>
        <w:t xml:space="preserve">Rubrica se completează cu anul previzionat aferent lunii de la rubrica 12) pentru depunerea Dosarului cererii de plata tranşa 2, Dosar care trebuie depus </w:t>
      </w:r>
      <w:r w:rsidR="00FF7CC4" w:rsidRPr="008454EE">
        <w:rPr>
          <w:rFonts w:asciiTheme="minorHAnsi" w:hAnsiTheme="minorHAnsi" w:cs="Calibri"/>
        </w:rPr>
        <w:t>...... (se va completa termenul conform prevederilor specifice fiecărei submăsuri)</w:t>
      </w:r>
    </w:p>
    <w:p w14:paraId="37D1469E" w14:textId="77777777" w:rsidR="00A22465" w:rsidRPr="008454EE" w:rsidRDefault="00A22465" w:rsidP="00647C2F">
      <w:pPr>
        <w:jc w:val="both"/>
        <w:rPr>
          <w:rFonts w:asciiTheme="minorHAnsi" w:hAnsiTheme="minorHAnsi" w:cs="Calibri"/>
        </w:rPr>
      </w:pPr>
      <w:r w:rsidRPr="008454EE">
        <w:rPr>
          <w:rFonts w:asciiTheme="minorHAnsi" w:hAnsiTheme="minorHAnsi" w:cs="Calibri"/>
        </w:rPr>
        <w:t>14)</w:t>
      </w:r>
      <w:r w:rsidR="00FF7CC4" w:rsidRPr="008454EE">
        <w:rPr>
          <w:rFonts w:asciiTheme="minorHAnsi" w:hAnsiTheme="minorHAnsi" w:cs="Calibri"/>
        </w:rPr>
        <w:t xml:space="preserve"> </w:t>
      </w:r>
      <w:r w:rsidRPr="008454EE">
        <w:rPr>
          <w:rFonts w:asciiTheme="minorHAnsi" w:hAnsiTheme="minorHAnsi" w:cs="Calibri"/>
        </w:rPr>
        <w:t>Rubrica se completează cu valoarea totala în lei</w:t>
      </w:r>
      <w:r w:rsidR="00FF7CC4" w:rsidRPr="008454EE">
        <w:rPr>
          <w:rFonts w:asciiTheme="minorHAnsi" w:hAnsiTheme="minorHAnsi" w:cs="Calibri"/>
        </w:rPr>
        <w:t>/ euro (în funcţie de specificul fiecărei submăsuri)</w:t>
      </w:r>
      <w:r w:rsidRPr="008454EE">
        <w:rPr>
          <w:rFonts w:asciiTheme="minorHAnsi" w:hAnsiTheme="minorHAnsi" w:cs="Calibri"/>
        </w:rPr>
        <w:t xml:space="preserve"> a Dosarului cererii de plată tranşa 2, conform art </w:t>
      </w:r>
      <w:r w:rsidR="00FF7CC4" w:rsidRPr="008454EE">
        <w:rPr>
          <w:rFonts w:asciiTheme="minorHAnsi" w:hAnsiTheme="minorHAnsi" w:cs="Calibri"/>
        </w:rPr>
        <w:t>...</w:t>
      </w:r>
      <w:r w:rsidRPr="008454EE">
        <w:rPr>
          <w:rFonts w:asciiTheme="minorHAnsi" w:hAnsiTheme="minorHAnsi" w:cs="Calibri"/>
        </w:rPr>
        <w:t xml:space="preserve"> litera </w:t>
      </w:r>
      <w:r w:rsidR="00FF7CC4" w:rsidRPr="008454EE">
        <w:rPr>
          <w:rFonts w:asciiTheme="minorHAnsi" w:hAnsiTheme="minorHAnsi" w:cs="Calibri"/>
        </w:rPr>
        <w:t>....</w:t>
      </w:r>
      <w:r w:rsidRPr="008454EE">
        <w:rPr>
          <w:rFonts w:asciiTheme="minorHAnsi" w:hAnsiTheme="minorHAnsi" w:cs="Calibri"/>
        </w:rPr>
        <w:t xml:space="preserve"> din </w:t>
      </w:r>
      <w:r w:rsidR="00FF7CC4" w:rsidRPr="008454EE">
        <w:rPr>
          <w:rFonts w:asciiTheme="minorHAnsi" w:hAnsiTheme="minorHAnsi" w:cs="Calibri"/>
        </w:rPr>
        <w:t>C</w:t>
      </w:r>
      <w:r w:rsidRPr="008454EE">
        <w:rPr>
          <w:rFonts w:asciiTheme="minorHAnsi" w:hAnsiTheme="minorHAnsi" w:cs="Calibri"/>
        </w:rPr>
        <w:t>ontractul</w:t>
      </w:r>
      <w:r w:rsidR="00FF7CC4" w:rsidRPr="008454EE">
        <w:rPr>
          <w:rFonts w:asciiTheme="minorHAnsi" w:hAnsiTheme="minorHAnsi" w:cs="Calibri"/>
        </w:rPr>
        <w:t>/ Decizia</w:t>
      </w:r>
      <w:r w:rsidRPr="008454EE">
        <w:rPr>
          <w:rFonts w:asciiTheme="minorHAnsi" w:hAnsiTheme="minorHAnsi" w:cs="Calibri"/>
        </w:rPr>
        <w:t xml:space="preserve"> de finanţare, cu modificarile şi completarile ulterioare</w:t>
      </w:r>
    </w:p>
    <w:p w14:paraId="728EDD42" w14:textId="77777777" w:rsidR="00097B04" w:rsidRPr="008454EE" w:rsidRDefault="00A22465" w:rsidP="00647C2F">
      <w:pPr>
        <w:jc w:val="both"/>
        <w:rPr>
          <w:rFonts w:asciiTheme="minorHAnsi" w:hAnsiTheme="minorHAnsi" w:cs="Calibri"/>
        </w:rPr>
      </w:pPr>
      <w:r w:rsidRPr="008454EE">
        <w:rPr>
          <w:rFonts w:asciiTheme="minorHAnsi" w:hAnsiTheme="minorHAnsi" w:cs="Calibri"/>
        </w:rPr>
        <w:t>15)</w:t>
      </w:r>
      <w:r w:rsidR="00097B04" w:rsidRPr="008454EE">
        <w:rPr>
          <w:rFonts w:asciiTheme="minorHAnsi" w:hAnsiTheme="minorHAnsi" w:cs="Calibri"/>
        </w:rPr>
        <w:t xml:space="preserve"> </w:t>
      </w:r>
      <w:r w:rsidRPr="008454EE">
        <w:rPr>
          <w:rFonts w:asciiTheme="minorHAnsi" w:hAnsiTheme="minorHAnsi" w:cs="Calibri"/>
        </w:rPr>
        <w:t>Rubrica se completeaza cu valoarea ajutorului financiar nerambursabil a Dosarului cererii de plata transa 2, valoare care coincide cu cea menţionata la punctul 14)</w:t>
      </w:r>
    </w:p>
    <w:p w14:paraId="6DCB2037" w14:textId="77777777" w:rsidR="00097B04" w:rsidRPr="008454EE" w:rsidRDefault="00097B04" w:rsidP="00647C2F">
      <w:pPr>
        <w:jc w:val="both"/>
        <w:rPr>
          <w:rFonts w:asciiTheme="minorHAnsi" w:hAnsiTheme="minorHAnsi" w:cs="Calibri"/>
        </w:rPr>
      </w:pPr>
      <w:r w:rsidRPr="008454EE">
        <w:rPr>
          <w:rFonts w:asciiTheme="minorHAnsi" w:hAnsiTheme="minorHAnsi" w:cs="Calibri"/>
        </w:rPr>
        <w:t xml:space="preserve">16) </w:t>
      </w:r>
      <w:r w:rsidRPr="008454EE">
        <w:rPr>
          <w:rFonts w:asciiTheme="minorHAnsi" w:hAnsiTheme="minorHAnsi" w:cs="Calibri"/>
          <w:lang w:eastAsia="ro-RO"/>
        </w:rPr>
        <w:t>Rubrica se completează cu luna previzionată pentru depunerea Dosarului cererii de plată tranșa n (în funcţie de specificul fiecărei submăsuri), Dosar care trebuie depus ..... (</w:t>
      </w:r>
      <w:r w:rsidRPr="008454EE">
        <w:rPr>
          <w:rFonts w:asciiTheme="minorHAnsi" w:hAnsiTheme="minorHAnsi" w:cs="Calibri"/>
        </w:rPr>
        <w:t>se va completa termenul conform prevederilor specifice fiecărei submăsuri</w:t>
      </w:r>
      <w:r w:rsidRPr="008454EE">
        <w:rPr>
          <w:rFonts w:asciiTheme="minorHAnsi" w:hAnsiTheme="minorHAnsi" w:cs="Calibri"/>
          <w:lang w:eastAsia="ro-RO"/>
        </w:rPr>
        <w:t>)</w:t>
      </w:r>
    </w:p>
    <w:p w14:paraId="249FC5E8" w14:textId="77777777" w:rsidR="00097B04" w:rsidRPr="008454EE" w:rsidRDefault="00097B04" w:rsidP="00647C2F">
      <w:pPr>
        <w:jc w:val="both"/>
        <w:rPr>
          <w:rFonts w:asciiTheme="minorHAnsi" w:hAnsiTheme="minorHAnsi" w:cs="Calibri"/>
        </w:rPr>
      </w:pPr>
      <w:r w:rsidRPr="008454EE">
        <w:rPr>
          <w:rFonts w:asciiTheme="minorHAnsi" w:hAnsiTheme="minorHAnsi" w:cs="Calibri"/>
        </w:rPr>
        <w:t xml:space="preserve">17) </w:t>
      </w:r>
      <w:r w:rsidRPr="008454EE">
        <w:rPr>
          <w:rFonts w:asciiTheme="minorHAnsi" w:hAnsiTheme="minorHAnsi" w:cs="Calibri"/>
          <w:lang w:eastAsia="ro-RO"/>
        </w:rPr>
        <w:t>Rubrica se completează cu anul previzionat aferent lunii de la rubrica 16) pentru depunerea Dosarului cererii de plată tranșa n, Dosar care trebuie depus ..... (</w:t>
      </w:r>
      <w:r w:rsidRPr="008454EE">
        <w:rPr>
          <w:rFonts w:asciiTheme="minorHAnsi" w:hAnsiTheme="minorHAnsi" w:cs="Calibri"/>
        </w:rPr>
        <w:t>se va completa termenul conform prevederilor specifice fiecărei submăsuri</w:t>
      </w:r>
      <w:r w:rsidRPr="008454EE">
        <w:rPr>
          <w:rFonts w:asciiTheme="minorHAnsi" w:hAnsiTheme="minorHAnsi" w:cs="Calibri"/>
          <w:lang w:eastAsia="ro-RO"/>
        </w:rPr>
        <w:t>)</w:t>
      </w:r>
      <w:r w:rsidRPr="008454EE">
        <w:rPr>
          <w:rFonts w:asciiTheme="minorHAnsi" w:hAnsiTheme="minorHAnsi" w:cs="Arial"/>
        </w:rPr>
        <w:t xml:space="preserve"> </w:t>
      </w:r>
    </w:p>
    <w:p w14:paraId="20782CBA" w14:textId="77777777" w:rsidR="00097B04" w:rsidRPr="008454EE" w:rsidRDefault="00097B04" w:rsidP="00647C2F">
      <w:pPr>
        <w:tabs>
          <w:tab w:val="left" w:pos="360"/>
        </w:tabs>
        <w:contextualSpacing/>
        <w:jc w:val="both"/>
        <w:rPr>
          <w:rFonts w:asciiTheme="minorHAnsi" w:hAnsiTheme="minorHAnsi" w:cs="Calibri"/>
          <w:lang w:eastAsia="ro-RO"/>
        </w:rPr>
      </w:pPr>
      <w:r w:rsidRPr="008454EE">
        <w:rPr>
          <w:rFonts w:asciiTheme="minorHAnsi" w:hAnsiTheme="minorHAnsi" w:cs="Calibri"/>
          <w:lang w:eastAsia="ro-RO"/>
        </w:rPr>
        <w:t xml:space="preserve">18)Rubrica se completează cu valoarea totală în lei/ euro </w:t>
      </w:r>
      <w:r w:rsidRPr="008454EE">
        <w:rPr>
          <w:rFonts w:asciiTheme="minorHAnsi" w:hAnsiTheme="minorHAnsi" w:cs="Calibri"/>
        </w:rPr>
        <w:t>(în funcţie de specificul fiecărei submăsuri)</w:t>
      </w:r>
      <w:r w:rsidRPr="008454EE">
        <w:rPr>
          <w:rFonts w:asciiTheme="minorHAnsi" w:hAnsiTheme="minorHAnsi" w:cs="Calibri"/>
          <w:lang w:eastAsia="ro-RO"/>
        </w:rPr>
        <w:t xml:space="preserve"> a Dosarului cererii de plată tranșa n, conform art. .... din Contractul/ Decizia de finanțare, cu modificările și completările ulterioare</w:t>
      </w:r>
    </w:p>
    <w:p w14:paraId="3D588E13" w14:textId="77777777" w:rsidR="00097B04" w:rsidRPr="008454EE" w:rsidRDefault="00097B04" w:rsidP="00647C2F">
      <w:pPr>
        <w:pStyle w:val="ListParagraph"/>
        <w:tabs>
          <w:tab w:val="left" w:pos="360"/>
        </w:tabs>
        <w:ind w:left="0"/>
        <w:contextualSpacing/>
        <w:jc w:val="both"/>
        <w:rPr>
          <w:rFonts w:asciiTheme="minorHAnsi" w:hAnsiTheme="minorHAnsi" w:cs="Calibri"/>
          <w:lang w:eastAsia="ro-RO"/>
        </w:rPr>
      </w:pPr>
      <w:r w:rsidRPr="008454EE">
        <w:rPr>
          <w:rFonts w:asciiTheme="minorHAnsi" w:hAnsiTheme="minorHAnsi" w:cs="Calibri"/>
          <w:lang w:eastAsia="ro-RO"/>
        </w:rPr>
        <w:t xml:space="preserve">19)Rubrica se completează cu valoarea ajutorului financiar nerambursabil a Dosarului cererii de plată tranșa n, valoare </w:t>
      </w:r>
      <w:r w:rsidRPr="008454EE">
        <w:rPr>
          <w:rFonts w:asciiTheme="minorHAnsi" w:hAnsiTheme="minorHAnsi" w:cs="Calibri"/>
        </w:rPr>
        <w:t>care coincide cu cea menționată la punctul 18)</w:t>
      </w:r>
    </w:p>
    <w:p w14:paraId="094F32B7" w14:textId="77777777" w:rsidR="00A22465" w:rsidRPr="008454EE" w:rsidRDefault="00097B04" w:rsidP="00647C2F">
      <w:pPr>
        <w:jc w:val="both"/>
        <w:rPr>
          <w:rFonts w:asciiTheme="minorHAnsi" w:hAnsiTheme="minorHAnsi" w:cs="Calibri"/>
        </w:rPr>
      </w:pPr>
      <w:r w:rsidRPr="008454EE">
        <w:rPr>
          <w:rFonts w:asciiTheme="minorHAnsi" w:hAnsiTheme="minorHAnsi" w:cs="Calibri"/>
        </w:rPr>
        <w:t>20</w:t>
      </w:r>
      <w:r w:rsidR="00A22465" w:rsidRPr="008454EE">
        <w:rPr>
          <w:rFonts w:asciiTheme="minorHAnsi" w:hAnsiTheme="minorHAnsi" w:cs="Calibri"/>
        </w:rPr>
        <w:t xml:space="preserve">)Rubrica se completeaza cu numele şi prenumele </w:t>
      </w:r>
      <w:r w:rsidRPr="008454EE">
        <w:rPr>
          <w:rFonts w:asciiTheme="minorHAnsi" w:hAnsiTheme="minorHAnsi" w:cs="Calibri"/>
        </w:rPr>
        <w:t xml:space="preserve">beneficiarului/ </w:t>
      </w:r>
      <w:r w:rsidR="00A22465" w:rsidRPr="008454EE">
        <w:rPr>
          <w:rFonts w:asciiTheme="minorHAnsi" w:hAnsiTheme="minorHAnsi" w:cs="Calibri"/>
        </w:rPr>
        <w:t>reprezentantului legal</w:t>
      </w:r>
      <w:r w:rsidRPr="008454EE">
        <w:rPr>
          <w:rFonts w:asciiTheme="minorHAnsi" w:hAnsiTheme="minorHAnsi" w:cs="Calibri"/>
        </w:rPr>
        <w:t xml:space="preserve"> (în funcţie de specificul fiecărei submăsuri)</w:t>
      </w:r>
      <w:r w:rsidR="00A22465" w:rsidRPr="008454EE">
        <w:rPr>
          <w:rFonts w:asciiTheme="minorHAnsi" w:hAnsiTheme="minorHAnsi" w:cs="Calibri"/>
        </w:rPr>
        <w:t xml:space="preserve"> conform art </w:t>
      </w:r>
      <w:r w:rsidRPr="008454EE">
        <w:rPr>
          <w:rFonts w:asciiTheme="minorHAnsi" w:hAnsiTheme="minorHAnsi" w:cs="Calibri"/>
        </w:rPr>
        <w:t>....</w:t>
      </w:r>
      <w:r w:rsidR="00A22465" w:rsidRPr="008454EE">
        <w:rPr>
          <w:rFonts w:asciiTheme="minorHAnsi" w:hAnsiTheme="minorHAnsi" w:cs="Calibri"/>
        </w:rPr>
        <w:t xml:space="preserve"> din </w:t>
      </w:r>
      <w:r w:rsidRPr="008454EE">
        <w:rPr>
          <w:rFonts w:asciiTheme="minorHAnsi" w:hAnsiTheme="minorHAnsi" w:cs="Calibri"/>
        </w:rPr>
        <w:t>C</w:t>
      </w:r>
      <w:r w:rsidR="00A22465" w:rsidRPr="008454EE">
        <w:rPr>
          <w:rFonts w:asciiTheme="minorHAnsi" w:hAnsiTheme="minorHAnsi" w:cs="Calibri"/>
        </w:rPr>
        <w:t>ontractul</w:t>
      </w:r>
      <w:r w:rsidRPr="008454EE">
        <w:rPr>
          <w:rFonts w:asciiTheme="minorHAnsi" w:hAnsiTheme="minorHAnsi" w:cs="Calibri"/>
        </w:rPr>
        <w:t>/ Decizia</w:t>
      </w:r>
      <w:r w:rsidR="00A22465" w:rsidRPr="008454EE">
        <w:rPr>
          <w:rFonts w:asciiTheme="minorHAnsi" w:hAnsiTheme="minorHAnsi" w:cs="Calibri"/>
        </w:rPr>
        <w:t xml:space="preserve"> de finantare, cu modificarile şi completarile ulterioare</w:t>
      </w:r>
    </w:p>
    <w:p w14:paraId="3E5958B8" w14:textId="77777777" w:rsidR="00A22465" w:rsidRPr="008454EE" w:rsidRDefault="00097B04" w:rsidP="00647C2F">
      <w:pPr>
        <w:jc w:val="both"/>
        <w:rPr>
          <w:rFonts w:asciiTheme="minorHAnsi" w:hAnsiTheme="minorHAnsi" w:cs="Calibri"/>
        </w:rPr>
      </w:pPr>
      <w:r w:rsidRPr="008454EE">
        <w:rPr>
          <w:rFonts w:asciiTheme="minorHAnsi" w:hAnsiTheme="minorHAnsi" w:cs="Calibri"/>
        </w:rPr>
        <w:t>21</w:t>
      </w:r>
      <w:r w:rsidR="00A22465" w:rsidRPr="008454EE">
        <w:rPr>
          <w:rFonts w:asciiTheme="minorHAnsi" w:hAnsiTheme="minorHAnsi" w:cs="Calibri"/>
        </w:rPr>
        <w:t>)</w:t>
      </w:r>
      <w:r w:rsidRPr="008454EE">
        <w:rPr>
          <w:rFonts w:asciiTheme="minorHAnsi" w:hAnsiTheme="minorHAnsi" w:cs="Calibri"/>
        </w:rPr>
        <w:t xml:space="preserve"> </w:t>
      </w:r>
      <w:r w:rsidR="00A22465" w:rsidRPr="008454EE">
        <w:rPr>
          <w:rFonts w:asciiTheme="minorHAnsi" w:hAnsiTheme="minorHAnsi" w:cs="Calibri"/>
        </w:rPr>
        <w:t xml:space="preserve">Rubrica se completeaza cu semnătura </w:t>
      </w:r>
      <w:r w:rsidRPr="008454EE">
        <w:rPr>
          <w:rFonts w:asciiTheme="minorHAnsi" w:hAnsiTheme="minorHAnsi" w:cs="Calibri"/>
          <w:lang w:eastAsia="ro-RO"/>
        </w:rPr>
        <w:t>beneficiarului/</w:t>
      </w:r>
      <w:r w:rsidRPr="008454EE">
        <w:rPr>
          <w:rFonts w:asciiTheme="minorHAnsi" w:hAnsiTheme="minorHAnsi" w:cs="Calibri"/>
        </w:rPr>
        <w:t xml:space="preserve"> </w:t>
      </w:r>
      <w:r w:rsidR="00A22465" w:rsidRPr="008454EE">
        <w:rPr>
          <w:rFonts w:asciiTheme="minorHAnsi" w:hAnsiTheme="minorHAnsi" w:cs="Calibri"/>
        </w:rPr>
        <w:t>reprezentantului legal</w:t>
      </w:r>
      <w:r w:rsidRPr="008454EE">
        <w:rPr>
          <w:rFonts w:asciiTheme="minorHAnsi" w:hAnsiTheme="minorHAnsi" w:cs="Calibri"/>
        </w:rPr>
        <w:t xml:space="preserve"> (în funcţie de specificul fiecărei submăsuri)</w:t>
      </w:r>
      <w:r w:rsidR="00A22465" w:rsidRPr="008454EE">
        <w:rPr>
          <w:rFonts w:asciiTheme="minorHAnsi" w:hAnsiTheme="minorHAnsi" w:cs="Calibri"/>
        </w:rPr>
        <w:t>.</w:t>
      </w:r>
    </w:p>
    <w:p w14:paraId="04AD5434" w14:textId="77777777" w:rsidR="00A54AC5" w:rsidRPr="008454EE" w:rsidRDefault="00A54AC5" w:rsidP="00647C2F">
      <w:pPr>
        <w:rPr>
          <w:rFonts w:asciiTheme="minorHAnsi" w:hAnsiTheme="minorHAnsi"/>
          <w:lang w:eastAsia="fr-FR"/>
        </w:rPr>
      </w:pPr>
    </w:p>
    <w:p w14:paraId="0883FBB4" w14:textId="77777777" w:rsidR="00097B04" w:rsidRPr="008454EE" w:rsidRDefault="00097B04" w:rsidP="00647C2F">
      <w:pPr>
        <w:rPr>
          <w:rFonts w:asciiTheme="minorHAnsi" w:hAnsiTheme="minorHAnsi"/>
          <w:lang w:eastAsia="fr-FR"/>
        </w:rPr>
      </w:pPr>
      <w:r w:rsidRPr="008454EE">
        <w:rPr>
          <w:rFonts w:asciiTheme="minorHAnsi" w:hAnsiTheme="minorHAnsi"/>
          <w:lang w:eastAsia="fr-FR"/>
        </w:rPr>
        <w:br w:type="page"/>
      </w:r>
    </w:p>
    <w:p w14:paraId="4A5BCD54" w14:textId="77777777" w:rsidR="00B30725" w:rsidRPr="008454EE" w:rsidRDefault="00B30725"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 xml:space="preserve">Formularul AP 0.1 </w:t>
      </w:r>
      <w:r w:rsidR="000819CF" w:rsidRPr="008454EE">
        <w:rPr>
          <w:rFonts w:asciiTheme="minorHAnsi" w:hAnsiTheme="minorHAnsi" w:cs="Calibri"/>
          <w:b/>
          <w:sz w:val="22"/>
          <w:szCs w:val="22"/>
          <w:lang w:val="pt-BR"/>
        </w:rPr>
        <w:t>–</w:t>
      </w:r>
      <w:r w:rsidRPr="008454EE">
        <w:rPr>
          <w:rFonts w:asciiTheme="minorHAnsi" w:hAnsiTheme="minorHAnsi" w:cs="Calibri"/>
          <w:b/>
          <w:sz w:val="22"/>
          <w:szCs w:val="22"/>
          <w:lang w:val="pt-BR"/>
        </w:rPr>
        <w:t xml:space="preserve"> </w:t>
      </w:r>
      <w:r w:rsidR="0062142A" w:rsidRPr="008454EE">
        <w:rPr>
          <w:rFonts w:asciiTheme="minorHAnsi" w:hAnsiTheme="minorHAnsi" w:cs="Calibri"/>
          <w:b/>
          <w:sz w:val="22"/>
          <w:szCs w:val="22"/>
          <w:lang w:val="pt-BR"/>
        </w:rPr>
        <w:t>s</w:t>
      </w:r>
      <w:r w:rsidR="000819CF" w:rsidRPr="008454EE">
        <w:rPr>
          <w:rFonts w:asciiTheme="minorHAnsi" w:hAnsiTheme="minorHAnsi" w:cs="Calibri"/>
          <w:b/>
          <w:sz w:val="22"/>
          <w:szCs w:val="22"/>
          <w:lang w:val="pt-BR"/>
        </w:rPr>
        <w:t xml:space="preserve">M </w:t>
      </w:r>
      <w:r w:rsidRPr="008454EE">
        <w:rPr>
          <w:rFonts w:asciiTheme="minorHAnsi" w:hAnsiTheme="minorHAnsi" w:cs="Calibri"/>
          <w:b/>
          <w:sz w:val="22"/>
          <w:szCs w:val="22"/>
        </w:rPr>
        <w:t xml:space="preserve">4.1, 4.1a, 4.2, 4.2a, 4.3, </w:t>
      </w:r>
      <w:r w:rsidR="00534D68" w:rsidRPr="008454EE">
        <w:rPr>
          <w:rFonts w:asciiTheme="minorHAnsi" w:hAnsiTheme="minorHAnsi" w:cs="Calibri"/>
          <w:b/>
          <w:sz w:val="22"/>
          <w:szCs w:val="22"/>
        </w:rPr>
        <w:t xml:space="preserve">5.1 (privati), 5.1 (publici), 5.2, </w:t>
      </w:r>
      <w:r w:rsidR="00847431" w:rsidRPr="008454EE">
        <w:rPr>
          <w:rFonts w:asciiTheme="minorHAnsi" w:hAnsiTheme="minorHAnsi" w:cs="Calibri"/>
          <w:b/>
          <w:sz w:val="22"/>
          <w:szCs w:val="22"/>
        </w:rPr>
        <w:t xml:space="preserve">6.4, </w:t>
      </w:r>
      <w:r w:rsidRPr="008454EE">
        <w:rPr>
          <w:rFonts w:asciiTheme="minorHAnsi" w:hAnsiTheme="minorHAnsi" w:cs="Calibri"/>
          <w:b/>
          <w:sz w:val="22"/>
          <w:szCs w:val="22"/>
        </w:rPr>
        <w:t>7.2, 7.6,</w:t>
      </w:r>
      <w:r w:rsidR="00E1229D" w:rsidRPr="008454EE">
        <w:rPr>
          <w:rFonts w:asciiTheme="minorHAnsi" w:hAnsiTheme="minorHAnsi" w:cs="Calibri"/>
          <w:b/>
          <w:sz w:val="22"/>
          <w:szCs w:val="22"/>
        </w:rPr>
        <w:t xml:space="preserve"> 16.1, 16.1a,</w:t>
      </w:r>
      <w:r w:rsidR="00657B05" w:rsidRPr="008454EE">
        <w:rPr>
          <w:rFonts w:asciiTheme="minorHAnsi" w:hAnsiTheme="minorHAnsi" w:cs="Calibri"/>
          <w:b/>
          <w:sz w:val="22"/>
          <w:szCs w:val="22"/>
        </w:rPr>
        <w:t xml:space="preserve"> </w:t>
      </w:r>
      <w:r w:rsidRPr="008454EE">
        <w:rPr>
          <w:rFonts w:asciiTheme="minorHAnsi" w:hAnsiTheme="minorHAnsi" w:cs="Calibri"/>
          <w:b/>
          <w:sz w:val="22"/>
          <w:szCs w:val="22"/>
        </w:rPr>
        <w:t>16.4,</w:t>
      </w:r>
      <w:r w:rsidRPr="008454EE">
        <w:rPr>
          <w:rFonts w:asciiTheme="minorHAnsi" w:hAnsiTheme="minorHAnsi" w:cs="Calibri"/>
          <w:b/>
          <w:bCs/>
          <w:sz w:val="22"/>
          <w:szCs w:val="22"/>
        </w:rPr>
        <w:t xml:space="preserve"> 16.4a, </w:t>
      </w:r>
      <w:r w:rsidRPr="008454EE">
        <w:rPr>
          <w:rFonts w:asciiTheme="minorHAnsi" w:hAnsiTheme="minorHAnsi" w:cs="Calibri"/>
          <w:b/>
          <w:sz w:val="22"/>
          <w:szCs w:val="22"/>
        </w:rPr>
        <w:t xml:space="preserve">19.2 </w:t>
      </w:r>
      <w:r w:rsidR="00A67A6C" w:rsidRPr="008454EE">
        <w:rPr>
          <w:rFonts w:asciiTheme="minorHAnsi" w:hAnsiTheme="minorHAnsi" w:cs="Calibri"/>
          <w:b/>
          <w:sz w:val="22"/>
          <w:szCs w:val="22"/>
        </w:rPr>
        <w:t>–</w:t>
      </w:r>
      <w:r w:rsidRPr="008454EE">
        <w:rPr>
          <w:rFonts w:asciiTheme="minorHAnsi" w:hAnsiTheme="minorHAnsi" w:cs="Calibri"/>
          <w:b/>
          <w:sz w:val="22"/>
          <w:szCs w:val="22"/>
        </w:rPr>
        <w:t xml:space="preserve"> investiții</w:t>
      </w:r>
      <w:r w:rsidR="00433278" w:rsidRPr="008454EE">
        <w:rPr>
          <w:rFonts w:asciiTheme="minorHAnsi" w:hAnsiTheme="minorHAnsi" w:cs="Calibri"/>
          <w:b/>
          <w:sz w:val="22"/>
          <w:szCs w:val="22"/>
        </w:rPr>
        <w:t xml:space="preserve"> </w:t>
      </w:r>
    </w:p>
    <w:p w14:paraId="3EE0FE69" w14:textId="77777777" w:rsidR="00B30725" w:rsidRPr="008454EE" w:rsidRDefault="00B30725" w:rsidP="00647C2F">
      <w:pPr>
        <w:rPr>
          <w:rFonts w:asciiTheme="minorHAnsi" w:hAnsiTheme="minorHAnsi"/>
        </w:rPr>
      </w:pPr>
    </w:p>
    <w:p w14:paraId="588CD564" w14:textId="77777777" w:rsidR="0060175A" w:rsidRPr="008454EE" w:rsidRDefault="00412D80" w:rsidP="00647C2F">
      <w:pPr>
        <w:pStyle w:val="Heading1"/>
        <w:rPr>
          <w:rFonts w:asciiTheme="minorHAnsi" w:hAnsiTheme="minorHAnsi" w:cs="Calibri"/>
          <w:sz w:val="22"/>
          <w:szCs w:val="22"/>
        </w:rPr>
      </w:pPr>
      <w:r w:rsidRPr="008454EE">
        <w:rPr>
          <w:rFonts w:asciiTheme="minorHAnsi" w:hAnsiTheme="minorHAnsi" w:cs="Calibri"/>
          <w:sz w:val="22"/>
          <w:szCs w:val="22"/>
        </w:rPr>
        <w:t>DECLARATIA DE ESALONARE A DEPUNERII DOSARELOR CERERILOR DE PLATA</w:t>
      </w:r>
    </w:p>
    <w:p w14:paraId="2DE32F9A" w14:textId="77777777" w:rsidR="00650E1A" w:rsidRPr="008454EE" w:rsidRDefault="00650E1A" w:rsidP="00647C2F">
      <w:pPr>
        <w:jc w:val="center"/>
        <w:rPr>
          <w:rFonts w:asciiTheme="minorHAnsi" w:hAnsiTheme="minorHAnsi"/>
          <w:sz w:val="22"/>
          <w:szCs w:val="22"/>
          <w:lang w:eastAsia="fr-FR"/>
        </w:rPr>
      </w:pPr>
    </w:p>
    <w:p w14:paraId="7FA5EB5A" w14:textId="77777777" w:rsidR="0089554D"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49536" behindDoc="0" locked="0" layoutInCell="0" allowOverlap="1" wp14:anchorId="5ADA9B90" wp14:editId="0F8ED01D">
                <wp:simplePos x="0" y="0"/>
                <wp:positionH relativeFrom="column">
                  <wp:posOffset>1600200</wp:posOffset>
                </wp:positionH>
                <wp:positionV relativeFrom="paragraph">
                  <wp:posOffset>68580</wp:posOffset>
                </wp:positionV>
                <wp:extent cx="228600" cy="228600"/>
                <wp:effectExtent l="11430" t="8890" r="7620" b="1016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A94A" id="Rectangle 29" o:spid="_x0000_s1026" style="position:absolute;margin-left:126pt;margin-top:5.4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tCHQIAAD0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" o:allowincell="f"/>
            </w:pict>
          </mc:Fallback>
        </mc:AlternateContent>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p>
    <w:p w14:paraId="1B42D5AE" w14:textId="77777777" w:rsidR="0089554D" w:rsidRPr="008454EE" w:rsidRDefault="0089554D" w:rsidP="00647C2F">
      <w:pPr>
        <w:jc w:val="both"/>
        <w:rPr>
          <w:rFonts w:asciiTheme="minorHAnsi" w:hAnsiTheme="minorHAnsi" w:cs="Calibri"/>
          <w:noProof w:val="0"/>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INITIALA</w:t>
      </w:r>
      <w:r w:rsidR="00D94783" w:rsidRPr="008454EE">
        <w:rPr>
          <w:rFonts w:asciiTheme="minorHAnsi" w:hAnsiTheme="minorHAnsi" w:cs="Calibri"/>
          <w:sz w:val="22"/>
          <w:szCs w:val="22"/>
          <w:vertAlign w:val="superscript"/>
        </w:rPr>
        <w:t>1)</w:t>
      </w:r>
    </w:p>
    <w:p w14:paraId="6E0C42F5" w14:textId="77777777" w:rsidR="0089554D"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51584" behindDoc="0" locked="0" layoutInCell="0" allowOverlap="1" wp14:anchorId="74D2921E" wp14:editId="4D3C81D5">
                <wp:simplePos x="0" y="0"/>
                <wp:positionH relativeFrom="column">
                  <wp:posOffset>1600200</wp:posOffset>
                </wp:positionH>
                <wp:positionV relativeFrom="paragraph">
                  <wp:posOffset>107315</wp:posOffset>
                </wp:positionV>
                <wp:extent cx="228600" cy="228600"/>
                <wp:effectExtent l="11430" t="8255" r="7620" b="10795"/>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9A80F" id="Rectangle 30" o:spid="_x0000_s1026" style="position:absolute;margin-left:126pt;margin-top:8.4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" o:allowincell="f"/>
            </w:pict>
          </mc:Fallback>
        </mc:AlternateContent>
      </w:r>
    </w:p>
    <w:p w14:paraId="6771AD88" w14:textId="77777777" w:rsidR="0089554D" w:rsidRPr="008454EE" w:rsidRDefault="0089554D" w:rsidP="00647C2F">
      <w:pPr>
        <w:jc w:val="both"/>
        <w:rPr>
          <w:rFonts w:asciiTheme="minorHAnsi" w:hAnsiTheme="minorHAnsi" w:cs="Calibri"/>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RECTIFICATA</w:t>
      </w:r>
      <w:r w:rsidR="00D94783" w:rsidRPr="008454EE">
        <w:rPr>
          <w:rFonts w:asciiTheme="minorHAnsi" w:hAnsiTheme="minorHAnsi" w:cs="Calibri"/>
          <w:sz w:val="22"/>
          <w:szCs w:val="22"/>
          <w:vertAlign w:val="superscript"/>
        </w:rPr>
        <w:t>2)</w:t>
      </w:r>
    </w:p>
    <w:p w14:paraId="0F1B366A" w14:textId="77777777" w:rsidR="0089554D" w:rsidRPr="008454EE" w:rsidRDefault="0089554D" w:rsidP="00647C2F">
      <w:pPr>
        <w:jc w:val="both"/>
        <w:rPr>
          <w:rFonts w:asciiTheme="minorHAnsi" w:hAnsiTheme="minorHAnsi" w:cs="Calibri"/>
          <w:sz w:val="22"/>
          <w:szCs w:val="22"/>
        </w:rPr>
      </w:pPr>
    </w:p>
    <w:p w14:paraId="22034B97" w14:textId="77777777"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36542F" w:rsidRPr="008454EE">
        <w:rPr>
          <w:rFonts w:asciiTheme="minorHAnsi" w:hAnsiTheme="minorHAnsi" w:cs="Calibri"/>
          <w:sz w:val="22"/>
          <w:szCs w:val="22"/>
          <w:vertAlign w:val="superscript"/>
        </w:rPr>
        <w:t>3)</w:t>
      </w:r>
      <w:r w:rsidRPr="008454EE">
        <w:rPr>
          <w:rFonts w:asciiTheme="minorHAnsi" w:hAnsiTheme="minorHAnsi" w:cs="Calibri"/>
          <w:sz w:val="22"/>
          <w:szCs w:val="22"/>
        </w:rPr>
        <w: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7377937A" w14:textId="77777777" w:rsidR="0089554D" w:rsidRPr="008454EE" w:rsidRDefault="0089554D" w:rsidP="00647C2F">
      <w:pPr>
        <w:jc w:val="both"/>
        <w:rPr>
          <w:rFonts w:asciiTheme="minorHAnsi" w:hAnsiTheme="minorHAnsi" w:cs="Calibri"/>
          <w:bCs/>
          <w:noProof w:val="0"/>
          <w:sz w:val="22"/>
          <w:szCs w:val="22"/>
          <w:lang w:eastAsia="fr-FR"/>
        </w:rPr>
      </w:pPr>
      <w:r w:rsidRPr="008454EE">
        <w:rPr>
          <w:rFonts w:asciiTheme="minorHAnsi" w:hAnsiTheme="minorHAnsi" w:cs="Calibri"/>
          <w:bCs/>
          <w:sz w:val="22"/>
          <w:szCs w:val="22"/>
          <w:lang w:eastAsia="fr-FR"/>
        </w:rPr>
        <w:t>Cod/data contract de finantare</w:t>
      </w:r>
      <w:r w:rsidR="0036542F" w:rsidRPr="008454EE">
        <w:rPr>
          <w:rFonts w:asciiTheme="minorHAnsi" w:hAnsiTheme="minorHAnsi" w:cs="Calibri"/>
          <w:bCs/>
          <w:sz w:val="22"/>
          <w:szCs w:val="22"/>
          <w:vertAlign w:val="superscript"/>
          <w:lang w:eastAsia="fr-FR"/>
        </w:rPr>
        <w:t>4)</w:t>
      </w:r>
      <w:r w:rsidRPr="008454EE">
        <w:rPr>
          <w:rFonts w:asciiTheme="minorHAnsi" w:hAnsiTheme="minorHAnsi" w:cs="Calibri"/>
          <w:bCs/>
          <w:noProof w:val="0"/>
          <w:sz w:val="22"/>
          <w:szCs w:val="22"/>
          <w:lang w:eastAsia="fr-FR"/>
        </w:rPr>
        <w:t>:..........…</w:t>
      </w:r>
    </w:p>
    <w:p w14:paraId="4D61B54B" w14:textId="77777777" w:rsidR="0089554D" w:rsidRPr="008454EE" w:rsidRDefault="0089554D"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Valoarea totala eligibila a contractului</w:t>
      </w:r>
      <w:r w:rsidR="0012292C" w:rsidRPr="008454EE">
        <w:rPr>
          <w:rFonts w:asciiTheme="minorHAnsi" w:hAnsiTheme="minorHAnsi" w:cs="Calibri"/>
          <w:sz w:val="22"/>
          <w:szCs w:val="22"/>
          <w:lang w:eastAsia="ro-RO"/>
        </w:rPr>
        <w:t xml:space="preserve"> de finantare</w:t>
      </w:r>
      <w:r w:rsidR="00262A0C" w:rsidRPr="008454EE">
        <w:rPr>
          <w:rFonts w:asciiTheme="minorHAnsi" w:hAnsiTheme="minorHAnsi" w:cs="Calibri"/>
          <w:sz w:val="22"/>
          <w:szCs w:val="22"/>
          <w:vertAlign w:val="superscript"/>
          <w:lang w:eastAsia="ro-RO"/>
        </w:rPr>
        <w:t>5)</w:t>
      </w:r>
      <w:r w:rsidRPr="008454EE">
        <w:rPr>
          <w:rFonts w:asciiTheme="minorHAnsi" w:hAnsiTheme="minorHAnsi" w:cs="Calibri"/>
          <w:sz w:val="22"/>
          <w:szCs w:val="22"/>
          <w:lang w:eastAsia="ro-RO"/>
        </w:rPr>
        <w:t>:..........………………</w:t>
      </w:r>
    </w:p>
    <w:p w14:paraId="3874CF65" w14:textId="77777777"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Rata ajutorului financiar nerambursabil</w:t>
      </w:r>
      <w:r w:rsidR="00262A0C" w:rsidRPr="008454EE">
        <w:rPr>
          <w:rFonts w:asciiTheme="minorHAnsi" w:hAnsiTheme="minorHAnsi" w:cs="Calibri"/>
          <w:sz w:val="22"/>
          <w:szCs w:val="22"/>
          <w:vertAlign w:val="superscript"/>
        </w:rPr>
        <w:t>6)</w:t>
      </w:r>
      <w:r w:rsidRPr="008454EE">
        <w:rPr>
          <w:rFonts w:asciiTheme="minorHAnsi" w:hAnsiTheme="minorHAnsi" w:cs="Calibri"/>
          <w:sz w:val="22"/>
          <w:szCs w:val="22"/>
        </w:rPr>
        <w:t>:..........……………...</w:t>
      </w:r>
    </w:p>
    <w:p w14:paraId="744524AA" w14:textId="77777777"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Valoarea ajutorului financiar nerambursabil</w:t>
      </w:r>
      <w:r w:rsidR="00262A0C" w:rsidRPr="008454EE">
        <w:rPr>
          <w:rFonts w:asciiTheme="minorHAnsi" w:hAnsiTheme="minorHAnsi" w:cs="Calibri"/>
          <w:sz w:val="22"/>
          <w:szCs w:val="22"/>
          <w:vertAlign w:val="superscript"/>
        </w:rPr>
        <w:t>7)</w:t>
      </w:r>
      <w:r w:rsidRPr="008454EE">
        <w:rPr>
          <w:rFonts w:asciiTheme="minorHAnsi" w:hAnsiTheme="minorHAnsi" w:cs="Calibri"/>
          <w:sz w:val="22"/>
          <w:szCs w:val="22"/>
        </w:rPr>
        <w:t>………………...</w:t>
      </w:r>
    </w:p>
    <w:p w14:paraId="1B9C78D5" w14:textId="77777777" w:rsidR="0089554D" w:rsidRPr="008454EE" w:rsidRDefault="0089554D"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Data</w:t>
      </w:r>
      <w:r w:rsidR="00262A0C" w:rsidRPr="008454EE">
        <w:rPr>
          <w:rFonts w:asciiTheme="minorHAnsi" w:hAnsiTheme="minorHAnsi" w:cs="Calibri"/>
          <w:sz w:val="22"/>
          <w:szCs w:val="22"/>
          <w:vertAlign w:val="superscript"/>
          <w:lang w:eastAsia="ro-RO"/>
        </w:rPr>
        <w:t>8)</w:t>
      </w:r>
      <w:r w:rsidRPr="008454EE">
        <w:rPr>
          <w:rFonts w:asciiTheme="minorHAnsi" w:hAnsiTheme="minorHAnsi" w:cs="Calibri"/>
          <w:sz w:val="22"/>
          <w:szCs w:val="22"/>
          <w:lang w:eastAsia="ro-RO"/>
        </w:rPr>
        <w:t>………………</w:t>
      </w:r>
    </w:p>
    <w:p w14:paraId="5CD44C95" w14:textId="77777777" w:rsidR="0089554D" w:rsidRPr="008454EE" w:rsidRDefault="0089554D" w:rsidP="00647C2F">
      <w:pPr>
        <w:jc w:val="both"/>
        <w:rPr>
          <w:rFonts w:asciiTheme="minorHAnsi" w:hAnsiTheme="minorHAnsi" w:cs="Calibri"/>
          <w:b/>
          <w:i/>
          <w:sz w:val="22"/>
          <w:szCs w:val="22"/>
          <w:lang w:eastAsia="fr-FR"/>
        </w:rPr>
      </w:pPr>
    </w:p>
    <w:p w14:paraId="578ADBBA" w14:textId="77777777" w:rsidR="00581CC3" w:rsidRPr="008454EE" w:rsidRDefault="0017719B" w:rsidP="00647C2F">
      <w:pPr>
        <w:jc w:val="both"/>
        <w:rPr>
          <w:rFonts w:asciiTheme="minorHAnsi" w:hAnsiTheme="minorHAnsi" w:cs="Calibri"/>
          <w:b/>
          <w:sz w:val="22"/>
          <w:szCs w:val="22"/>
          <w:lang w:eastAsia="ro-RO"/>
        </w:rPr>
      </w:pPr>
      <w:r w:rsidRPr="008454EE">
        <w:rPr>
          <w:rFonts w:asciiTheme="minorHAnsi" w:hAnsiTheme="minorHAnsi" w:cs="Calibri"/>
          <w:b/>
          <w:sz w:val="22"/>
          <w:szCs w:val="22"/>
          <w:lang w:val="en-US"/>
        </w:rPr>
        <mc:AlternateContent>
          <mc:Choice Requires="wps">
            <w:drawing>
              <wp:anchor distT="0" distB="0" distL="114300" distR="114300" simplePos="0" relativeHeight="251665920" behindDoc="0" locked="0" layoutInCell="1" allowOverlap="1" wp14:anchorId="254DA8D0" wp14:editId="2F5204A3">
                <wp:simplePos x="0" y="0"/>
                <wp:positionH relativeFrom="column">
                  <wp:posOffset>1803400</wp:posOffset>
                </wp:positionH>
                <wp:positionV relativeFrom="paragraph">
                  <wp:posOffset>104140</wp:posOffset>
                </wp:positionV>
                <wp:extent cx="228600" cy="228600"/>
                <wp:effectExtent l="5080" t="5080" r="13970" b="13970"/>
                <wp:wrapNone/>
                <wp:docPr id="3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08BE" id="Rectangle 75" o:spid="_x0000_s1026" style="position:absolute;margin-left:142pt;margin-top:8.2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WTHwIAAD0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"/>
            </w:pict>
          </mc:Fallback>
        </mc:AlternateContent>
      </w:r>
      <w:r w:rsidR="00581CC3" w:rsidRPr="008454EE">
        <w:rPr>
          <w:rFonts w:asciiTheme="minorHAnsi" w:hAnsiTheme="minorHAnsi" w:cs="Calibri"/>
          <w:b/>
          <w:sz w:val="22"/>
          <w:szCs w:val="22"/>
          <w:lang w:eastAsia="ro-RO"/>
        </w:rPr>
        <w:t>Module de transe de plata</w:t>
      </w:r>
      <w:r w:rsidR="0062142A" w:rsidRPr="008454EE">
        <w:rPr>
          <w:rFonts w:asciiTheme="minorHAnsi" w:hAnsiTheme="minorHAnsi" w:cs="Calibri"/>
          <w:b/>
          <w:sz w:val="22"/>
          <w:szCs w:val="22"/>
          <w:vertAlign w:val="superscript"/>
          <w:lang w:eastAsia="ro-RO"/>
        </w:rPr>
        <w:t>9)</w:t>
      </w:r>
      <w:r w:rsidR="00581CC3" w:rsidRPr="008454EE">
        <w:rPr>
          <w:rFonts w:asciiTheme="minorHAnsi" w:hAnsiTheme="minorHAnsi" w:cs="Calibri"/>
          <w:b/>
          <w:sz w:val="22"/>
          <w:szCs w:val="22"/>
          <w:lang w:eastAsia="ro-RO"/>
        </w:rPr>
        <w:t>:</w:t>
      </w:r>
    </w:p>
    <w:p w14:paraId="051C421F"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1 transa de plata</w:t>
      </w:r>
      <w:r w:rsidR="001B37EB"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282140AE"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1EBB2D80"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001B37EB"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001B37EB"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001B37EB"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0DCD5C9F"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001B37EB"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001B37EB"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001B37EB"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001B37EB"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A67006D"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5680" behindDoc="0" locked="0" layoutInCell="1" allowOverlap="1" wp14:anchorId="7888A938" wp14:editId="2DD0B88A">
                <wp:simplePos x="0" y="0"/>
                <wp:positionH relativeFrom="column">
                  <wp:posOffset>1879600</wp:posOffset>
                </wp:positionH>
                <wp:positionV relativeFrom="paragraph">
                  <wp:posOffset>111125</wp:posOffset>
                </wp:positionV>
                <wp:extent cx="228600" cy="228600"/>
                <wp:effectExtent l="5080" t="6350" r="13970" b="12700"/>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AE1AF" id="Rectangle 64" o:spid="_x0000_s1026" style="position:absolute;margin-left:148pt;margin-top:8.75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"/>
            </w:pict>
          </mc:Fallback>
        </mc:AlternateContent>
      </w:r>
    </w:p>
    <w:p w14:paraId="7C882611"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2 transe de plata</w:t>
      </w:r>
      <w:r w:rsidR="001B37EB"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0E295D87"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63F5C78D"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66F55F4F"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6E5659E6"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01C3C498" w14:textId="77777777" w:rsidR="00A22465" w:rsidRPr="008454EE" w:rsidRDefault="00A22465" w:rsidP="00647C2F">
      <w:pPr>
        <w:pStyle w:val="text"/>
        <w:jc w:val="both"/>
        <w:rPr>
          <w:rFonts w:asciiTheme="minorHAnsi" w:hAnsiTheme="minorHAnsi" w:cs="Calibri"/>
          <w:b/>
          <w:sz w:val="22"/>
          <w:szCs w:val="22"/>
        </w:rPr>
      </w:pPr>
    </w:p>
    <w:p w14:paraId="4E59AE65"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8752" behindDoc="0" locked="0" layoutInCell="1" allowOverlap="1" wp14:anchorId="3B444EE4" wp14:editId="4693429D">
                <wp:simplePos x="0" y="0"/>
                <wp:positionH relativeFrom="column">
                  <wp:posOffset>1879600</wp:posOffset>
                </wp:positionH>
                <wp:positionV relativeFrom="paragraph">
                  <wp:posOffset>-16510</wp:posOffset>
                </wp:positionV>
                <wp:extent cx="228600" cy="228600"/>
                <wp:effectExtent l="5080" t="12700" r="13970" b="6350"/>
                <wp:wrapNone/>
                <wp:docPr id="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F951" id="Rectangle 66" o:spid="_x0000_s1026" style="position:absolute;margin-left:148pt;margin-top:-1.3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HZ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"/>
            </w:pict>
          </mc:Fallback>
        </mc:AlternateContent>
      </w:r>
      <w:r w:rsidR="00A22465" w:rsidRPr="008454EE">
        <w:rPr>
          <w:rFonts w:asciiTheme="minorHAnsi" w:hAnsiTheme="minorHAnsi" w:cs="Calibri"/>
          <w:b/>
          <w:sz w:val="22"/>
          <w:szCs w:val="22"/>
        </w:rPr>
        <w:t>Modulul 3 transe de plata</w:t>
      </w:r>
      <w:r w:rsidR="001B37EB" w:rsidRPr="008454EE">
        <w:rPr>
          <w:rFonts w:asciiTheme="minorHAnsi" w:hAnsiTheme="minorHAnsi" w:cs="Calibri"/>
          <w:b/>
          <w:sz w:val="22"/>
          <w:szCs w:val="22"/>
          <w:vertAlign w:val="superscript"/>
        </w:rPr>
        <w:t>9)</w:t>
      </w:r>
      <w:r w:rsidR="00A22465" w:rsidRPr="008454EE">
        <w:rPr>
          <w:rFonts w:asciiTheme="minorHAnsi" w:hAnsiTheme="minorHAnsi" w:cs="Calibri"/>
          <w:b/>
          <w:sz w:val="22"/>
          <w:szCs w:val="22"/>
        </w:rPr>
        <w:t xml:space="preserve">:           </w:t>
      </w:r>
    </w:p>
    <w:p w14:paraId="618434DB"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27EC9013"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395FEC90"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0032AFA"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04948A6C"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3:</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518EFD4B"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7728" behindDoc="0" locked="0" layoutInCell="1" allowOverlap="1" wp14:anchorId="1A6F6D4F" wp14:editId="3FC1353C">
                <wp:simplePos x="0" y="0"/>
                <wp:positionH relativeFrom="column">
                  <wp:posOffset>1879600</wp:posOffset>
                </wp:positionH>
                <wp:positionV relativeFrom="paragraph">
                  <wp:posOffset>115570</wp:posOffset>
                </wp:positionV>
                <wp:extent cx="228600" cy="228600"/>
                <wp:effectExtent l="5080" t="12065" r="13970" b="6985"/>
                <wp:wrapNone/>
                <wp:docPr id="3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FDFA" id="Rectangle 65" o:spid="_x0000_s1026" style="position:absolute;margin-left:148pt;margin-top:9.1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fK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"/>
            </w:pict>
          </mc:Fallback>
        </mc:AlternateContent>
      </w:r>
    </w:p>
    <w:p w14:paraId="7597F897"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sz w:val="22"/>
          <w:szCs w:val="22"/>
        </w:rPr>
        <w:t>Modulul 4 transe de plata</w:t>
      </w:r>
      <w:r w:rsidR="001B37EB"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6228AA98"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4D257F3B"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328ED77F"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2CEDED8B"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EBEAF22"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3:</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45189B0"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4:</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71BF2B7" w14:textId="77777777" w:rsidR="00A22465" w:rsidRPr="008454EE" w:rsidRDefault="00A22465" w:rsidP="00647C2F">
      <w:pPr>
        <w:pStyle w:val="text"/>
        <w:jc w:val="both"/>
        <w:rPr>
          <w:rFonts w:asciiTheme="minorHAnsi" w:hAnsiTheme="minorHAnsi" w:cs="Calibri"/>
          <w:b/>
          <w:sz w:val="22"/>
          <w:szCs w:val="22"/>
        </w:rPr>
      </w:pPr>
    </w:p>
    <w:p w14:paraId="463B1EC9"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60800" behindDoc="0" locked="0" layoutInCell="1" allowOverlap="1" wp14:anchorId="722407D9" wp14:editId="6B4E13DA">
                <wp:simplePos x="0" y="0"/>
                <wp:positionH relativeFrom="column">
                  <wp:posOffset>1957705</wp:posOffset>
                </wp:positionH>
                <wp:positionV relativeFrom="paragraph">
                  <wp:posOffset>8255</wp:posOffset>
                </wp:positionV>
                <wp:extent cx="228600" cy="228600"/>
                <wp:effectExtent l="6985" t="6350" r="12065" b="12700"/>
                <wp:wrapNone/>
                <wp:docPr id="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50C1A" id="Rectangle 67" o:spid="_x0000_s1026" style="position:absolute;margin-left:154.15pt;margin-top:.65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"/>
            </w:pict>
          </mc:Fallback>
        </mc:AlternateContent>
      </w:r>
      <w:r w:rsidR="00A22465" w:rsidRPr="008454EE">
        <w:rPr>
          <w:rFonts w:asciiTheme="minorHAnsi" w:hAnsiTheme="minorHAnsi" w:cs="Calibri"/>
          <w:b/>
          <w:sz w:val="22"/>
          <w:szCs w:val="22"/>
        </w:rPr>
        <w:t xml:space="preserve">Modulul </w:t>
      </w:r>
      <w:r w:rsidR="003E7BBC" w:rsidRPr="008454EE">
        <w:rPr>
          <w:rFonts w:asciiTheme="minorHAnsi" w:hAnsiTheme="minorHAnsi" w:cs="Calibri"/>
          <w:b/>
          <w:sz w:val="22"/>
          <w:szCs w:val="22"/>
        </w:rPr>
        <w:t xml:space="preserve">n </w:t>
      </w:r>
      <w:r w:rsidR="00A22465" w:rsidRPr="008454EE">
        <w:rPr>
          <w:rFonts w:asciiTheme="minorHAnsi" w:hAnsiTheme="minorHAnsi" w:cs="Calibri"/>
          <w:b/>
          <w:sz w:val="22"/>
          <w:szCs w:val="22"/>
        </w:rPr>
        <w:t>transe de plata</w:t>
      </w:r>
      <w:r w:rsidR="001B37EB" w:rsidRPr="008454EE">
        <w:rPr>
          <w:rFonts w:asciiTheme="minorHAnsi" w:hAnsiTheme="minorHAnsi" w:cs="Calibri"/>
          <w:b/>
          <w:sz w:val="22"/>
          <w:szCs w:val="22"/>
          <w:vertAlign w:val="superscript"/>
        </w:rPr>
        <w:t>9)</w:t>
      </w:r>
      <w:r w:rsidR="00A22465" w:rsidRPr="008454EE">
        <w:rPr>
          <w:rFonts w:asciiTheme="minorHAnsi" w:hAnsiTheme="minorHAnsi" w:cs="Calibri"/>
          <w:b/>
          <w:sz w:val="22"/>
          <w:szCs w:val="22"/>
        </w:rPr>
        <w:t xml:space="preserve">:         </w:t>
      </w:r>
    </w:p>
    <w:p w14:paraId="6518E9B9"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07CB3CD8"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1AE9EDC2"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B52E34D"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55E6C0D0"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3:</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07FBC1D"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4:</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0F606221"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 xml:space="preserve">Transa </w:t>
      </w:r>
      <w:r w:rsidR="0076043A" w:rsidRPr="008454EE">
        <w:rPr>
          <w:rFonts w:asciiTheme="minorHAnsi" w:hAnsiTheme="minorHAnsi" w:cs="Calibri"/>
          <w:b/>
          <w:noProof w:val="0"/>
          <w:sz w:val="22"/>
          <w:szCs w:val="22"/>
          <w:lang w:eastAsia="en-US"/>
        </w:rPr>
        <w:t>n</w:t>
      </w:r>
      <w:r w:rsidRPr="008454EE">
        <w:rPr>
          <w:rFonts w:asciiTheme="minorHAnsi" w:hAnsiTheme="minorHAnsi" w:cs="Calibri"/>
          <w:b/>
          <w:noProof w:val="0"/>
          <w:sz w:val="22"/>
          <w:szCs w:val="22"/>
          <w:lang w:eastAsia="en-US"/>
        </w:rPr>
        <w:t>:</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7FA14B4D" w14:textId="77777777" w:rsidR="00581CC3" w:rsidRPr="008454EE" w:rsidRDefault="00581CC3" w:rsidP="00647C2F">
      <w:pPr>
        <w:jc w:val="both"/>
        <w:rPr>
          <w:rFonts w:asciiTheme="minorHAnsi" w:hAnsiTheme="minorHAnsi" w:cs="Calibri"/>
          <w:b/>
          <w:sz w:val="22"/>
          <w:szCs w:val="22"/>
          <w:lang w:eastAsia="ro-RO"/>
        </w:rPr>
      </w:pPr>
    </w:p>
    <w:p w14:paraId="69D2B577" w14:textId="77777777" w:rsidR="00DA560E" w:rsidRPr="008454EE" w:rsidRDefault="00DA560E" w:rsidP="00647C2F">
      <w:pPr>
        <w:jc w:val="both"/>
        <w:rPr>
          <w:rFonts w:asciiTheme="minorHAnsi" w:hAnsiTheme="minorHAnsi" w:cs="Calibri"/>
          <w:b/>
          <w:sz w:val="22"/>
          <w:szCs w:val="22"/>
        </w:rPr>
      </w:pPr>
    </w:p>
    <w:p w14:paraId="53889708" w14:textId="77777777" w:rsidR="00581CC3" w:rsidRPr="008454EE" w:rsidRDefault="00581CC3"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3A16F0F6" w14:textId="77777777" w:rsidR="00581CC3" w:rsidRPr="008454EE" w:rsidRDefault="00581CC3"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0017394F" w:rsidRPr="008454EE">
        <w:rPr>
          <w:rFonts w:asciiTheme="minorHAnsi" w:hAnsiTheme="minorHAnsi" w:cs="Calibri"/>
          <w:sz w:val="22"/>
          <w:szCs w:val="22"/>
          <w:vertAlign w:val="superscript"/>
        </w:rPr>
        <w:t>17)</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D26EC27" w14:textId="77777777" w:rsidR="00DA36EC" w:rsidRPr="008454EE" w:rsidRDefault="00581CC3" w:rsidP="00647C2F">
      <w:pPr>
        <w:jc w:val="both"/>
        <w:rPr>
          <w:rFonts w:asciiTheme="minorHAnsi" w:hAnsiTheme="minorHAnsi" w:cs="Calibri"/>
          <w:sz w:val="22"/>
          <w:szCs w:val="22"/>
        </w:rPr>
      </w:pPr>
      <w:r w:rsidRPr="008454EE">
        <w:rPr>
          <w:rFonts w:asciiTheme="minorHAnsi" w:hAnsiTheme="minorHAnsi" w:cs="Calibri"/>
          <w:sz w:val="22"/>
          <w:szCs w:val="22"/>
        </w:rPr>
        <w:t>Semnatura</w:t>
      </w:r>
      <w:r w:rsidR="0017394F" w:rsidRPr="008454EE">
        <w:rPr>
          <w:rFonts w:asciiTheme="minorHAnsi" w:hAnsiTheme="minorHAnsi" w:cs="Calibri"/>
          <w:sz w:val="22"/>
          <w:szCs w:val="22"/>
          <w:vertAlign w:val="superscript"/>
        </w:rPr>
        <w:t>18)</w:t>
      </w:r>
      <w:r w:rsidRPr="008454EE">
        <w:rPr>
          <w:rFonts w:asciiTheme="minorHAnsi" w:hAnsiTheme="minorHAnsi" w:cs="Calibri"/>
          <w:sz w:val="22"/>
          <w:szCs w:val="22"/>
        </w:rPr>
        <w:t xml:space="preserve"> </w:t>
      </w:r>
      <w:r w:rsidR="00262A0C" w:rsidRPr="008454EE">
        <w:rPr>
          <w:rFonts w:asciiTheme="minorHAnsi" w:hAnsiTheme="minorHAnsi" w:cs="Calibri"/>
          <w:sz w:val="22"/>
          <w:szCs w:val="22"/>
        </w:rPr>
        <w:t>...........</w:t>
      </w:r>
    </w:p>
    <w:p w14:paraId="793E6563" w14:textId="77777777" w:rsidR="00DA36EC" w:rsidRPr="008454EE" w:rsidRDefault="00DA36EC" w:rsidP="00647C2F">
      <w:pPr>
        <w:jc w:val="both"/>
        <w:rPr>
          <w:rFonts w:asciiTheme="minorHAnsi" w:hAnsiTheme="minorHAnsi" w:cs="Calibri"/>
          <w:sz w:val="22"/>
          <w:szCs w:val="22"/>
        </w:rPr>
      </w:pPr>
    </w:p>
    <w:p w14:paraId="69C48345" w14:textId="77777777" w:rsidR="00C40615" w:rsidRPr="008454EE" w:rsidRDefault="00C40615" w:rsidP="00647C2F">
      <w:pPr>
        <w:pStyle w:val="Header"/>
        <w:tabs>
          <w:tab w:val="clear" w:pos="4536"/>
          <w:tab w:val="clear" w:pos="9072"/>
        </w:tabs>
        <w:jc w:val="both"/>
        <w:rPr>
          <w:rFonts w:asciiTheme="minorHAnsi" w:hAnsiTheme="minorHAnsi" w:cs="Calibri"/>
          <w:b/>
          <w:i/>
          <w:sz w:val="22"/>
          <w:szCs w:val="22"/>
        </w:rPr>
      </w:pPr>
    </w:p>
    <w:p w14:paraId="32ECD518" w14:textId="77777777" w:rsidR="00393927" w:rsidRPr="008454EE" w:rsidRDefault="00393927"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a Formularului AP 0.1 pentru </w:t>
      </w:r>
    </w:p>
    <w:p w14:paraId="42B7CA31" w14:textId="77777777" w:rsidR="00393927" w:rsidRPr="008454EE" w:rsidRDefault="00393927" w:rsidP="00485F0F">
      <w:pPr>
        <w:rPr>
          <w:rFonts w:asciiTheme="minorHAnsi" w:hAnsiTheme="minorHAnsi" w:cs="Calibri"/>
          <w:b/>
          <w:sz w:val="22"/>
          <w:szCs w:val="22"/>
        </w:rPr>
      </w:pPr>
      <w:r w:rsidRPr="008454EE">
        <w:rPr>
          <w:rFonts w:asciiTheme="minorHAnsi" w:hAnsiTheme="minorHAnsi" w:cs="Calibri"/>
          <w:b/>
          <w:i/>
          <w:lang w:eastAsia="fr-FR"/>
        </w:rPr>
        <w:t xml:space="preserve">sM </w:t>
      </w:r>
      <w:r w:rsidR="000819CF" w:rsidRPr="008454EE">
        <w:rPr>
          <w:rFonts w:asciiTheme="minorHAnsi" w:hAnsiTheme="minorHAnsi" w:cs="Calibri"/>
          <w:b/>
          <w:sz w:val="22"/>
          <w:szCs w:val="22"/>
        </w:rPr>
        <w:t xml:space="preserve">4.1, 4.1a, 4.2, 4.2a, </w:t>
      </w:r>
      <w:r w:rsidR="00534D68" w:rsidRPr="008454EE">
        <w:rPr>
          <w:rFonts w:asciiTheme="minorHAnsi" w:hAnsiTheme="minorHAnsi" w:cs="Calibri"/>
          <w:b/>
          <w:sz w:val="22"/>
          <w:szCs w:val="22"/>
        </w:rPr>
        <w:t xml:space="preserve">5.1 (privati), 5.1 (publici), 5.2, </w:t>
      </w:r>
      <w:r w:rsidR="008863E9" w:rsidRPr="008454EE">
        <w:rPr>
          <w:rFonts w:asciiTheme="minorHAnsi" w:hAnsiTheme="minorHAnsi" w:cs="Calibri"/>
          <w:b/>
          <w:sz w:val="22"/>
          <w:szCs w:val="22"/>
        </w:rPr>
        <w:t xml:space="preserve">4.3, 6.4, 7.2, </w:t>
      </w:r>
      <w:r w:rsidR="000819CF" w:rsidRPr="008454EE">
        <w:rPr>
          <w:rFonts w:asciiTheme="minorHAnsi" w:hAnsiTheme="minorHAnsi" w:cs="Calibri"/>
          <w:b/>
          <w:sz w:val="22"/>
          <w:szCs w:val="22"/>
        </w:rPr>
        <w:t xml:space="preserve">7.6, </w:t>
      </w:r>
      <w:r w:rsidR="00E1229D" w:rsidRPr="008454EE">
        <w:rPr>
          <w:rFonts w:asciiTheme="minorHAnsi" w:hAnsiTheme="minorHAnsi" w:cs="Calibri"/>
          <w:b/>
          <w:sz w:val="22"/>
          <w:szCs w:val="22"/>
        </w:rPr>
        <w:t xml:space="preserve">16.1, 16.1a, </w:t>
      </w:r>
      <w:r w:rsidR="000819CF" w:rsidRPr="008454EE">
        <w:rPr>
          <w:rFonts w:asciiTheme="minorHAnsi" w:hAnsiTheme="minorHAnsi" w:cs="Calibri"/>
          <w:b/>
          <w:sz w:val="22"/>
          <w:szCs w:val="22"/>
        </w:rPr>
        <w:t>16.4,</w:t>
      </w:r>
      <w:r w:rsidR="000819CF" w:rsidRPr="008454EE">
        <w:rPr>
          <w:rFonts w:asciiTheme="minorHAnsi" w:hAnsiTheme="minorHAnsi" w:cs="Calibri"/>
          <w:b/>
          <w:bCs/>
          <w:sz w:val="22"/>
          <w:szCs w:val="22"/>
        </w:rPr>
        <w:t xml:space="preserve"> 16.4a, </w:t>
      </w:r>
      <w:r w:rsidR="000819CF" w:rsidRPr="008454EE">
        <w:rPr>
          <w:rFonts w:asciiTheme="minorHAnsi" w:hAnsiTheme="minorHAnsi" w:cs="Calibri"/>
          <w:b/>
          <w:sz w:val="22"/>
          <w:szCs w:val="22"/>
        </w:rPr>
        <w:t>19.2 – investiții</w:t>
      </w:r>
    </w:p>
    <w:p w14:paraId="1FD496CA" w14:textId="77777777" w:rsidR="000819CF" w:rsidRPr="008454EE" w:rsidRDefault="000819CF" w:rsidP="00647C2F">
      <w:pPr>
        <w:jc w:val="center"/>
        <w:rPr>
          <w:rFonts w:asciiTheme="minorHAnsi" w:hAnsiTheme="minorHAnsi" w:cs="Calibri"/>
          <w:b/>
          <w:i/>
          <w:lang w:eastAsia="fr-FR"/>
        </w:rPr>
      </w:pPr>
    </w:p>
    <w:p w14:paraId="39A986D2" w14:textId="77777777" w:rsidR="00D72AD4"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Rubrica se bifeaza in cazul depunerii primului Formular AP 0.1 ..... (se va completa termenul conform prevederilor specifice fiecărei submăsuri)</w:t>
      </w:r>
      <w:r w:rsidR="0062142A" w:rsidRPr="008454EE">
        <w:rPr>
          <w:rFonts w:asciiTheme="minorHAnsi" w:hAnsiTheme="minorHAnsi" w:cs="Calibri"/>
        </w:rPr>
        <w:t>, conform prevederilor Anexei .... – Instrucţiuni de plată la Contractul de finanţare</w:t>
      </w:r>
      <w:r w:rsidR="00D72AD4" w:rsidRPr="008454EE">
        <w:rPr>
          <w:rFonts w:asciiTheme="minorHAnsi" w:hAnsiTheme="minorHAnsi" w:cs="Calibri"/>
        </w:rPr>
        <w:t>, cu modificarile si completarile ulterioare</w:t>
      </w:r>
    </w:p>
    <w:p w14:paraId="37A5EC0C" w14:textId="77777777" w:rsidR="000819CF" w:rsidRPr="008454EE" w:rsidRDefault="000819CF" w:rsidP="00647C2F">
      <w:pPr>
        <w:jc w:val="both"/>
        <w:rPr>
          <w:rFonts w:asciiTheme="minorHAnsi" w:hAnsiTheme="minorHAnsi" w:cs="Calibri"/>
          <w:sz w:val="22"/>
          <w:szCs w:val="22"/>
        </w:rPr>
      </w:pPr>
      <w:r w:rsidRPr="008454EE">
        <w:rPr>
          <w:rFonts w:asciiTheme="minorHAnsi" w:hAnsiTheme="minorHAnsi" w:cs="Calibri"/>
        </w:rPr>
        <w:t xml:space="preserve">2) </w:t>
      </w:r>
      <w:r w:rsidR="00393927" w:rsidRPr="008454EE">
        <w:rPr>
          <w:rFonts w:asciiTheme="minorHAnsi" w:hAnsiTheme="minorHAnsi" w:cs="Calibri"/>
        </w:rPr>
        <w:t>Rubrica se bifeaza in cazul modificarii in condiţii excepţionale (prelungire termen sau modificare valoare) a Formularului AP 0.1, in baza unui Memoriu justificativ</w:t>
      </w:r>
      <w:r w:rsidRPr="008454EE">
        <w:rPr>
          <w:rFonts w:asciiTheme="minorHAnsi" w:hAnsiTheme="minorHAnsi" w:cs="Calibri"/>
        </w:rPr>
        <w:t>.</w:t>
      </w:r>
      <w:r w:rsidRPr="008454EE">
        <w:rPr>
          <w:rFonts w:asciiTheme="minorHAnsi" w:hAnsiTheme="minorHAnsi" w:cs="Calibri"/>
          <w:sz w:val="22"/>
          <w:szCs w:val="22"/>
        </w:rPr>
        <w:t xml:space="preserve"> </w:t>
      </w:r>
    </w:p>
    <w:p w14:paraId="735D6651"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Rubrica se completează cu denumirea beneficiarului conform prevederilor art ..... din Contractul de finantare, cu modificarile si completarile ulterioare</w:t>
      </w:r>
    </w:p>
    <w:p w14:paraId="612B2916"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Rubrica se completează cu Codul si data semnarii Contractului de finantare mentionate pe prima pagina a Contractului de finantare, cu modificarile si completarile ulterioare</w:t>
      </w:r>
    </w:p>
    <w:p w14:paraId="4FD40DFA"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Rubrica se completează cu valoarea totală eligibilă a Contractului de finanţare în lei</w:t>
      </w:r>
      <w:r w:rsidR="000819CF" w:rsidRPr="008454EE">
        <w:rPr>
          <w:rFonts w:asciiTheme="minorHAnsi" w:hAnsiTheme="minorHAnsi" w:cs="Calibri"/>
        </w:rPr>
        <w:t xml:space="preserve"> (valoare cu 2 zecimale)</w:t>
      </w:r>
      <w:r w:rsidRPr="008454EE">
        <w:rPr>
          <w:rFonts w:asciiTheme="minorHAnsi" w:hAnsiTheme="minorHAnsi" w:cs="Calibri"/>
        </w:rPr>
        <w:t>, conform art ..... din Contractul de finanţare</w:t>
      </w:r>
      <w:r w:rsidR="00DA36EC" w:rsidRPr="008454EE">
        <w:rPr>
          <w:rFonts w:asciiTheme="minorHAnsi" w:hAnsiTheme="minorHAnsi" w:cs="Calibri"/>
        </w:rPr>
        <w:t>, cu modificarile si completarile ulterioare</w:t>
      </w:r>
    </w:p>
    <w:p w14:paraId="1529199F" w14:textId="77777777" w:rsidR="000819CF"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6)</w:t>
      </w:r>
      <w:r w:rsidRPr="008454EE">
        <w:rPr>
          <w:rFonts w:asciiTheme="minorHAnsi" w:hAnsiTheme="minorHAnsi" w:cs="Calibri"/>
        </w:rPr>
        <w:tab/>
      </w:r>
      <w:r w:rsidR="000819CF" w:rsidRPr="008454EE">
        <w:rPr>
          <w:rFonts w:asciiTheme="minorHAnsi" w:hAnsiTheme="minorHAnsi" w:cs="Calibri"/>
        </w:rPr>
        <w:t>Rubrica se completează cu rata ajutorului financiar nerambursabil aplicabilă Contractului de finantare, conform art ..... din Contractul de finanţare</w:t>
      </w:r>
      <w:r w:rsidR="00DA36EC" w:rsidRPr="008454EE">
        <w:rPr>
          <w:rFonts w:asciiTheme="minorHAnsi" w:hAnsiTheme="minorHAnsi" w:cs="Calibri"/>
        </w:rPr>
        <w:t>, cu modificarile si completarile ulterioare</w:t>
      </w:r>
      <w:r w:rsidR="000819CF" w:rsidRPr="008454EE">
        <w:rPr>
          <w:rFonts w:asciiTheme="minorHAnsi" w:hAnsiTheme="minorHAnsi" w:cs="Calibri"/>
        </w:rPr>
        <w:t xml:space="preserve"> </w:t>
      </w:r>
    </w:p>
    <w:p w14:paraId="64C8AE85" w14:textId="77777777" w:rsidR="000819CF" w:rsidRPr="008454EE" w:rsidRDefault="000819CF" w:rsidP="00647C2F">
      <w:pPr>
        <w:tabs>
          <w:tab w:val="left" w:pos="284"/>
        </w:tabs>
        <w:jc w:val="both"/>
        <w:rPr>
          <w:rFonts w:asciiTheme="minorHAnsi" w:hAnsiTheme="minorHAnsi" w:cs="Calibri"/>
        </w:rPr>
      </w:pPr>
      <w:r w:rsidRPr="008454EE">
        <w:rPr>
          <w:rFonts w:asciiTheme="minorHAnsi" w:hAnsiTheme="minorHAnsi" w:cs="Calibri"/>
        </w:rPr>
        <w:t>7)</w:t>
      </w:r>
      <w:r w:rsidR="00393927" w:rsidRPr="008454EE">
        <w:rPr>
          <w:rFonts w:asciiTheme="minorHAnsi" w:hAnsiTheme="minorHAnsi" w:cs="Calibri"/>
        </w:rPr>
        <w:t>Rubrica se completează cu valoarea ajutorului financiar nerambursabil a Contractului de finantare în lei (</w:t>
      </w:r>
      <w:r w:rsidRPr="008454EE">
        <w:rPr>
          <w:rFonts w:asciiTheme="minorHAnsi" w:hAnsiTheme="minorHAnsi" w:cs="Calibri"/>
        </w:rPr>
        <w:t>valoare cu 2 zecimale</w:t>
      </w:r>
      <w:r w:rsidR="00393927" w:rsidRPr="008454EE">
        <w:rPr>
          <w:rFonts w:asciiTheme="minorHAnsi" w:hAnsiTheme="minorHAnsi" w:cs="Calibri"/>
        </w:rPr>
        <w:t xml:space="preserve">), </w:t>
      </w:r>
      <w:r w:rsidRPr="008454EE">
        <w:rPr>
          <w:rFonts w:asciiTheme="minorHAnsi" w:hAnsiTheme="minorHAnsi" w:cs="Calibri"/>
        </w:rPr>
        <w:t>conform art ..... din Contractul de finanţare</w:t>
      </w:r>
      <w:r w:rsidR="00DA36EC" w:rsidRPr="008454EE">
        <w:rPr>
          <w:rFonts w:asciiTheme="minorHAnsi" w:hAnsiTheme="minorHAnsi" w:cs="Calibri"/>
        </w:rPr>
        <w:t>, cu modificarile si completarile ulterioare</w:t>
      </w:r>
      <w:r w:rsidRPr="008454EE">
        <w:rPr>
          <w:rFonts w:asciiTheme="minorHAnsi" w:hAnsiTheme="minorHAnsi" w:cs="Calibri"/>
        </w:rPr>
        <w:t xml:space="preserve"> </w:t>
      </w:r>
    </w:p>
    <w:p w14:paraId="01DC0248" w14:textId="77777777" w:rsidR="0062142A" w:rsidRPr="008454EE" w:rsidRDefault="000819CF" w:rsidP="00647C2F">
      <w:pPr>
        <w:tabs>
          <w:tab w:val="left" w:pos="284"/>
        </w:tabs>
        <w:jc w:val="both"/>
        <w:rPr>
          <w:rFonts w:asciiTheme="minorHAnsi" w:hAnsiTheme="minorHAnsi" w:cs="Calibri"/>
        </w:rPr>
      </w:pPr>
      <w:r w:rsidRPr="008454EE">
        <w:rPr>
          <w:rFonts w:asciiTheme="minorHAnsi" w:hAnsiTheme="minorHAnsi" w:cs="Calibri"/>
        </w:rPr>
        <w:t>8</w:t>
      </w:r>
      <w:r w:rsidR="00393927" w:rsidRPr="008454EE">
        <w:rPr>
          <w:rFonts w:asciiTheme="minorHAnsi" w:hAnsiTheme="minorHAnsi" w:cs="Calibri"/>
        </w:rPr>
        <w:t>)</w:t>
      </w:r>
      <w:r w:rsidR="00393927" w:rsidRPr="008454EE">
        <w:rPr>
          <w:rFonts w:asciiTheme="minorHAnsi" w:hAnsiTheme="minorHAnsi" w:cs="Calibri"/>
        </w:rPr>
        <w:tab/>
        <w:t>Rubrica se completează cu data depunerii Formularului AP 0.1 la OJFIR</w:t>
      </w:r>
      <w:r w:rsidR="00DA36EC" w:rsidRPr="008454EE">
        <w:rPr>
          <w:rFonts w:asciiTheme="minorHAnsi" w:hAnsiTheme="minorHAnsi" w:cs="Calibri"/>
        </w:rPr>
        <w:t>/ CRFIR</w:t>
      </w:r>
    </w:p>
    <w:p w14:paraId="70502F16" w14:textId="77777777" w:rsidR="0062142A" w:rsidRPr="008454EE" w:rsidRDefault="0062142A" w:rsidP="00647C2F">
      <w:pPr>
        <w:jc w:val="both"/>
        <w:rPr>
          <w:rFonts w:asciiTheme="minorHAnsi" w:hAnsiTheme="minorHAnsi" w:cs="Calibri"/>
        </w:rPr>
      </w:pPr>
      <w:r w:rsidRPr="008454EE">
        <w:rPr>
          <w:rFonts w:asciiTheme="minorHAnsi" w:hAnsiTheme="minorHAnsi" w:cs="Calibri"/>
        </w:rPr>
        <w:t>9) Rubrica se va completa prin selectarea unuia dintre modulele de tranșe de plată 1-</w:t>
      </w:r>
      <w:r w:rsidR="003E7BBC" w:rsidRPr="008454EE">
        <w:rPr>
          <w:rFonts w:asciiTheme="minorHAnsi" w:hAnsiTheme="minorHAnsi" w:cs="Calibri"/>
        </w:rPr>
        <w:t>n</w:t>
      </w:r>
      <w:r w:rsidRPr="008454EE">
        <w:rPr>
          <w:rFonts w:asciiTheme="minorHAnsi" w:hAnsiTheme="minorHAnsi" w:cs="Calibri"/>
        </w:rPr>
        <w:t>.</w:t>
      </w:r>
      <w:r w:rsidR="003E7BBC" w:rsidRPr="008454EE">
        <w:t xml:space="preserve"> </w:t>
      </w:r>
      <w:r w:rsidR="003E7BBC" w:rsidRPr="008454EE">
        <w:rPr>
          <w:rFonts w:asciiTheme="minorHAnsi" w:hAnsiTheme="minorHAnsi" w:cs="Calibri"/>
        </w:rPr>
        <w:t xml:space="preserve">În cazul tranșelor de plată neconforme/ retrase/ neeligibile, pentru care nu mai există posibilitatea redepunerii cu același număr conform procedurilor aplicabile, sau a celor care, conform opțiunii beneficiarului, nu vor mai fi redepuse cu același număr, valorile aferente tranșelor vor fi 0,00 lei (zero). Având în vedere prevederile contractului de finanțare conform cărora </w:t>
      </w:r>
      <w:r w:rsidR="003E7BBC" w:rsidRPr="008454EE">
        <w:rPr>
          <w:rFonts w:asciiTheme="minorHAnsi" w:hAnsiTheme="minorHAnsi" w:cs="Calibri"/>
          <w:lang w:val="en-US"/>
        </w:rPr>
        <w:t>“</w:t>
      </w:r>
      <w:r w:rsidR="003E7BBC" w:rsidRPr="008454EE">
        <w:rPr>
          <w:rFonts w:asciiTheme="minorHAnsi" w:hAnsiTheme="minorHAnsi" w:cs="Calibri"/>
        </w:rPr>
        <w:t xml:space="preserve">Beneficiarul poate opta pentru plata finanţării nerambursabile în maximum </w:t>
      </w:r>
      <w:r w:rsidR="001236A1" w:rsidRPr="008454EE">
        <w:rPr>
          <w:rFonts w:asciiTheme="minorHAnsi" w:hAnsiTheme="minorHAnsi" w:cs="Calibri"/>
        </w:rPr>
        <w:t xml:space="preserve">sapte  </w:t>
      </w:r>
      <w:r w:rsidR="003E7BBC" w:rsidRPr="008454EE">
        <w:rPr>
          <w:rFonts w:asciiTheme="minorHAnsi" w:hAnsiTheme="minorHAnsi" w:cs="Calibri"/>
        </w:rPr>
        <w:t xml:space="preserve">tranşe”, numărul de tranșe de plată cu valoare totală diferită de 0,00 lei (zero) nu poate fi mai mare de </w:t>
      </w:r>
      <w:r w:rsidR="001236A1" w:rsidRPr="008454EE">
        <w:rPr>
          <w:rFonts w:asciiTheme="minorHAnsi" w:hAnsiTheme="minorHAnsi" w:cs="Calibri"/>
        </w:rPr>
        <w:t>sapte</w:t>
      </w:r>
      <w:r w:rsidR="003E7BBC" w:rsidRPr="008454EE">
        <w:rPr>
          <w:rFonts w:asciiTheme="minorHAnsi" w:hAnsiTheme="minorHAnsi" w:cs="Calibri"/>
        </w:rPr>
        <w:t>;</w:t>
      </w:r>
      <w:r w:rsidRPr="008454EE">
        <w:rPr>
          <w:rFonts w:asciiTheme="minorHAnsi" w:hAnsiTheme="minorHAnsi" w:cs="Calibri"/>
        </w:rPr>
        <w:t xml:space="preserve">  </w:t>
      </w:r>
    </w:p>
    <w:p w14:paraId="4F2B6245" w14:textId="77777777" w:rsidR="000B1B7C" w:rsidRPr="008454EE" w:rsidRDefault="0062142A" w:rsidP="00647C2F">
      <w:pPr>
        <w:tabs>
          <w:tab w:val="left" w:pos="284"/>
        </w:tabs>
        <w:jc w:val="both"/>
        <w:rPr>
          <w:rFonts w:asciiTheme="minorHAnsi" w:hAnsiTheme="minorHAnsi" w:cs="Calibri"/>
        </w:rPr>
      </w:pPr>
      <w:r w:rsidRPr="008454EE">
        <w:rPr>
          <w:rFonts w:asciiTheme="minorHAnsi" w:hAnsiTheme="minorHAnsi" w:cs="Calibri"/>
        </w:rPr>
        <w:t>10)</w:t>
      </w:r>
      <w:r w:rsidR="000B1B7C" w:rsidRPr="008454EE">
        <w:rPr>
          <w:rFonts w:asciiTheme="minorHAnsi" w:hAnsiTheme="minorHAnsi" w:cs="Calibri"/>
        </w:rPr>
        <w:t xml:space="preserve"> Rubrica se completează cu luna previzionata pentru depunerea Dosarului cererii de plata pentru avans, Dosar care trebuie depus ...... (se va completa termenul conform prevederilor specifice fiecărei submăsuri).</w:t>
      </w:r>
      <w:r w:rsidR="0017394F" w:rsidRPr="008454EE">
        <w:rPr>
          <w:rFonts w:asciiTheme="minorHAnsi" w:hAnsiTheme="minorHAnsi" w:cs="Calibri"/>
        </w:rPr>
        <w:t xml:space="preserve"> Aceasta trebuie să se încadreze în durata de implementare menționată la art ....., alin .... din Contractul de finantare, cu modificările și completările ulterioare.</w:t>
      </w:r>
    </w:p>
    <w:p w14:paraId="4E65C49C" w14:textId="77777777" w:rsidR="000B1B7C"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11)</w:t>
      </w:r>
      <w:r w:rsidR="00D5407B" w:rsidRPr="008454EE">
        <w:rPr>
          <w:rFonts w:asciiTheme="minorHAnsi" w:hAnsiTheme="minorHAnsi" w:cs="Calibri"/>
        </w:rPr>
        <w:t xml:space="preserve"> </w:t>
      </w:r>
      <w:r w:rsidRPr="008454EE">
        <w:rPr>
          <w:rFonts w:asciiTheme="minorHAnsi" w:hAnsiTheme="minorHAnsi" w:cs="Calibri"/>
        </w:rPr>
        <w:t>Rubrica se completează cu anul previzionat aferent lunii de la rubrica 10) pentru depunerea Dosarului cererii de plata pentru avans, Dosar care trebuie depus ...... (se va completa termenul conform prevederilor specifice fiecărei submăsuri)</w:t>
      </w:r>
      <w:r w:rsidR="0017394F" w:rsidRPr="008454EE">
        <w:rPr>
          <w:rFonts w:asciiTheme="minorHAnsi" w:hAnsiTheme="minorHAnsi" w:cs="Calibri"/>
        </w:rPr>
        <w:t>. Aceasta trebuie să se încadreze în durata de implementare menționată la art ....., alin ..... din Contractul de finantare, cu modificările și completările ulterioare.</w:t>
      </w:r>
    </w:p>
    <w:p w14:paraId="313482D1" w14:textId="77777777" w:rsidR="0062142A"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12) Rubrica se completează cu valoarea ajutorului financiar nerambursabil în lei (valoare cu 2 zecimale) a Dosarului cererii de plata pentru avans, conform art .... litera .... din Contractul de finanţare, cu modificarile şi completarile ulterioare</w:t>
      </w:r>
    </w:p>
    <w:p w14:paraId="468B6637" w14:textId="77777777" w:rsidR="00393927"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13)</w:t>
      </w:r>
      <w:r w:rsidR="00841984" w:rsidRPr="008454EE">
        <w:rPr>
          <w:rFonts w:asciiTheme="minorHAnsi" w:hAnsiTheme="minorHAnsi" w:cs="Calibri"/>
        </w:rPr>
        <w:t xml:space="preserve"> </w:t>
      </w:r>
      <w:r w:rsidR="00393927" w:rsidRPr="008454EE">
        <w:rPr>
          <w:rFonts w:asciiTheme="minorHAnsi" w:hAnsiTheme="minorHAnsi" w:cs="Calibri"/>
        </w:rPr>
        <w:t>Rubrica se completează cu luna previzionata pentru depunerea D</w:t>
      </w:r>
      <w:r w:rsidRPr="008454EE">
        <w:rPr>
          <w:rFonts w:asciiTheme="minorHAnsi" w:hAnsiTheme="minorHAnsi" w:cs="Calibri"/>
        </w:rPr>
        <w:t>osarului cererii de plata</w:t>
      </w:r>
      <w:r w:rsidR="00393927" w:rsidRPr="008454EE">
        <w:rPr>
          <w:rFonts w:asciiTheme="minorHAnsi" w:hAnsiTheme="minorHAnsi" w:cs="Calibri"/>
        </w:rPr>
        <w:t>, Dosar care trebuie depus ...... (se va completa termenul conform prevederilor specifice fiecărei submăsuri).</w:t>
      </w:r>
      <w:r w:rsidR="0017394F" w:rsidRPr="008454EE">
        <w:rPr>
          <w:rFonts w:asciiTheme="minorHAnsi" w:hAnsiTheme="minorHAnsi" w:cs="Calibri"/>
        </w:rPr>
        <w:t xml:space="preserve"> Aceasta trebuie să se încadreze în durata de implementare menționată la art ....., alin ..... din Contractul de finantare, cu modificările și completările ulterioare.</w:t>
      </w:r>
    </w:p>
    <w:p w14:paraId="6CDD2119" w14:textId="77777777" w:rsidR="00393927"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14)</w:t>
      </w:r>
      <w:r w:rsidR="00D5407B" w:rsidRPr="008454EE">
        <w:rPr>
          <w:rFonts w:asciiTheme="minorHAnsi" w:hAnsiTheme="minorHAnsi" w:cs="Calibri"/>
        </w:rPr>
        <w:t xml:space="preserve"> </w:t>
      </w:r>
      <w:r w:rsidR="00393927" w:rsidRPr="008454EE">
        <w:rPr>
          <w:rFonts w:asciiTheme="minorHAnsi" w:hAnsiTheme="minorHAnsi" w:cs="Calibri"/>
        </w:rPr>
        <w:t xml:space="preserve">Rubrica se completează cu anul previzionat aferent lunii de la rubrica </w:t>
      </w:r>
      <w:r w:rsidRPr="008454EE">
        <w:rPr>
          <w:rFonts w:asciiTheme="minorHAnsi" w:hAnsiTheme="minorHAnsi" w:cs="Calibri"/>
        </w:rPr>
        <w:t>13</w:t>
      </w:r>
      <w:r w:rsidR="00393927" w:rsidRPr="008454EE">
        <w:rPr>
          <w:rFonts w:asciiTheme="minorHAnsi" w:hAnsiTheme="minorHAnsi" w:cs="Calibri"/>
        </w:rPr>
        <w:t>) pentru depunerea Dosarului cererii de plata, Dosar care trebuie depus ...... (se va completa termenul conform prevederilor specifice fiecărei submăsuri)</w:t>
      </w:r>
      <w:r w:rsidR="0017394F" w:rsidRPr="008454EE">
        <w:rPr>
          <w:rFonts w:asciiTheme="minorHAnsi" w:hAnsiTheme="minorHAnsi" w:cs="Calibri"/>
        </w:rPr>
        <w:t>. Aceasta trebuie să se încadreze în durata de implementare menționată la art ....., alin ..... din Contractul de finantare, cu modificările și completările ulterioare.</w:t>
      </w:r>
    </w:p>
    <w:p w14:paraId="7A4BA31B"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1</w:t>
      </w:r>
      <w:r w:rsidR="000B1B7C" w:rsidRPr="008454EE">
        <w:rPr>
          <w:rFonts w:asciiTheme="minorHAnsi" w:hAnsiTheme="minorHAnsi" w:cs="Calibri"/>
        </w:rPr>
        <w:t>5</w:t>
      </w:r>
      <w:r w:rsidRPr="008454EE">
        <w:rPr>
          <w:rFonts w:asciiTheme="minorHAnsi" w:hAnsiTheme="minorHAnsi" w:cs="Calibri"/>
        </w:rPr>
        <w:t>) Rubrica se completează cu valoarea totala în lei (</w:t>
      </w:r>
      <w:r w:rsidR="000B1B7C" w:rsidRPr="008454EE">
        <w:rPr>
          <w:rFonts w:asciiTheme="minorHAnsi" w:hAnsiTheme="minorHAnsi" w:cs="Calibri"/>
        </w:rPr>
        <w:t>valoare cu 2 zecimale</w:t>
      </w:r>
      <w:r w:rsidRPr="008454EE">
        <w:rPr>
          <w:rFonts w:asciiTheme="minorHAnsi" w:hAnsiTheme="minorHAnsi" w:cs="Calibri"/>
        </w:rPr>
        <w:t xml:space="preserve">) a Dosarului cererii de plata, </w:t>
      </w:r>
      <w:r w:rsidR="000B1B7C" w:rsidRPr="008454EE">
        <w:rPr>
          <w:rFonts w:asciiTheme="minorHAnsi" w:hAnsiTheme="minorHAnsi" w:cs="Calibri"/>
        </w:rPr>
        <w:t xml:space="preserve">astfel încât suma acestor rubrici aferente tranşelor </w:t>
      </w:r>
      <w:r w:rsidR="00337707" w:rsidRPr="008454EE">
        <w:rPr>
          <w:rFonts w:asciiTheme="minorHAnsi" w:hAnsiTheme="minorHAnsi" w:cs="Calibri"/>
        </w:rPr>
        <w:t>să nu depășească</w:t>
      </w:r>
      <w:r w:rsidR="000B1B7C" w:rsidRPr="008454EE">
        <w:rPr>
          <w:rFonts w:asciiTheme="minorHAnsi" w:hAnsiTheme="minorHAnsi" w:cs="Calibri"/>
        </w:rPr>
        <w:t xml:space="preserve"> valoarea totală menţionată la </w:t>
      </w:r>
      <w:r w:rsidRPr="008454EE">
        <w:rPr>
          <w:rFonts w:asciiTheme="minorHAnsi" w:hAnsiTheme="minorHAnsi" w:cs="Calibri"/>
        </w:rPr>
        <w:t>art .... litera .... din Contractul de finanţare, cu modificarile şi completarile ulterioare</w:t>
      </w:r>
      <w:r w:rsidR="000B1B7C" w:rsidRPr="008454EE">
        <w:rPr>
          <w:rFonts w:asciiTheme="minorHAnsi" w:hAnsiTheme="minorHAnsi" w:cs="Calibri"/>
        </w:rPr>
        <w:t xml:space="preserve">. </w:t>
      </w:r>
    </w:p>
    <w:p w14:paraId="42BD39B8" w14:textId="77777777" w:rsidR="000B1B7C"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1</w:t>
      </w:r>
      <w:r w:rsidR="000B1B7C" w:rsidRPr="008454EE">
        <w:rPr>
          <w:rFonts w:asciiTheme="minorHAnsi" w:hAnsiTheme="minorHAnsi" w:cs="Calibri"/>
        </w:rPr>
        <w:t>6</w:t>
      </w:r>
      <w:r w:rsidRPr="008454EE">
        <w:rPr>
          <w:rFonts w:asciiTheme="minorHAnsi" w:hAnsiTheme="minorHAnsi" w:cs="Calibri"/>
        </w:rPr>
        <w:t xml:space="preserve">) </w:t>
      </w:r>
      <w:r w:rsidR="000B1B7C" w:rsidRPr="008454EE">
        <w:rPr>
          <w:rFonts w:asciiTheme="minorHAnsi" w:hAnsiTheme="minorHAnsi" w:cs="Calibri"/>
        </w:rPr>
        <w:t xml:space="preserve">Rubrica se completează cu valoarea ajutorului financiar nerambursabil aferente valorilor de la rubrica 15) în lei (valoare cu 2 zecimale) a Dosarului cererii de plata, astfel încât suma acestor rubrici aferente tranşelor </w:t>
      </w:r>
      <w:r w:rsidR="00337707" w:rsidRPr="008454EE">
        <w:rPr>
          <w:rFonts w:asciiTheme="minorHAnsi" w:hAnsiTheme="minorHAnsi" w:cs="Calibri"/>
        </w:rPr>
        <w:t>să nu depășească</w:t>
      </w:r>
      <w:r w:rsidR="000B1B7C" w:rsidRPr="008454EE">
        <w:rPr>
          <w:rFonts w:asciiTheme="minorHAnsi" w:hAnsiTheme="minorHAnsi" w:cs="Calibri"/>
        </w:rPr>
        <w:t xml:space="preserve"> valoarea totală a ajutorului financiar nerambursabil menţionată la art .... litera .... din Contractul de finanţare, cu modificarile şi completarile ulterioare. În cazul în care se eșalonează și </w:t>
      </w:r>
      <w:r w:rsidR="0017394F" w:rsidRPr="008454EE">
        <w:rPr>
          <w:rFonts w:asciiTheme="minorHAnsi" w:hAnsiTheme="minorHAnsi" w:cs="Calibri"/>
        </w:rPr>
        <w:t>Tranşa de plată pentru avans</w:t>
      </w:r>
      <w:r w:rsidR="000B1B7C" w:rsidRPr="008454EE">
        <w:rPr>
          <w:rFonts w:asciiTheme="minorHAnsi" w:hAnsiTheme="minorHAnsi" w:cs="Calibri"/>
        </w:rPr>
        <w:t>, atunci valoarea ajutorului financiar nerambursabil</w:t>
      </w:r>
      <w:r w:rsidR="00337707" w:rsidRPr="008454EE">
        <w:rPr>
          <w:rFonts w:asciiTheme="minorHAnsi" w:hAnsiTheme="minorHAnsi" w:cs="Calibri"/>
        </w:rPr>
        <w:t xml:space="preserve"> eșalonată</w:t>
      </w:r>
      <w:r w:rsidR="000B1B7C" w:rsidRPr="008454EE">
        <w:rPr>
          <w:rFonts w:asciiTheme="minorHAnsi" w:hAnsiTheme="minorHAnsi" w:cs="Calibri"/>
        </w:rPr>
        <w:t xml:space="preserve"> </w:t>
      </w:r>
      <w:r w:rsidR="0017394F" w:rsidRPr="008454EE">
        <w:rPr>
          <w:rFonts w:asciiTheme="minorHAnsi" w:hAnsiTheme="minorHAnsi" w:cs="Calibri"/>
        </w:rPr>
        <w:t>aferentă</w:t>
      </w:r>
      <w:r w:rsidR="000B1B7C" w:rsidRPr="008454EE">
        <w:rPr>
          <w:rFonts w:asciiTheme="minorHAnsi" w:hAnsiTheme="minorHAnsi" w:cs="Calibri"/>
        </w:rPr>
        <w:t xml:space="preserve"> </w:t>
      </w:r>
      <w:r w:rsidR="0017394F" w:rsidRPr="008454EE">
        <w:rPr>
          <w:rFonts w:asciiTheme="minorHAnsi" w:hAnsiTheme="minorHAnsi" w:cs="Calibri"/>
        </w:rPr>
        <w:t>ultimei</w:t>
      </w:r>
      <w:r w:rsidR="000B1B7C" w:rsidRPr="008454EE">
        <w:rPr>
          <w:rFonts w:asciiTheme="minorHAnsi" w:hAnsiTheme="minorHAnsi" w:cs="Calibri"/>
        </w:rPr>
        <w:t xml:space="preserve"> tranș</w:t>
      </w:r>
      <w:r w:rsidR="0017394F" w:rsidRPr="008454EE">
        <w:rPr>
          <w:rFonts w:asciiTheme="minorHAnsi" w:hAnsiTheme="minorHAnsi" w:cs="Calibri"/>
        </w:rPr>
        <w:t>e</w:t>
      </w:r>
      <w:r w:rsidR="000B1B7C" w:rsidRPr="008454EE">
        <w:rPr>
          <w:rFonts w:asciiTheme="minorHAnsi" w:hAnsiTheme="minorHAnsi" w:cs="Calibri"/>
        </w:rPr>
        <w:t xml:space="preserve"> de plată trebuie să fie cel puțin egală </w:t>
      </w:r>
      <w:r w:rsidR="0017394F" w:rsidRPr="008454EE">
        <w:rPr>
          <w:rFonts w:asciiTheme="minorHAnsi" w:hAnsiTheme="minorHAnsi" w:cs="Calibri"/>
        </w:rPr>
        <w:t xml:space="preserve">cu </w:t>
      </w:r>
      <w:r w:rsidR="000B1B7C" w:rsidRPr="008454EE">
        <w:rPr>
          <w:rFonts w:asciiTheme="minorHAnsi" w:hAnsiTheme="minorHAnsi" w:cs="Calibri"/>
        </w:rPr>
        <w:t>valoarea avansului</w:t>
      </w:r>
      <w:r w:rsidR="0017394F" w:rsidRPr="008454EE">
        <w:rPr>
          <w:rFonts w:asciiTheme="minorHAnsi" w:hAnsiTheme="minorHAnsi" w:cs="Calibri"/>
        </w:rPr>
        <w:t>.</w:t>
      </w:r>
    </w:p>
    <w:p w14:paraId="705C2BDF" w14:textId="77777777" w:rsidR="004E38BD" w:rsidRPr="008454EE" w:rsidRDefault="004E38BD" w:rsidP="004E38BD">
      <w:pPr>
        <w:jc w:val="both"/>
        <w:rPr>
          <w:rFonts w:asciiTheme="minorHAnsi" w:hAnsiTheme="minorHAnsi"/>
        </w:rPr>
      </w:pPr>
      <w:r w:rsidRPr="008454EE">
        <w:rPr>
          <w:rFonts w:asciiTheme="minorHAnsi" w:hAnsiTheme="minorHAnsi"/>
        </w:rPr>
        <w:t>Exceptie - înainte de depunerea tranșei finale de plată: În cazul în care beneficiarul nu mai are cheltuieli care să acopere valoarea avansului la ultima tranșă de plată, se va accepta o valoare eșalonată a ultimei tranșe mai mică decât valoarea avansului, la depunerea DCP tranșă finală.</w:t>
      </w:r>
    </w:p>
    <w:p w14:paraId="1B0BF6A9" w14:textId="77777777" w:rsidR="00393927" w:rsidRPr="008454EE" w:rsidRDefault="0017394F" w:rsidP="00647C2F">
      <w:pPr>
        <w:jc w:val="both"/>
        <w:rPr>
          <w:rFonts w:asciiTheme="minorHAnsi" w:hAnsiTheme="minorHAnsi" w:cs="Calibri"/>
        </w:rPr>
      </w:pPr>
      <w:r w:rsidRPr="008454EE">
        <w:rPr>
          <w:rFonts w:asciiTheme="minorHAnsi" w:hAnsiTheme="minorHAnsi" w:cs="Calibri"/>
        </w:rPr>
        <w:t>17</w:t>
      </w:r>
      <w:r w:rsidR="00393927" w:rsidRPr="008454EE">
        <w:rPr>
          <w:rFonts w:asciiTheme="minorHAnsi" w:hAnsiTheme="minorHAnsi" w:cs="Calibri"/>
        </w:rPr>
        <w:t>)</w:t>
      </w:r>
      <w:r w:rsidR="00292DF2" w:rsidRPr="008454EE">
        <w:rPr>
          <w:rFonts w:asciiTheme="minorHAnsi" w:hAnsiTheme="minorHAnsi" w:cs="Calibri"/>
        </w:rPr>
        <w:t xml:space="preserve"> </w:t>
      </w:r>
      <w:r w:rsidR="00393927" w:rsidRPr="008454EE">
        <w:rPr>
          <w:rFonts w:asciiTheme="minorHAnsi" w:hAnsiTheme="minorHAnsi" w:cs="Calibri"/>
        </w:rPr>
        <w:t>Rubrica se completeaza cu numele şi prenumele reprezentantului legal conform art .... din Contractul de finantare, cu modificarile şi completarile ulterioare</w:t>
      </w:r>
      <w:r w:rsidR="00107514" w:rsidRPr="008454EE">
        <w:rPr>
          <w:rFonts w:asciiTheme="minorHAnsi" w:hAnsiTheme="minorHAnsi" w:cs="Calibri"/>
        </w:rPr>
        <w:t>.</w:t>
      </w:r>
    </w:p>
    <w:p w14:paraId="3502738F" w14:textId="77777777" w:rsidR="00393927" w:rsidRPr="008454EE" w:rsidRDefault="0017394F" w:rsidP="00647C2F">
      <w:pPr>
        <w:jc w:val="both"/>
        <w:rPr>
          <w:rFonts w:asciiTheme="minorHAnsi" w:hAnsiTheme="minorHAnsi" w:cs="Calibri"/>
        </w:rPr>
      </w:pPr>
      <w:r w:rsidRPr="008454EE">
        <w:rPr>
          <w:rFonts w:asciiTheme="minorHAnsi" w:hAnsiTheme="minorHAnsi" w:cs="Calibri"/>
        </w:rPr>
        <w:t>18</w:t>
      </w:r>
      <w:r w:rsidR="00393927" w:rsidRPr="008454EE">
        <w:rPr>
          <w:rFonts w:asciiTheme="minorHAnsi" w:hAnsiTheme="minorHAnsi" w:cs="Calibri"/>
        </w:rPr>
        <w:t>) Rubrica se completeaza cu semnătura reprezentantului legal.</w:t>
      </w:r>
    </w:p>
    <w:p w14:paraId="3A17F756" w14:textId="77777777" w:rsidR="00DA36EC" w:rsidRPr="008454EE" w:rsidRDefault="00DA36EC" w:rsidP="00647C2F">
      <w:pPr>
        <w:jc w:val="both"/>
        <w:rPr>
          <w:rFonts w:asciiTheme="minorHAnsi" w:hAnsiTheme="minorHAnsi" w:cs="Calibri"/>
        </w:rPr>
      </w:pPr>
    </w:p>
    <w:p w14:paraId="44787589" w14:textId="77777777" w:rsidR="0015760E" w:rsidRPr="008454EE" w:rsidRDefault="0015760E" w:rsidP="00647C2F">
      <w:pPr>
        <w:pStyle w:val="Header"/>
        <w:tabs>
          <w:tab w:val="clear" w:pos="4536"/>
          <w:tab w:val="clear" w:pos="9072"/>
        </w:tabs>
        <w:jc w:val="both"/>
        <w:rPr>
          <w:rFonts w:asciiTheme="minorHAnsi" w:hAnsiTheme="minorHAnsi" w:cs="Calibri"/>
          <w:b/>
          <w:i/>
          <w:sz w:val="22"/>
          <w:szCs w:val="22"/>
        </w:rPr>
      </w:pPr>
    </w:p>
    <w:p w14:paraId="5C41D3B2" w14:textId="77777777" w:rsidR="0017394F" w:rsidRPr="008454EE" w:rsidRDefault="0017394F" w:rsidP="00647C2F">
      <w:pPr>
        <w:rPr>
          <w:rFonts w:asciiTheme="minorHAnsi" w:hAnsiTheme="minorHAnsi" w:cs="Calibri"/>
          <w:i/>
          <w:noProof w:val="0"/>
          <w:color w:val="000000"/>
          <w:sz w:val="22"/>
          <w:szCs w:val="22"/>
          <w:lang w:eastAsia="fr-FR"/>
        </w:rPr>
      </w:pPr>
      <w:r w:rsidRPr="008454EE">
        <w:rPr>
          <w:rFonts w:asciiTheme="minorHAnsi" w:hAnsiTheme="minorHAnsi" w:cs="Calibri"/>
          <w:b/>
          <w:i/>
          <w:sz w:val="22"/>
          <w:szCs w:val="22"/>
        </w:rPr>
        <w:br w:type="page"/>
      </w:r>
    </w:p>
    <w:p w14:paraId="64634614"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sz w:val="22"/>
          <w:szCs w:val="22"/>
        </w:rPr>
      </w:pPr>
      <w:r w:rsidRPr="008454EE">
        <w:rPr>
          <w:rFonts w:asciiTheme="minorHAnsi" w:hAnsiTheme="minorHAnsi" w:cs="Calibri"/>
          <w:sz w:val="22"/>
          <w:szCs w:val="22"/>
          <w:lang w:val="pt-BR"/>
        </w:rPr>
        <w:t>Formularul AP 0.1 – TVA conform OUG  49/ 2015</w:t>
      </w:r>
      <w:r w:rsidR="00C60B13" w:rsidRPr="008454EE">
        <w:rPr>
          <w:rFonts w:asciiTheme="minorHAnsi" w:hAnsiTheme="minorHAnsi" w:cs="Calibri"/>
          <w:sz w:val="22"/>
          <w:szCs w:val="22"/>
          <w:lang w:val="pt-BR"/>
        </w:rPr>
        <w:t xml:space="preserve"> - sM </w:t>
      </w:r>
      <w:r w:rsidR="00C60B13" w:rsidRPr="008454EE">
        <w:rPr>
          <w:rFonts w:asciiTheme="minorHAnsi" w:hAnsiTheme="minorHAnsi" w:cs="Calibri"/>
          <w:sz w:val="22"/>
          <w:szCs w:val="22"/>
        </w:rPr>
        <w:t xml:space="preserve">4.1, 4.1a, 4.2, 4.2a, 4.3, </w:t>
      </w:r>
      <w:r w:rsidR="00534D68" w:rsidRPr="008454EE">
        <w:rPr>
          <w:rFonts w:asciiTheme="minorHAnsi" w:hAnsiTheme="minorHAnsi" w:cs="Calibri"/>
          <w:sz w:val="22"/>
          <w:szCs w:val="22"/>
        </w:rPr>
        <w:t xml:space="preserve">5.1 (privati), </w:t>
      </w:r>
      <w:r w:rsidR="003273E1" w:rsidRPr="008454EE">
        <w:rPr>
          <w:rFonts w:asciiTheme="minorHAnsi" w:hAnsiTheme="minorHAnsi" w:cs="Calibri"/>
          <w:sz w:val="22"/>
          <w:szCs w:val="22"/>
        </w:rPr>
        <w:t>5.</w:t>
      </w:r>
      <w:r w:rsidR="00C757C9" w:rsidRPr="008454EE">
        <w:rPr>
          <w:rFonts w:asciiTheme="minorHAnsi" w:hAnsiTheme="minorHAnsi" w:cs="Calibri"/>
          <w:sz w:val="22"/>
          <w:szCs w:val="22"/>
        </w:rPr>
        <w:t xml:space="preserve">1(publici)  </w:t>
      </w:r>
      <w:r w:rsidR="00534D68" w:rsidRPr="008454EE">
        <w:rPr>
          <w:rFonts w:asciiTheme="minorHAnsi" w:hAnsiTheme="minorHAnsi" w:cs="Calibri"/>
          <w:sz w:val="22"/>
          <w:szCs w:val="22"/>
        </w:rPr>
        <w:t>5.2,</w:t>
      </w:r>
      <w:r w:rsidR="00C60B13" w:rsidRPr="008454EE">
        <w:rPr>
          <w:rFonts w:asciiTheme="minorHAnsi" w:hAnsiTheme="minorHAnsi" w:cs="Calibri"/>
          <w:sz w:val="22"/>
          <w:szCs w:val="22"/>
        </w:rPr>
        <w:t xml:space="preserve">6.4, 7.2, 7.6, </w:t>
      </w:r>
      <w:r w:rsidR="00E1229D" w:rsidRPr="008454EE">
        <w:rPr>
          <w:rFonts w:asciiTheme="minorHAnsi" w:hAnsiTheme="minorHAnsi" w:cs="Calibri"/>
          <w:sz w:val="22"/>
          <w:szCs w:val="22"/>
        </w:rPr>
        <w:t xml:space="preserve">16.1, 16.1a, </w:t>
      </w:r>
      <w:r w:rsidR="00C60B13" w:rsidRPr="008454EE">
        <w:rPr>
          <w:rFonts w:asciiTheme="minorHAnsi" w:hAnsiTheme="minorHAnsi" w:cs="Calibri"/>
          <w:sz w:val="22"/>
          <w:szCs w:val="22"/>
        </w:rPr>
        <w:t>16.4,</w:t>
      </w:r>
      <w:r w:rsidR="00C60B13" w:rsidRPr="008454EE">
        <w:rPr>
          <w:rFonts w:asciiTheme="minorHAnsi" w:hAnsiTheme="minorHAnsi" w:cs="Calibri"/>
          <w:bCs/>
          <w:sz w:val="22"/>
          <w:szCs w:val="22"/>
        </w:rPr>
        <w:t xml:space="preserve"> 16.4a, </w:t>
      </w:r>
      <w:r w:rsidR="00C60B13" w:rsidRPr="008454EE">
        <w:rPr>
          <w:rFonts w:asciiTheme="minorHAnsi" w:hAnsiTheme="minorHAnsi" w:cs="Calibri"/>
          <w:sz w:val="22"/>
          <w:szCs w:val="22"/>
        </w:rPr>
        <w:t>19.2</w:t>
      </w:r>
      <w:r w:rsidR="008A2AFD" w:rsidRPr="008454EE">
        <w:rPr>
          <w:rFonts w:asciiTheme="minorHAnsi" w:hAnsiTheme="minorHAnsi" w:cs="Calibri"/>
          <w:sz w:val="22"/>
          <w:szCs w:val="22"/>
        </w:rPr>
        <w:t>–</w:t>
      </w:r>
      <w:r w:rsidR="00C60B13" w:rsidRPr="008454EE">
        <w:rPr>
          <w:rFonts w:asciiTheme="minorHAnsi" w:hAnsiTheme="minorHAnsi" w:cs="Calibri"/>
          <w:sz w:val="22"/>
          <w:szCs w:val="22"/>
        </w:rPr>
        <w:t xml:space="preserve"> investiții</w:t>
      </w:r>
    </w:p>
    <w:p w14:paraId="4F84551E" w14:textId="77777777" w:rsidR="00A22465" w:rsidRPr="008454EE" w:rsidRDefault="00A22465" w:rsidP="00647C2F">
      <w:pPr>
        <w:pStyle w:val="Heading1"/>
        <w:rPr>
          <w:rFonts w:asciiTheme="minorHAnsi" w:hAnsiTheme="minorHAnsi" w:cs="Calibri"/>
          <w:sz w:val="22"/>
          <w:szCs w:val="22"/>
        </w:rPr>
      </w:pPr>
    </w:p>
    <w:p w14:paraId="22C2304C" w14:textId="77777777" w:rsidR="00A22465" w:rsidRPr="008454EE" w:rsidRDefault="00A22465" w:rsidP="00647C2F">
      <w:pPr>
        <w:pStyle w:val="Heading1"/>
        <w:rPr>
          <w:rFonts w:asciiTheme="minorHAnsi" w:hAnsiTheme="minorHAnsi" w:cs="Calibri"/>
          <w:sz w:val="22"/>
          <w:szCs w:val="22"/>
        </w:rPr>
      </w:pPr>
      <w:r w:rsidRPr="008454EE">
        <w:rPr>
          <w:rFonts w:asciiTheme="minorHAnsi" w:hAnsiTheme="minorHAnsi" w:cs="Calibri"/>
          <w:sz w:val="22"/>
          <w:szCs w:val="22"/>
        </w:rPr>
        <w:t>DECLARATIA DE ESALONARE A DEPUNERII DOSARELOR CERERILOR DE PLATA</w:t>
      </w:r>
    </w:p>
    <w:p w14:paraId="0EC3A9A1" w14:textId="77777777" w:rsidR="00A22465" w:rsidRPr="008454EE" w:rsidRDefault="0017719B" w:rsidP="00647C2F">
      <w:pPr>
        <w:jc w:val="both"/>
        <w:rPr>
          <w:rFonts w:asciiTheme="minorHAnsi" w:hAnsiTheme="minorHAnsi" w:cs="Calibri"/>
          <w:noProof w:val="0"/>
          <w:sz w:val="22"/>
          <w:szCs w:val="22"/>
        </w:rPr>
      </w:pPr>
      <w:r w:rsidRPr="008454EE">
        <w:rPr>
          <w:rFonts w:asciiTheme="minorHAnsi" w:hAnsiTheme="minorHAnsi" w:cs="Calibri"/>
          <w:b/>
          <w:sz w:val="22"/>
          <w:szCs w:val="22"/>
          <w:lang w:val="en-US"/>
        </w:rPr>
        <mc:AlternateContent>
          <mc:Choice Requires="wps">
            <w:drawing>
              <wp:anchor distT="0" distB="0" distL="114300" distR="114300" simplePos="0" relativeHeight="251645952" behindDoc="0" locked="0" layoutInCell="0" allowOverlap="1" wp14:anchorId="2D5C947F" wp14:editId="53B9A12E">
                <wp:simplePos x="0" y="0"/>
                <wp:positionH relativeFrom="column">
                  <wp:posOffset>1600200</wp:posOffset>
                </wp:positionH>
                <wp:positionV relativeFrom="paragraph">
                  <wp:posOffset>68580</wp:posOffset>
                </wp:positionV>
                <wp:extent cx="228600" cy="228600"/>
                <wp:effectExtent l="11430" t="8255" r="7620" b="10795"/>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5F8C9" id="Rectangle 68" o:spid="_x0000_s1026" style="position:absolute;margin-left:126pt;margin-top:5.4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hL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" o:allowincell="f"/>
            </w:pict>
          </mc:Fallback>
        </mc:AlternateContent>
      </w:r>
      <w:r w:rsidR="00A22465" w:rsidRPr="008454EE">
        <w:rPr>
          <w:rFonts w:asciiTheme="minorHAnsi" w:hAnsiTheme="minorHAnsi" w:cs="Calibri"/>
          <w:b/>
          <w:noProof w:val="0"/>
          <w:sz w:val="22"/>
          <w:szCs w:val="22"/>
        </w:rPr>
        <w:tab/>
      </w:r>
      <w:r w:rsidR="00A22465" w:rsidRPr="008454EE">
        <w:rPr>
          <w:rFonts w:asciiTheme="minorHAnsi" w:hAnsiTheme="minorHAnsi" w:cs="Calibri"/>
          <w:b/>
          <w:noProof w:val="0"/>
          <w:sz w:val="22"/>
          <w:szCs w:val="22"/>
        </w:rPr>
        <w:tab/>
      </w:r>
      <w:r w:rsidR="00A22465" w:rsidRPr="008454EE">
        <w:rPr>
          <w:rFonts w:asciiTheme="minorHAnsi" w:hAnsiTheme="minorHAnsi" w:cs="Calibri"/>
          <w:noProof w:val="0"/>
          <w:sz w:val="22"/>
          <w:szCs w:val="22"/>
        </w:rPr>
        <w:tab/>
      </w:r>
      <w:r w:rsidR="00A22465" w:rsidRPr="008454EE">
        <w:rPr>
          <w:rFonts w:asciiTheme="minorHAnsi" w:hAnsiTheme="minorHAnsi" w:cs="Calibri"/>
          <w:noProof w:val="0"/>
          <w:sz w:val="22"/>
          <w:szCs w:val="22"/>
        </w:rPr>
        <w:tab/>
      </w:r>
    </w:p>
    <w:p w14:paraId="034F4D0D" w14:textId="77777777" w:rsidR="00A22465" w:rsidRPr="008454EE" w:rsidRDefault="00A22465" w:rsidP="00647C2F">
      <w:pPr>
        <w:jc w:val="both"/>
        <w:rPr>
          <w:rFonts w:asciiTheme="minorHAnsi" w:hAnsiTheme="minorHAnsi" w:cs="Calibri"/>
          <w:b/>
          <w:noProof w:val="0"/>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b/>
          <w:sz w:val="22"/>
          <w:szCs w:val="22"/>
        </w:rPr>
        <w:t>INITIALA</w:t>
      </w:r>
      <w:r w:rsidR="00C60B13" w:rsidRPr="008454EE">
        <w:rPr>
          <w:rFonts w:asciiTheme="minorHAnsi" w:hAnsiTheme="minorHAnsi" w:cs="Calibri"/>
          <w:b/>
          <w:sz w:val="22"/>
          <w:szCs w:val="22"/>
          <w:vertAlign w:val="superscript"/>
        </w:rPr>
        <w:t>1)</w:t>
      </w:r>
    </w:p>
    <w:p w14:paraId="144B8ABF" w14:textId="77777777" w:rsidR="00A22465" w:rsidRPr="008454EE" w:rsidRDefault="0017719B" w:rsidP="00647C2F">
      <w:pPr>
        <w:jc w:val="both"/>
        <w:rPr>
          <w:rFonts w:asciiTheme="minorHAnsi" w:hAnsiTheme="minorHAnsi" w:cs="Calibri"/>
          <w:noProof w:val="0"/>
          <w:sz w:val="22"/>
          <w:szCs w:val="22"/>
        </w:rPr>
      </w:pPr>
      <w:r w:rsidRPr="008454EE">
        <w:rPr>
          <w:rFonts w:asciiTheme="minorHAnsi" w:hAnsiTheme="minorHAnsi" w:cs="Calibri"/>
          <w:b/>
          <w:sz w:val="22"/>
          <w:szCs w:val="22"/>
          <w:lang w:val="en-US"/>
        </w:rPr>
        <mc:AlternateContent>
          <mc:Choice Requires="wps">
            <w:drawing>
              <wp:anchor distT="0" distB="0" distL="114300" distR="114300" simplePos="0" relativeHeight="251648000" behindDoc="0" locked="0" layoutInCell="0" allowOverlap="1" wp14:anchorId="136941C6" wp14:editId="480CF729">
                <wp:simplePos x="0" y="0"/>
                <wp:positionH relativeFrom="column">
                  <wp:posOffset>1600200</wp:posOffset>
                </wp:positionH>
                <wp:positionV relativeFrom="paragraph">
                  <wp:posOffset>107315</wp:posOffset>
                </wp:positionV>
                <wp:extent cx="228600" cy="228600"/>
                <wp:effectExtent l="11430" t="6985" r="7620" b="12065"/>
                <wp:wrapNone/>
                <wp:docPr id="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1DCEA" id="Rectangle 69" o:spid="_x0000_s1026" style="position:absolute;margin-left:126pt;margin-top:8.45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t6HgIAAD0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" o:allowincell="f"/>
            </w:pict>
          </mc:Fallback>
        </mc:AlternateContent>
      </w:r>
    </w:p>
    <w:p w14:paraId="31167C82" w14:textId="77777777" w:rsidR="00A22465" w:rsidRPr="008454EE" w:rsidRDefault="00A22465" w:rsidP="00647C2F">
      <w:pPr>
        <w:jc w:val="both"/>
        <w:rPr>
          <w:rFonts w:asciiTheme="minorHAnsi" w:hAnsiTheme="minorHAnsi" w:cs="Calibri"/>
          <w:b/>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b/>
          <w:sz w:val="22"/>
          <w:szCs w:val="22"/>
        </w:rPr>
        <w:t>RECTIFICATA</w:t>
      </w:r>
      <w:r w:rsidR="00C60B13" w:rsidRPr="008454EE">
        <w:rPr>
          <w:rFonts w:asciiTheme="minorHAnsi" w:hAnsiTheme="minorHAnsi" w:cs="Calibri"/>
          <w:b/>
          <w:sz w:val="22"/>
          <w:szCs w:val="22"/>
          <w:vertAlign w:val="superscript"/>
        </w:rPr>
        <w:t>2)</w:t>
      </w:r>
    </w:p>
    <w:p w14:paraId="46B35DC5"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w:t>
      </w:r>
      <w:r w:rsidR="00C60B13" w:rsidRPr="008454EE">
        <w:rPr>
          <w:rFonts w:asciiTheme="minorHAnsi" w:hAnsiTheme="minorHAnsi" w:cs="Calibri"/>
          <w:b/>
          <w:sz w:val="22"/>
          <w:szCs w:val="22"/>
          <w:vertAlign w:val="superscript"/>
        </w:rPr>
        <w:t>3)</w:t>
      </w:r>
      <w:r w:rsidRPr="008454EE">
        <w:rPr>
          <w:rFonts w:asciiTheme="minorHAnsi" w:hAnsiTheme="minorHAnsi" w:cs="Calibri"/>
          <w:b/>
          <w:sz w:val="22"/>
          <w:szCs w:val="22"/>
        </w:rPr>
        <w:t>:..........…………………..</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p>
    <w:p w14:paraId="6A212089" w14:textId="77777777" w:rsidR="00A22465" w:rsidRPr="008454EE" w:rsidRDefault="00A22465" w:rsidP="00647C2F">
      <w:pPr>
        <w:pStyle w:val="Guidelines5"/>
        <w:spacing w:before="0" w:after="0"/>
        <w:rPr>
          <w:rFonts w:asciiTheme="minorHAnsi" w:hAnsiTheme="minorHAnsi" w:cs="Calibri"/>
          <w:sz w:val="22"/>
          <w:szCs w:val="22"/>
        </w:rPr>
      </w:pPr>
      <w:r w:rsidRPr="008454EE">
        <w:rPr>
          <w:rFonts w:asciiTheme="minorHAnsi" w:hAnsiTheme="minorHAnsi" w:cs="Calibri"/>
          <w:noProof/>
          <w:sz w:val="22"/>
          <w:szCs w:val="22"/>
        </w:rPr>
        <w:t>Cod/data contract de finantare</w:t>
      </w:r>
      <w:r w:rsidR="00C60B13" w:rsidRPr="008454EE">
        <w:rPr>
          <w:rFonts w:asciiTheme="minorHAnsi" w:hAnsiTheme="minorHAnsi" w:cs="Calibri"/>
          <w:noProof/>
          <w:sz w:val="22"/>
          <w:szCs w:val="22"/>
          <w:vertAlign w:val="superscript"/>
        </w:rPr>
        <w:t>4)</w:t>
      </w:r>
      <w:r w:rsidRPr="008454EE">
        <w:rPr>
          <w:rFonts w:asciiTheme="minorHAnsi" w:hAnsiTheme="minorHAnsi" w:cs="Calibri"/>
          <w:sz w:val="22"/>
          <w:szCs w:val="22"/>
        </w:rPr>
        <w:t>:..........…</w:t>
      </w:r>
    </w:p>
    <w:p w14:paraId="13EA1D09" w14:textId="77777777" w:rsidR="00A22465" w:rsidRPr="008454EE" w:rsidRDefault="00A22465" w:rsidP="00647C2F">
      <w:pPr>
        <w:pStyle w:val="text"/>
        <w:jc w:val="both"/>
        <w:rPr>
          <w:rFonts w:asciiTheme="minorHAnsi" w:hAnsiTheme="minorHAnsi" w:cs="Calibri"/>
          <w:b/>
          <w:sz w:val="22"/>
          <w:szCs w:val="22"/>
        </w:rPr>
      </w:pPr>
      <w:r w:rsidRPr="008454EE">
        <w:rPr>
          <w:rFonts w:asciiTheme="minorHAnsi" w:hAnsiTheme="minorHAnsi" w:cs="Calibri"/>
          <w:b/>
          <w:sz w:val="22"/>
          <w:szCs w:val="22"/>
        </w:rPr>
        <w:t xml:space="preserve">Valoarea totala a TVA conform </w:t>
      </w:r>
      <w:r w:rsidR="003E6B89" w:rsidRPr="008454EE">
        <w:rPr>
          <w:rFonts w:asciiTheme="minorHAnsi" w:hAnsiTheme="minorHAnsi" w:cs="Calibri"/>
          <w:b/>
          <w:sz w:val="22"/>
          <w:szCs w:val="22"/>
        </w:rPr>
        <w:t>C</w:t>
      </w:r>
      <w:r w:rsidRPr="008454EE">
        <w:rPr>
          <w:rFonts w:asciiTheme="minorHAnsi" w:hAnsiTheme="minorHAnsi" w:cs="Calibri"/>
          <w:b/>
          <w:sz w:val="22"/>
          <w:szCs w:val="22"/>
        </w:rPr>
        <w:t>ontractului</w:t>
      </w:r>
      <w:r w:rsidR="003E6B89" w:rsidRPr="008454EE">
        <w:rPr>
          <w:rFonts w:asciiTheme="minorHAnsi" w:hAnsiTheme="minorHAnsi" w:cs="Calibri"/>
          <w:b/>
          <w:sz w:val="22"/>
          <w:szCs w:val="22"/>
        </w:rPr>
        <w:t xml:space="preserve"> de finanţare</w:t>
      </w:r>
      <w:r w:rsidR="00C60B13" w:rsidRPr="008454EE">
        <w:rPr>
          <w:rFonts w:asciiTheme="minorHAnsi" w:hAnsiTheme="minorHAnsi" w:cs="Calibri"/>
          <w:b/>
          <w:sz w:val="22"/>
          <w:szCs w:val="22"/>
          <w:vertAlign w:val="superscript"/>
        </w:rPr>
        <w:t>5)</w:t>
      </w:r>
      <w:r w:rsidRPr="008454EE">
        <w:rPr>
          <w:rFonts w:asciiTheme="minorHAnsi" w:hAnsiTheme="minorHAnsi" w:cs="Calibri"/>
          <w:b/>
          <w:sz w:val="22"/>
          <w:szCs w:val="22"/>
        </w:rPr>
        <w:t>:..........………………</w:t>
      </w:r>
    </w:p>
    <w:p w14:paraId="1768A003" w14:textId="77777777" w:rsidR="00A22465" w:rsidRPr="008454EE" w:rsidRDefault="00A22465" w:rsidP="00647C2F">
      <w:pPr>
        <w:pStyle w:val="text"/>
        <w:jc w:val="both"/>
        <w:rPr>
          <w:rFonts w:asciiTheme="minorHAnsi" w:hAnsiTheme="minorHAnsi" w:cs="Calibri"/>
          <w:b/>
          <w:sz w:val="22"/>
          <w:szCs w:val="22"/>
        </w:rPr>
      </w:pPr>
      <w:r w:rsidRPr="008454EE">
        <w:rPr>
          <w:rFonts w:asciiTheme="minorHAnsi" w:hAnsiTheme="minorHAnsi" w:cs="Calibri"/>
          <w:b/>
          <w:sz w:val="22"/>
          <w:szCs w:val="22"/>
        </w:rPr>
        <w:t>Data</w:t>
      </w:r>
      <w:r w:rsidR="00C60B13" w:rsidRPr="008454EE">
        <w:rPr>
          <w:rFonts w:asciiTheme="minorHAnsi" w:hAnsiTheme="minorHAnsi" w:cs="Calibri"/>
          <w:b/>
          <w:sz w:val="22"/>
          <w:szCs w:val="22"/>
          <w:vertAlign w:val="superscript"/>
        </w:rPr>
        <w:t>6)</w:t>
      </w:r>
      <w:r w:rsidRPr="008454EE">
        <w:rPr>
          <w:rFonts w:asciiTheme="minorHAnsi" w:hAnsiTheme="minorHAnsi" w:cs="Calibri"/>
          <w:b/>
          <w:sz w:val="22"/>
          <w:szCs w:val="22"/>
        </w:rPr>
        <w:t>………………</w:t>
      </w:r>
    </w:p>
    <w:p w14:paraId="23CF6058" w14:textId="77777777" w:rsidR="00A22465" w:rsidRPr="008454EE" w:rsidRDefault="00A22465" w:rsidP="00647C2F">
      <w:pPr>
        <w:pStyle w:val="text"/>
        <w:jc w:val="both"/>
        <w:rPr>
          <w:rFonts w:asciiTheme="minorHAnsi" w:hAnsiTheme="minorHAnsi" w:cs="Calibri"/>
          <w:b/>
          <w:sz w:val="22"/>
          <w:szCs w:val="22"/>
        </w:rPr>
      </w:pPr>
    </w:p>
    <w:p w14:paraId="65AFCDDC" w14:textId="77777777" w:rsidR="00A22465" w:rsidRPr="008454EE" w:rsidRDefault="00A22465" w:rsidP="00647C2F">
      <w:pPr>
        <w:pStyle w:val="text"/>
        <w:jc w:val="both"/>
        <w:rPr>
          <w:rFonts w:asciiTheme="minorHAnsi" w:hAnsiTheme="minorHAnsi" w:cs="Calibri"/>
          <w:b/>
          <w:sz w:val="22"/>
          <w:szCs w:val="22"/>
        </w:rPr>
      </w:pPr>
      <w:r w:rsidRPr="008454EE">
        <w:rPr>
          <w:rFonts w:asciiTheme="minorHAnsi" w:hAnsiTheme="minorHAnsi" w:cs="Calibri"/>
          <w:b/>
          <w:sz w:val="22"/>
          <w:szCs w:val="22"/>
        </w:rPr>
        <w:t>Module de transe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24794C1D"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0048" behindDoc="0" locked="0" layoutInCell="1" allowOverlap="1" wp14:anchorId="3472BC82" wp14:editId="30B68E2F">
                <wp:simplePos x="0" y="0"/>
                <wp:positionH relativeFrom="column">
                  <wp:posOffset>2057400</wp:posOffset>
                </wp:positionH>
                <wp:positionV relativeFrom="paragraph">
                  <wp:posOffset>120015</wp:posOffset>
                </wp:positionV>
                <wp:extent cx="228600" cy="228600"/>
                <wp:effectExtent l="11430" t="10795" r="7620" b="8255"/>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739A2" id="Rectangle 70" o:spid="_x0000_s1026" style="position:absolute;margin-left:162pt;margin-top:9.4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"/>
            </w:pict>
          </mc:Fallback>
        </mc:AlternateContent>
      </w:r>
    </w:p>
    <w:p w14:paraId="5C69AA2F"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1 transa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5CB2A903"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4D0AAD0F"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Pr="008454EE">
        <w:rPr>
          <w:rFonts w:asciiTheme="minorHAnsi" w:hAnsiTheme="minorHAnsi" w:cs="Calibri"/>
          <w:b w:val="0"/>
          <w:sz w:val="22"/>
          <w:szCs w:val="22"/>
          <w:lang w:eastAsia="en-US"/>
        </w:rPr>
        <w:t>..............</w:t>
      </w:r>
      <w:r w:rsidR="00C60B13" w:rsidRPr="008454EE">
        <w:rPr>
          <w:rFonts w:asciiTheme="minorHAnsi" w:hAnsiTheme="minorHAnsi" w:cs="Calibri"/>
          <w:b w:val="0"/>
          <w:sz w:val="22"/>
          <w:szCs w:val="22"/>
          <w:lang w:eastAsia="en-US"/>
        </w:rPr>
        <w:t xml:space="preserve"> </w:t>
      </w:r>
      <w:r w:rsidRPr="008454EE">
        <w:rPr>
          <w:rFonts w:asciiTheme="minorHAnsi" w:hAnsiTheme="minorHAnsi" w:cs="Calibri"/>
          <w:b w:val="0"/>
          <w:sz w:val="22"/>
          <w:szCs w:val="22"/>
          <w:lang w:eastAsia="en-US"/>
        </w:rPr>
        <w:t>Anul</w:t>
      </w:r>
      <w:r w:rsidR="00C60B13" w:rsidRPr="008454EE">
        <w:rPr>
          <w:rFonts w:asciiTheme="minorHAnsi" w:hAnsiTheme="minorHAnsi" w:cs="Calibri"/>
          <w:b w:val="0"/>
          <w:sz w:val="22"/>
          <w:szCs w:val="22"/>
          <w:vertAlign w:val="superscript"/>
          <w:lang w:eastAsia="en-US"/>
        </w:rPr>
        <w:t>9)</w:t>
      </w:r>
      <w:r w:rsidRPr="008454EE">
        <w:rPr>
          <w:rFonts w:asciiTheme="minorHAnsi" w:hAnsiTheme="minorHAnsi" w:cs="Calibri"/>
          <w:b w:val="0"/>
          <w:sz w:val="22"/>
          <w:szCs w:val="22"/>
          <w:lang w:eastAsia="en-US"/>
        </w:rPr>
        <w:t>……. Valoarea totala</w:t>
      </w:r>
      <w:r w:rsidRPr="008454EE">
        <w:rPr>
          <w:rFonts w:asciiTheme="minorHAnsi" w:hAnsiTheme="minorHAnsi" w:cs="Calibri"/>
          <w:b w:val="0"/>
          <w:sz w:val="22"/>
          <w:szCs w:val="22"/>
        </w:rPr>
        <w:t xml:space="preserve"> a TVA cf OUG</w:t>
      </w:r>
      <w:r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Pr="008454EE">
        <w:rPr>
          <w:rFonts w:asciiTheme="minorHAnsi" w:hAnsiTheme="minorHAnsi" w:cs="Calibri"/>
          <w:sz w:val="22"/>
          <w:szCs w:val="22"/>
        </w:rPr>
        <w:t>...........</w:t>
      </w:r>
      <w:r w:rsidR="00C60B13" w:rsidRPr="008454EE">
        <w:rPr>
          <w:rFonts w:asciiTheme="minorHAnsi" w:hAnsiTheme="minorHAnsi" w:cs="Calibri"/>
          <w:sz w:val="22"/>
          <w:szCs w:val="22"/>
        </w:rPr>
        <w:t>........</w:t>
      </w:r>
      <w:r w:rsidRPr="008454EE">
        <w:rPr>
          <w:rFonts w:asciiTheme="minorHAnsi" w:hAnsiTheme="minorHAnsi" w:cs="Calibri"/>
          <w:sz w:val="22"/>
          <w:szCs w:val="22"/>
        </w:rPr>
        <w:t xml:space="preserve"> </w:t>
      </w:r>
    </w:p>
    <w:p w14:paraId="2D9DF18A"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2096" behindDoc="0" locked="0" layoutInCell="1" allowOverlap="1" wp14:anchorId="66797B70" wp14:editId="5D8153C6">
                <wp:simplePos x="0" y="0"/>
                <wp:positionH relativeFrom="column">
                  <wp:posOffset>2057400</wp:posOffset>
                </wp:positionH>
                <wp:positionV relativeFrom="paragraph">
                  <wp:posOffset>135890</wp:posOffset>
                </wp:positionV>
                <wp:extent cx="228600" cy="228600"/>
                <wp:effectExtent l="11430" t="12065" r="7620" b="6985"/>
                <wp:wrapNone/>
                <wp:docPr id="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1258" id="Rectangle 71" o:spid="_x0000_s1026" style="position:absolute;margin-left:162pt;margin-top:10.7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"/>
            </w:pict>
          </mc:Fallback>
        </mc:AlternateContent>
      </w:r>
    </w:p>
    <w:p w14:paraId="1F4813DA"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2 transe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2B2E4812"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298FA505"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06BA796D"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3AD0FE73"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4144" behindDoc="0" locked="0" layoutInCell="1" allowOverlap="1" wp14:anchorId="4577B5D6" wp14:editId="1C87A398">
                <wp:simplePos x="0" y="0"/>
                <wp:positionH relativeFrom="column">
                  <wp:posOffset>2057400</wp:posOffset>
                </wp:positionH>
                <wp:positionV relativeFrom="paragraph">
                  <wp:posOffset>92075</wp:posOffset>
                </wp:positionV>
                <wp:extent cx="228600" cy="228600"/>
                <wp:effectExtent l="11430" t="11430" r="7620" b="7620"/>
                <wp:wrapNone/>
                <wp:docPr id="2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FAC7B" id="Rectangle 72" o:spid="_x0000_s1026" style="position:absolute;margin-left:162pt;margin-top:7.2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"/>
            </w:pict>
          </mc:Fallback>
        </mc:AlternateContent>
      </w:r>
    </w:p>
    <w:p w14:paraId="7EBE4FED"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3 transe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660D223E"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20E79B23"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703755C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15E342E9"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3:</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4A8AA95A" w14:textId="77777777" w:rsidR="00A22465" w:rsidRPr="008454EE" w:rsidRDefault="00A22465" w:rsidP="00647C2F">
      <w:pPr>
        <w:pStyle w:val="text"/>
        <w:jc w:val="both"/>
        <w:rPr>
          <w:rFonts w:asciiTheme="minorHAnsi" w:hAnsiTheme="minorHAnsi" w:cs="Calibri"/>
          <w:b/>
          <w:sz w:val="22"/>
          <w:szCs w:val="22"/>
        </w:rPr>
      </w:pPr>
    </w:p>
    <w:p w14:paraId="448FD130"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6192" behindDoc="0" locked="0" layoutInCell="1" allowOverlap="1" wp14:anchorId="1A9BB153" wp14:editId="61EE6BFB">
                <wp:simplePos x="0" y="0"/>
                <wp:positionH relativeFrom="column">
                  <wp:posOffset>2078355</wp:posOffset>
                </wp:positionH>
                <wp:positionV relativeFrom="paragraph">
                  <wp:posOffset>2540</wp:posOffset>
                </wp:positionV>
                <wp:extent cx="228600" cy="228600"/>
                <wp:effectExtent l="13335" t="10795" r="5715" b="8255"/>
                <wp:wrapNone/>
                <wp:docPr id="2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ED7FD" id="Rectangle 73" o:spid="_x0000_s1026" style="position:absolute;margin-left:163.65pt;margin-top:.2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"/>
            </w:pict>
          </mc:Fallback>
        </mc:AlternateContent>
      </w:r>
      <w:r w:rsidR="00A22465" w:rsidRPr="008454EE">
        <w:rPr>
          <w:rFonts w:asciiTheme="minorHAnsi" w:hAnsiTheme="minorHAnsi" w:cs="Calibri"/>
          <w:b/>
          <w:sz w:val="22"/>
          <w:szCs w:val="22"/>
        </w:rPr>
        <w:t>Modulul 4 transe de plata</w:t>
      </w:r>
      <w:r w:rsidR="00C60B13" w:rsidRPr="008454EE">
        <w:rPr>
          <w:rFonts w:asciiTheme="minorHAnsi" w:hAnsiTheme="minorHAnsi" w:cs="Calibri"/>
          <w:b/>
          <w:sz w:val="22"/>
          <w:szCs w:val="22"/>
          <w:vertAlign w:val="superscript"/>
        </w:rPr>
        <w:t>7)</w:t>
      </w:r>
      <w:r w:rsidR="00A22465" w:rsidRPr="008454EE">
        <w:rPr>
          <w:rFonts w:asciiTheme="minorHAnsi" w:hAnsiTheme="minorHAnsi" w:cs="Calibri"/>
          <w:b/>
          <w:sz w:val="22"/>
          <w:szCs w:val="22"/>
        </w:rPr>
        <w:t>:</w:t>
      </w:r>
    </w:p>
    <w:p w14:paraId="5C590311"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5DD77AD7"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2E9077E0"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7753AA2F"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3:</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5FB4B6CC"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rPr>
      </w:pPr>
      <w:r w:rsidRPr="008454EE">
        <w:rPr>
          <w:rFonts w:asciiTheme="minorHAnsi" w:hAnsiTheme="minorHAnsi" w:cs="Calibri"/>
          <w:sz w:val="22"/>
          <w:szCs w:val="22"/>
          <w:lang w:eastAsia="en-US"/>
        </w:rPr>
        <w:t>Transa 4:</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32D59557"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p>
    <w:p w14:paraId="46CEED4B"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8240" behindDoc="0" locked="0" layoutInCell="1" allowOverlap="1" wp14:anchorId="12B16A2E" wp14:editId="3B433310">
                <wp:simplePos x="0" y="0"/>
                <wp:positionH relativeFrom="column">
                  <wp:posOffset>2078355</wp:posOffset>
                </wp:positionH>
                <wp:positionV relativeFrom="paragraph">
                  <wp:posOffset>-32385</wp:posOffset>
                </wp:positionV>
                <wp:extent cx="228600" cy="228600"/>
                <wp:effectExtent l="13335" t="7620" r="5715" b="11430"/>
                <wp:wrapNone/>
                <wp:docPr id="2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3F8CE" id="Rectangle 74" o:spid="_x0000_s1026" style="position:absolute;margin-left:163.65pt;margin-top:-2.5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"/>
            </w:pict>
          </mc:Fallback>
        </mc:AlternateContent>
      </w:r>
      <w:r w:rsidR="00A22465" w:rsidRPr="008454EE">
        <w:rPr>
          <w:rFonts w:asciiTheme="minorHAnsi" w:hAnsiTheme="minorHAnsi" w:cs="Calibri"/>
          <w:b/>
          <w:sz w:val="22"/>
          <w:szCs w:val="22"/>
        </w:rPr>
        <w:t xml:space="preserve">Modulul </w:t>
      </w:r>
      <w:r w:rsidR="003E7BBC" w:rsidRPr="008454EE">
        <w:rPr>
          <w:rFonts w:asciiTheme="minorHAnsi" w:hAnsiTheme="minorHAnsi" w:cs="Calibri"/>
          <w:b/>
          <w:sz w:val="22"/>
          <w:szCs w:val="22"/>
        </w:rPr>
        <w:t xml:space="preserve">n </w:t>
      </w:r>
      <w:r w:rsidR="00A22465" w:rsidRPr="008454EE">
        <w:rPr>
          <w:rFonts w:asciiTheme="minorHAnsi" w:hAnsiTheme="minorHAnsi" w:cs="Calibri"/>
          <w:b/>
          <w:sz w:val="22"/>
          <w:szCs w:val="22"/>
        </w:rPr>
        <w:t>transe de plata</w:t>
      </w:r>
      <w:r w:rsidR="00C60B13" w:rsidRPr="008454EE">
        <w:rPr>
          <w:rFonts w:asciiTheme="minorHAnsi" w:hAnsiTheme="minorHAnsi" w:cs="Calibri"/>
          <w:b/>
          <w:sz w:val="22"/>
          <w:szCs w:val="22"/>
          <w:vertAlign w:val="superscript"/>
        </w:rPr>
        <w:t>7)</w:t>
      </w:r>
      <w:r w:rsidR="00A22465" w:rsidRPr="008454EE">
        <w:rPr>
          <w:rFonts w:asciiTheme="minorHAnsi" w:hAnsiTheme="minorHAnsi" w:cs="Calibri"/>
          <w:b/>
          <w:sz w:val="22"/>
          <w:szCs w:val="22"/>
        </w:rPr>
        <w:t>:</w:t>
      </w:r>
    </w:p>
    <w:p w14:paraId="0B72230D"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34B7642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7A8A932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313CD8C0"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3:</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0654089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rPr>
      </w:pPr>
      <w:r w:rsidRPr="008454EE">
        <w:rPr>
          <w:rFonts w:asciiTheme="minorHAnsi" w:hAnsiTheme="minorHAnsi" w:cs="Calibri"/>
          <w:sz w:val="22"/>
          <w:szCs w:val="22"/>
          <w:lang w:eastAsia="en-US"/>
        </w:rPr>
        <w:t>Transa 4:</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60DAE764"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 xml:space="preserve">Transa </w:t>
      </w:r>
      <w:r w:rsidR="0076043A" w:rsidRPr="008454EE">
        <w:rPr>
          <w:rFonts w:asciiTheme="minorHAnsi" w:hAnsiTheme="minorHAnsi" w:cs="Calibri"/>
          <w:sz w:val="22"/>
          <w:szCs w:val="22"/>
          <w:lang w:eastAsia="en-US"/>
        </w:rPr>
        <w:t>n</w:t>
      </w:r>
      <w:r w:rsidRPr="008454EE">
        <w:rPr>
          <w:rFonts w:asciiTheme="minorHAnsi" w:hAnsiTheme="minorHAnsi" w:cs="Calibri"/>
          <w:sz w:val="22"/>
          <w:szCs w:val="22"/>
          <w:lang w:eastAsia="en-US"/>
        </w:rPr>
        <w:t>:</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48EBD34D" w14:textId="77777777" w:rsidR="00A22465" w:rsidRPr="008454EE" w:rsidRDefault="00A22465" w:rsidP="00647C2F">
      <w:pPr>
        <w:jc w:val="both"/>
        <w:rPr>
          <w:rFonts w:asciiTheme="minorHAnsi" w:hAnsiTheme="minorHAnsi" w:cs="Calibri"/>
          <w:b/>
          <w:sz w:val="22"/>
          <w:szCs w:val="22"/>
        </w:rPr>
      </w:pPr>
    </w:p>
    <w:p w14:paraId="1A160100"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931102D"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00C60B13" w:rsidRPr="008454EE">
        <w:rPr>
          <w:rFonts w:asciiTheme="minorHAnsi" w:hAnsiTheme="minorHAnsi" w:cs="Calibri"/>
          <w:sz w:val="22"/>
          <w:szCs w:val="22"/>
          <w:vertAlign w:val="superscript"/>
        </w:rPr>
        <w:t>11)</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4A466A82" w14:textId="77777777" w:rsidR="00C01296" w:rsidRPr="008454EE" w:rsidRDefault="00A22465" w:rsidP="00774997">
      <w:pPr>
        <w:jc w:val="both"/>
        <w:rPr>
          <w:rFonts w:asciiTheme="minorHAnsi" w:hAnsiTheme="minorHAnsi" w:cs="Calibri"/>
          <w:sz w:val="22"/>
          <w:szCs w:val="22"/>
        </w:rPr>
      </w:pPr>
      <w:r w:rsidRPr="008454EE">
        <w:rPr>
          <w:rFonts w:asciiTheme="minorHAnsi" w:hAnsiTheme="minorHAnsi" w:cs="Calibri"/>
          <w:sz w:val="22"/>
          <w:szCs w:val="22"/>
        </w:rPr>
        <w:t>Semnatura</w:t>
      </w:r>
      <w:r w:rsidR="00C60B13" w:rsidRPr="008454EE">
        <w:rPr>
          <w:rFonts w:asciiTheme="minorHAnsi" w:hAnsiTheme="minorHAnsi" w:cs="Calibri"/>
          <w:sz w:val="22"/>
          <w:szCs w:val="22"/>
          <w:vertAlign w:val="superscript"/>
        </w:rPr>
        <w:t>12)</w:t>
      </w:r>
      <w:r w:rsidRPr="008454EE">
        <w:rPr>
          <w:rFonts w:asciiTheme="minorHAnsi" w:hAnsiTheme="minorHAnsi" w:cs="Calibri"/>
          <w:sz w:val="22"/>
          <w:szCs w:val="22"/>
        </w:rPr>
        <w:t xml:space="preserve"> </w:t>
      </w:r>
      <w:r w:rsidR="00C60B13" w:rsidRPr="008454EE">
        <w:rPr>
          <w:rFonts w:asciiTheme="minorHAnsi" w:hAnsiTheme="minorHAnsi" w:cs="Calibri"/>
          <w:sz w:val="22"/>
          <w:szCs w:val="22"/>
        </w:rPr>
        <w:t>.......</w:t>
      </w:r>
    </w:p>
    <w:p w14:paraId="0A70E71B" w14:textId="77777777" w:rsidR="008C683D" w:rsidRPr="008454EE" w:rsidRDefault="008C683D"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 xml:space="preserve">Metodologie de completare </w:t>
      </w:r>
      <w:r w:rsidR="003E6B89" w:rsidRPr="008454EE">
        <w:rPr>
          <w:rFonts w:asciiTheme="minorHAnsi" w:hAnsiTheme="minorHAnsi" w:cs="Calibri"/>
          <w:b/>
          <w:i/>
          <w:sz w:val="22"/>
          <w:szCs w:val="22"/>
          <w:lang w:eastAsia="fr-FR"/>
        </w:rPr>
        <w:t>a</w:t>
      </w:r>
      <w:r w:rsidRPr="008454EE">
        <w:rPr>
          <w:rFonts w:asciiTheme="minorHAnsi" w:hAnsiTheme="minorHAnsi" w:cs="Calibri"/>
          <w:b/>
          <w:i/>
          <w:sz w:val="22"/>
          <w:szCs w:val="22"/>
          <w:lang w:eastAsia="fr-FR"/>
        </w:rPr>
        <w:t xml:space="preserve"> Formularul</w:t>
      </w:r>
      <w:r w:rsidR="003E6B89" w:rsidRPr="008454EE">
        <w:rPr>
          <w:rFonts w:asciiTheme="minorHAnsi" w:hAnsiTheme="minorHAnsi" w:cs="Calibri"/>
          <w:b/>
          <w:i/>
          <w:sz w:val="22"/>
          <w:szCs w:val="22"/>
          <w:lang w:eastAsia="fr-FR"/>
        </w:rPr>
        <w:t>ui</w:t>
      </w:r>
      <w:r w:rsidRPr="008454EE">
        <w:rPr>
          <w:rFonts w:asciiTheme="minorHAnsi" w:hAnsiTheme="minorHAnsi" w:cs="Calibri"/>
          <w:b/>
          <w:i/>
          <w:sz w:val="22"/>
          <w:szCs w:val="22"/>
          <w:lang w:eastAsia="fr-FR"/>
        </w:rPr>
        <w:t xml:space="preserve"> AP 0.1 </w:t>
      </w:r>
    </w:p>
    <w:p w14:paraId="285E9D2C" w14:textId="77777777" w:rsidR="008C683D" w:rsidRPr="008454EE" w:rsidRDefault="008C683D" w:rsidP="00647C2F">
      <w:pPr>
        <w:jc w:val="center"/>
        <w:rPr>
          <w:rFonts w:asciiTheme="minorHAnsi" w:hAnsiTheme="minorHAnsi" w:cs="Calibri"/>
          <w:i/>
          <w:sz w:val="22"/>
          <w:szCs w:val="22"/>
        </w:rPr>
      </w:pPr>
      <w:r w:rsidRPr="008454EE">
        <w:rPr>
          <w:rFonts w:asciiTheme="minorHAnsi" w:hAnsiTheme="minorHAnsi" w:cs="Calibri"/>
          <w:b/>
          <w:i/>
          <w:sz w:val="22"/>
          <w:szCs w:val="22"/>
          <w:lang w:eastAsia="fr-FR"/>
        </w:rPr>
        <w:t xml:space="preserve">pentru </w:t>
      </w:r>
      <w:r w:rsidR="00AB2AEA" w:rsidRPr="008454EE">
        <w:rPr>
          <w:rFonts w:asciiTheme="minorHAnsi" w:hAnsiTheme="minorHAnsi" w:cs="Calibri"/>
          <w:b/>
          <w:bCs/>
          <w:i/>
          <w:sz w:val="22"/>
          <w:szCs w:val="22"/>
          <w:lang w:eastAsia="fr-FR"/>
        </w:rPr>
        <w:t>TVA c</w:t>
      </w:r>
      <w:r w:rsidR="00A84E2E" w:rsidRPr="008454EE">
        <w:rPr>
          <w:rFonts w:asciiTheme="minorHAnsi" w:hAnsiTheme="minorHAnsi" w:cs="Calibri"/>
          <w:b/>
          <w:bCs/>
          <w:i/>
          <w:sz w:val="22"/>
          <w:szCs w:val="22"/>
          <w:lang w:eastAsia="fr-FR"/>
        </w:rPr>
        <w:t>o</w:t>
      </w:r>
      <w:r w:rsidR="00AB2AEA" w:rsidRPr="008454EE">
        <w:rPr>
          <w:rFonts w:asciiTheme="minorHAnsi" w:hAnsiTheme="minorHAnsi" w:cs="Calibri"/>
          <w:b/>
          <w:bCs/>
          <w:i/>
          <w:sz w:val="22"/>
          <w:szCs w:val="22"/>
          <w:lang w:eastAsia="fr-FR"/>
        </w:rPr>
        <w:t>nf</w:t>
      </w:r>
      <w:r w:rsidR="00A84E2E" w:rsidRPr="008454EE">
        <w:rPr>
          <w:rFonts w:asciiTheme="minorHAnsi" w:hAnsiTheme="minorHAnsi" w:cs="Calibri"/>
          <w:b/>
          <w:bCs/>
          <w:i/>
          <w:sz w:val="22"/>
          <w:szCs w:val="22"/>
          <w:lang w:eastAsia="fr-FR"/>
        </w:rPr>
        <w:t>orm</w:t>
      </w:r>
      <w:r w:rsidR="00AB2AEA" w:rsidRPr="008454EE">
        <w:rPr>
          <w:rFonts w:asciiTheme="minorHAnsi" w:hAnsiTheme="minorHAnsi" w:cs="Calibri"/>
          <w:b/>
          <w:bCs/>
          <w:i/>
          <w:sz w:val="22"/>
          <w:szCs w:val="22"/>
          <w:lang w:eastAsia="fr-FR"/>
        </w:rPr>
        <w:t xml:space="preserve"> OUG nr. 49/ 2015</w:t>
      </w:r>
    </w:p>
    <w:p w14:paraId="50C07AD3" w14:textId="77777777" w:rsidR="00A22465" w:rsidRPr="008454EE" w:rsidRDefault="00A22465" w:rsidP="00647C2F">
      <w:pPr>
        <w:jc w:val="both"/>
        <w:rPr>
          <w:rFonts w:asciiTheme="minorHAnsi" w:hAnsiTheme="minorHAnsi" w:cs="Calibri"/>
          <w:i/>
          <w:sz w:val="22"/>
          <w:szCs w:val="22"/>
        </w:rPr>
      </w:pPr>
    </w:p>
    <w:p w14:paraId="0334C254"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Rubrica se bifeaza in cazul depunerii primului Formular AP 0.1 ..... (se va completa termenul conform prevederilor specifice fiecărei submăsuri), conform prevederilor Anexei .... – Instrucţiuni de plată la Contractul de finanţare</w:t>
      </w:r>
    </w:p>
    <w:p w14:paraId="1A0FC38B" w14:textId="77777777" w:rsidR="003E6B89" w:rsidRPr="008454EE" w:rsidRDefault="003E6B89" w:rsidP="00647C2F">
      <w:pPr>
        <w:jc w:val="both"/>
        <w:rPr>
          <w:rFonts w:asciiTheme="minorHAnsi" w:hAnsiTheme="minorHAnsi" w:cs="Calibri"/>
          <w:sz w:val="22"/>
          <w:szCs w:val="22"/>
        </w:rPr>
      </w:pPr>
      <w:r w:rsidRPr="008454EE">
        <w:rPr>
          <w:rFonts w:asciiTheme="minorHAnsi" w:hAnsiTheme="minorHAnsi" w:cs="Calibri"/>
        </w:rPr>
        <w:t>2) Rubrica se bifeaza in cazul modificarii in condiţii excepţionale (prelungire termen sau modificare valoare) a Formularului AP 0.1, in baza unui Memoriu justificativ.</w:t>
      </w:r>
      <w:r w:rsidRPr="008454EE">
        <w:rPr>
          <w:rFonts w:asciiTheme="minorHAnsi" w:hAnsiTheme="minorHAnsi" w:cs="Calibri"/>
          <w:sz w:val="22"/>
          <w:szCs w:val="22"/>
        </w:rPr>
        <w:t xml:space="preserve"> </w:t>
      </w:r>
    </w:p>
    <w:p w14:paraId="69CD79B9"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Rubrica se completează cu denumirea beneficiarului conform prevederilor art ..... din Contractul de finantare, cu modificarile si completarile ulterioare</w:t>
      </w:r>
    </w:p>
    <w:p w14:paraId="0AC390F7"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Rubrica se completează cu Codul si data semnarii Contractului de finantare mentionate pe prima pagina a Contractului de finantare, cu modificarile si completarile ulterioare</w:t>
      </w:r>
    </w:p>
    <w:p w14:paraId="0B9D16A5"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 xml:space="preserve">Rubrica se completează cu valoarea totală </w:t>
      </w:r>
      <w:r w:rsidR="003D77F5" w:rsidRPr="008454EE">
        <w:rPr>
          <w:rFonts w:asciiTheme="minorHAnsi" w:hAnsiTheme="minorHAnsi" w:cs="Calibri"/>
        </w:rPr>
        <w:t>TVA</w:t>
      </w:r>
      <w:r w:rsidRPr="008454EE">
        <w:rPr>
          <w:rFonts w:asciiTheme="minorHAnsi" w:hAnsiTheme="minorHAnsi" w:cs="Calibri"/>
        </w:rPr>
        <w:t xml:space="preserve"> în lei (valoare cu 2 zecimale), conform art ..... din Contractul de finanţare, cu modificarile si completarile ulterioare</w:t>
      </w:r>
    </w:p>
    <w:p w14:paraId="247A7349" w14:textId="77777777" w:rsidR="003E6B89" w:rsidRPr="008454EE" w:rsidRDefault="003D77F5" w:rsidP="00647C2F">
      <w:pPr>
        <w:tabs>
          <w:tab w:val="left" w:pos="284"/>
        </w:tabs>
        <w:jc w:val="both"/>
        <w:rPr>
          <w:rFonts w:asciiTheme="minorHAnsi" w:hAnsiTheme="minorHAnsi" w:cs="Calibri"/>
        </w:rPr>
      </w:pPr>
      <w:r w:rsidRPr="008454EE">
        <w:rPr>
          <w:rFonts w:asciiTheme="minorHAnsi" w:hAnsiTheme="minorHAnsi" w:cs="Calibri"/>
        </w:rPr>
        <w:t>6</w:t>
      </w:r>
      <w:r w:rsidR="003E6B89" w:rsidRPr="008454EE">
        <w:rPr>
          <w:rFonts w:asciiTheme="minorHAnsi" w:hAnsiTheme="minorHAnsi" w:cs="Calibri"/>
        </w:rPr>
        <w:t>)</w:t>
      </w:r>
      <w:r w:rsidR="003E6B89" w:rsidRPr="008454EE">
        <w:rPr>
          <w:rFonts w:asciiTheme="minorHAnsi" w:hAnsiTheme="minorHAnsi" w:cs="Calibri"/>
        </w:rPr>
        <w:tab/>
        <w:t>Rubrica se completează cu data depunerii Formularului AP 0.1 la OJFIR/ CRFIR</w:t>
      </w:r>
    </w:p>
    <w:p w14:paraId="08A58BF8" w14:textId="77777777" w:rsidR="003E6B89" w:rsidRPr="008454EE" w:rsidRDefault="003D77F5" w:rsidP="00647C2F">
      <w:pPr>
        <w:jc w:val="both"/>
        <w:rPr>
          <w:rFonts w:asciiTheme="minorHAnsi" w:hAnsiTheme="minorHAnsi" w:cs="Calibri"/>
        </w:rPr>
      </w:pPr>
      <w:r w:rsidRPr="008454EE">
        <w:rPr>
          <w:rFonts w:asciiTheme="minorHAnsi" w:hAnsiTheme="minorHAnsi" w:cs="Calibri"/>
        </w:rPr>
        <w:t>7</w:t>
      </w:r>
      <w:r w:rsidR="003E6B89" w:rsidRPr="008454EE">
        <w:rPr>
          <w:rFonts w:asciiTheme="minorHAnsi" w:hAnsiTheme="minorHAnsi" w:cs="Calibri"/>
        </w:rPr>
        <w:t>) Rubrica se va completa prin selectarea unuia dintre modulele de tranșe de plată 1</w:t>
      </w:r>
      <w:r w:rsidR="003E7BBC" w:rsidRPr="008454EE">
        <w:rPr>
          <w:rFonts w:asciiTheme="minorHAnsi" w:hAnsiTheme="minorHAnsi" w:cs="Calibri"/>
        </w:rPr>
        <w:t>-n.</w:t>
      </w:r>
      <w:r w:rsidR="003E7BBC" w:rsidRPr="008454EE">
        <w:t xml:space="preserve"> </w:t>
      </w:r>
      <w:r w:rsidR="003E7BBC" w:rsidRPr="008454EE">
        <w:rPr>
          <w:rFonts w:asciiTheme="minorHAnsi" w:hAnsiTheme="minorHAnsi" w:cs="Calibri"/>
        </w:rPr>
        <w:t xml:space="preserve">În cazul tranșelor de TVA neconforme/ retrase/ neeligibile, pentru care nu mai există posibilitatea redepunerii cu același număr conform procedurilor aplicabile, sau a celor care, conform opțiunii beneficiarului, nu vor mai fi redepuse cu același număr, valorile aferente tranșelor vor fi 0,00 lei (zero). Având în vedere prevederile contractului de finanțare conform cărora </w:t>
      </w:r>
      <w:r w:rsidR="003E7BBC" w:rsidRPr="008454EE">
        <w:rPr>
          <w:rFonts w:asciiTheme="minorHAnsi" w:hAnsiTheme="minorHAnsi" w:cs="Calibri"/>
          <w:lang w:val="en-US"/>
        </w:rPr>
        <w:t>“</w:t>
      </w:r>
      <w:r w:rsidR="003E7BBC" w:rsidRPr="008454EE">
        <w:rPr>
          <w:rFonts w:asciiTheme="minorHAnsi" w:hAnsiTheme="minorHAnsi" w:cs="Calibri"/>
        </w:rPr>
        <w:t xml:space="preserve">Beneficiarul poate opta pentru plata finanţării nerambursabile în maximum </w:t>
      </w:r>
      <w:r w:rsidR="001236A1" w:rsidRPr="008454EE">
        <w:rPr>
          <w:rFonts w:asciiTheme="minorHAnsi" w:hAnsiTheme="minorHAnsi" w:cs="Calibri"/>
        </w:rPr>
        <w:t xml:space="preserve">sapte  </w:t>
      </w:r>
      <w:r w:rsidR="003E7BBC" w:rsidRPr="008454EE">
        <w:rPr>
          <w:rFonts w:asciiTheme="minorHAnsi" w:hAnsiTheme="minorHAnsi" w:cs="Calibri"/>
        </w:rPr>
        <w:t xml:space="preserve">tranşe”, numărul de tranșe de plată cu valoare totală diferită de 0,00 lei (zero) nu poate fi mai mare de </w:t>
      </w:r>
      <w:r w:rsidR="001236A1" w:rsidRPr="008454EE">
        <w:rPr>
          <w:rFonts w:asciiTheme="minorHAnsi" w:hAnsiTheme="minorHAnsi" w:cs="Calibri"/>
        </w:rPr>
        <w:t>sapte</w:t>
      </w:r>
      <w:r w:rsidR="003E7BBC" w:rsidRPr="008454EE">
        <w:rPr>
          <w:rFonts w:asciiTheme="minorHAnsi" w:hAnsiTheme="minorHAnsi" w:cs="Calibri"/>
        </w:rPr>
        <w:t>;</w:t>
      </w:r>
      <w:r w:rsidR="003E6B89" w:rsidRPr="008454EE">
        <w:rPr>
          <w:rFonts w:asciiTheme="minorHAnsi" w:hAnsiTheme="minorHAnsi" w:cs="Calibri"/>
        </w:rPr>
        <w:t xml:space="preserve">.  </w:t>
      </w:r>
    </w:p>
    <w:p w14:paraId="51F75168" w14:textId="77777777" w:rsidR="003E6B89" w:rsidRPr="008454EE" w:rsidRDefault="007F5958" w:rsidP="00647C2F">
      <w:pPr>
        <w:tabs>
          <w:tab w:val="left" w:pos="284"/>
        </w:tabs>
        <w:jc w:val="both"/>
        <w:rPr>
          <w:rFonts w:asciiTheme="minorHAnsi" w:hAnsiTheme="minorHAnsi" w:cs="Calibri"/>
        </w:rPr>
      </w:pPr>
      <w:r w:rsidRPr="008454EE">
        <w:rPr>
          <w:rFonts w:asciiTheme="minorHAnsi" w:hAnsiTheme="minorHAnsi" w:cs="Calibri"/>
        </w:rPr>
        <w:t>8</w:t>
      </w:r>
      <w:r w:rsidR="003E6B89" w:rsidRPr="008454EE">
        <w:rPr>
          <w:rFonts w:asciiTheme="minorHAnsi" w:hAnsiTheme="minorHAnsi" w:cs="Calibri"/>
        </w:rPr>
        <w:t>)</w:t>
      </w:r>
      <w:r w:rsidR="00292DF2" w:rsidRPr="008454EE">
        <w:rPr>
          <w:rFonts w:asciiTheme="minorHAnsi" w:hAnsiTheme="minorHAnsi" w:cs="Calibri"/>
        </w:rPr>
        <w:t xml:space="preserve"> </w:t>
      </w:r>
      <w:r w:rsidR="003E6B89" w:rsidRPr="008454EE">
        <w:rPr>
          <w:rFonts w:asciiTheme="minorHAnsi" w:hAnsiTheme="minorHAnsi" w:cs="Calibri"/>
        </w:rPr>
        <w:t xml:space="preserve">Rubrica se completează cu luna previzionata pentru depunerea Dosarului cererii de plata </w:t>
      </w:r>
      <w:r w:rsidRPr="008454EE">
        <w:rPr>
          <w:rFonts w:asciiTheme="minorHAnsi" w:hAnsiTheme="minorHAnsi" w:cs="Calibri"/>
        </w:rPr>
        <w:t>pentru TVA</w:t>
      </w:r>
      <w:r w:rsidR="003E6B89" w:rsidRPr="008454EE">
        <w:rPr>
          <w:rFonts w:asciiTheme="minorHAnsi" w:hAnsiTheme="minorHAnsi" w:cs="Calibri"/>
        </w:rPr>
        <w:t>, Dosar care trebuie depus ...... (se va completa termenul conform prevederilor specifice fiecărei submăsuri). Aceasta trebuie să se încadreze în durata de implementare menționată la art ....., alin ..... din Contractul de finantare, cu modificările și completările ulterioare.</w:t>
      </w:r>
      <w:r w:rsidR="00E059ED" w:rsidRPr="008454EE">
        <w:rPr>
          <w:rFonts w:asciiTheme="minorHAnsi" w:hAnsiTheme="minorHAnsi" w:cs="Calibri"/>
        </w:rPr>
        <w:t xml:space="preserve"> Dosarul cererii de plată pentru TVA se depune cel puţin în aceeaşi lună în care se depune şi Dosarul cererii de plată pentru cheltuielile de investiţ</w:t>
      </w:r>
      <w:r w:rsidR="00B939A4" w:rsidRPr="008454EE">
        <w:rPr>
          <w:rFonts w:asciiTheme="minorHAnsi" w:hAnsiTheme="minorHAnsi" w:cs="Calibri"/>
        </w:rPr>
        <w:t>ii.</w:t>
      </w:r>
    </w:p>
    <w:p w14:paraId="17FAD1FC" w14:textId="77777777" w:rsidR="003E6B89" w:rsidRPr="008454EE" w:rsidRDefault="00B939A4" w:rsidP="00647C2F">
      <w:pPr>
        <w:tabs>
          <w:tab w:val="left" w:pos="284"/>
        </w:tabs>
        <w:jc w:val="both"/>
        <w:rPr>
          <w:rFonts w:asciiTheme="minorHAnsi" w:hAnsiTheme="minorHAnsi" w:cs="Calibri"/>
        </w:rPr>
      </w:pPr>
      <w:r w:rsidRPr="008454EE">
        <w:rPr>
          <w:rFonts w:asciiTheme="minorHAnsi" w:hAnsiTheme="minorHAnsi" w:cs="Calibri"/>
        </w:rPr>
        <w:t>9</w:t>
      </w:r>
      <w:r w:rsidR="003E6B89" w:rsidRPr="008454EE">
        <w:rPr>
          <w:rFonts w:asciiTheme="minorHAnsi" w:hAnsiTheme="minorHAnsi" w:cs="Calibri"/>
        </w:rPr>
        <w:t>)</w:t>
      </w:r>
      <w:r w:rsidR="00292DF2" w:rsidRPr="008454EE">
        <w:rPr>
          <w:rFonts w:asciiTheme="minorHAnsi" w:hAnsiTheme="minorHAnsi" w:cs="Calibri"/>
        </w:rPr>
        <w:t xml:space="preserve"> </w:t>
      </w:r>
      <w:r w:rsidR="003E6B89" w:rsidRPr="008454EE">
        <w:rPr>
          <w:rFonts w:asciiTheme="minorHAnsi" w:hAnsiTheme="minorHAnsi" w:cs="Calibri"/>
        </w:rPr>
        <w:t xml:space="preserve">Rubrica se completează cu anul previzionat aferent lunii de la rubrica </w:t>
      </w:r>
      <w:r w:rsidRPr="008454EE">
        <w:rPr>
          <w:rFonts w:asciiTheme="minorHAnsi" w:hAnsiTheme="minorHAnsi" w:cs="Calibri"/>
        </w:rPr>
        <w:t>8</w:t>
      </w:r>
      <w:r w:rsidR="003E6B89" w:rsidRPr="008454EE">
        <w:rPr>
          <w:rFonts w:asciiTheme="minorHAnsi" w:hAnsiTheme="minorHAnsi" w:cs="Calibri"/>
        </w:rPr>
        <w:t xml:space="preserve">) pentru depunerea Dosarului cererii de plata </w:t>
      </w:r>
      <w:r w:rsidRPr="008454EE">
        <w:rPr>
          <w:rFonts w:asciiTheme="minorHAnsi" w:hAnsiTheme="minorHAnsi" w:cs="Calibri"/>
        </w:rPr>
        <w:t>pentru TVA</w:t>
      </w:r>
      <w:r w:rsidR="003E6B89" w:rsidRPr="008454EE">
        <w:rPr>
          <w:rFonts w:asciiTheme="minorHAnsi" w:hAnsiTheme="minorHAnsi" w:cs="Calibri"/>
        </w:rPr>
        <w:t>, Dosar care trebuie depus ...... (se va completa termenul conform prevederilor specifice fiecărei submăsuri). Aceasta trebuie să se încadreze în durata de implementare menționată la art ....., alin ..... din Contractul de finantare, cu modificările și completările ulterioare.</w:t>
      </w:r>
      <w:r w:rsidRPr="008454EE">
        <w:rPr>
          <w:rFonts w:asciiTheme="minorHAnsi" w:hAnsiTheme="minorHAnsi" w:cs="Calibri"/>
        </w:rPr>
        <w:t xml:space="preserve"> Dosarul cererii de plată pentru TVA se depune cel puţin în aceeaşi lună</w:t>
      </w:r>
      <w:r w:rsidR="007B7FCE" w:rsidRPr="008454EE">
        <w:rPr>
          <w:rFonts w:asciiTheme="minorHAnsi" w:hAnsiTheme="minorHAnsi" w:cs="Calibri"/>
        </w:rPr>
        <w:t xml:space="preserve"> din anul</w:t>
      </w:r>
      <w:r w:rsidRPr="008454EE">
        <w:rPr>
          <w:rFonts w:asciiTheme="minorHAnsi" w:hAnsiTheme="minorHAnsi" w:cs="Calibri"/>
        </w:rPr>
        <w:t xml:space="preserve"> în care se depune şi Dosarul cererii de plată pentru cheltuielile de investiţii.</w:t>
      </w:r>
    </w:p>
    <w:p w14:paraId="0C5663CD"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1</w:t>
      </w:r>
      <w:r w:rsidR="00B939A4" w:rsidRPr="008454EE">
        <w:rPr>
          <w:rFonts w:asciiTheme="minorHAnsi" w:hAnsiTheme="minorHAnsi" w:cs="Calibri"/>
        </w:rPr>
        <w:t>0</w:t>
      </w:r>
      <w:r w:rsidRPr="008454EE">
        <w:rPr>
          <w:rFonts w:asciiTheme="minorHAnsi" w:hAnsiTheme="minorHAnsi" w:cs="Calibri"/>
        </w:rPr>
        <w:t xml:space="preserve">) Rubrica se completează cu valoarea totala </w:t>
      </w:r>
      <w:r w:rsidR="00B939A4" w:rsidRPr="008454EE">
        <w:rPr>
          <w:rFonts w:asciiTheme="minorHAnsi" w:hAnsiTheme="minorHAnsi" w:cs="Calibri"/>
        </w:rPr>
        <w:t xml:space="preserve">a TVA </w:t>
      </w:r>
      <w:r w:rsidRPr="008454EE">
        <w:rPr>
          <w:rFonts w:asciiTheme="minorHAnsi" w:hAnsiTheme="minorHAnsi" w:cs="Calibri"/>
        </w:rPr>
        <w:t xml:space="preserve">în lei (valoare cu 2 zecimale) a Dosarului cererii de plata, astfel încât suma acestor rubrici aferente tranşelor </w:t>
      </w:r>
      <w:r w:rsidR="00337707" w:rsidRPr="008454EE">
        <w:rPr>
          <w:rFonts w:asciiTheme="minorHAnsi" w:hAnsiTheme="minorHAnsi" w:cs="Calibri"/>
        </w:rPr>
        <w:t>să nu depășească</w:t>
      </w:r>
      <w:r w:rsidRPr="008454EE">
        <w:rPr>
          <w:rFonts w:asciiTheme="minorHAnsi" w:hAnsiTheme="minorHAnsi" w:cs="Calibri"/>
        </w:rPr>
        <w:t xml:space="preserve"> valoarea totală </w:t>
      </w:r>
      <w:r w:rsidR="00B939A4" w:rsidRPr="008454EE">
        <w:rPr>
          <w:rFonts w:asciiTheme="minorHAnsi" w:hAnsiTheme="minorHAnsi" w:cs="Calibri"/>
        </w:rPr>
        <w:t xml:space="preserve">a TVA </w:t>
      </w:r>
      <w:r w:rsidRPr="008454EE">
        <w:rPr>
          <w:rFonts w:asciiTheme="minorHAnsi" w:hAnsiTheme="minorHAnsi" w:cs="Calibri"/>
        </w:rPr>
        <w:t xml:space="preserve">menţionată la art .... litera .... din Contractul de finanţare, cu modificarile şi completarile ulterioare. </w:t>
      </w:r>
    </w:p>
    <w:p w14:paraId="693F6C3D" w14:textId="77777777" w:rsidR="003E6B89" w:rsidRPr="008454EE" w:rsidRDefault="003E6B89" w:rsidP="00647C2F">
      <w:pPr>
        <w:jc w:val="both"/>
        <w:rPr>
          <w:rFonts w:asciiTheme="minorHAnsi" w:hAnsiTheme="minorHAnsi" w:cs="Calibri"/>
        </w:rPr>
      </w:pPr>
      <w:r w:rsidRPr="008454EE">
        <w:rPr>
          <w:rFonts w:asciiTheme="minorHAnsi" w:hAnsiTheme="minorHAnsi" w:cs="Calibri"/>
        </w:rPr>
        <w:t>1</w:t>
      </w:r>
      <w:r w:rsidR="00B939A4" w:rsidRPr="008454EE">
        <w:rPr>
          <w:rFonts w:asciiTheme="minorHAnsi" w:hAnsiTheme="minorHAnsi" w:cs="Calibri"/>
        </w:rPr>
        <w:t>1</w:t>
      </w:r>
      <w:r w:rsidRPr="008454EE">
        <w:rPr>
          <w:rFonts w:asciiTheme="minorHAnsi" w:hAnsiTheme="minorHAnsi" w:cs="Calibri"/>
        </w:rPr>
        <w:t>)</w:t>
      </w:r>
      <w:r w:rsidR="00292DF2" w:rsidRPr="008454EE">
        <w:rPr>
          <w:rFonts w:asciiTheme="minorHAnsi" w:hAnsiTheme="minorHAnsi" w:cs="Calibri"/>
        </w:rPr>
        <w:t xml:space="preserve"> </w:t>
      </w:r>
      <w:r w:rsidRPr="008454EE">
        <w:rPr>
          <w:rFonts w:asciiTheme="minorHAnsi" w:hAnsiTheme="minorHAnsi" w:cs="Calibri"/>
        </w:rPr>
        <w:t>Rubrica se completeaza cu numele şi prenumele reprezentantului legal conform art .... din Contractul de finantare, cu modificarile şi completarile ulterioare</w:t>
      </w:r>
    </w:p>
    <w:p w14:paraId="412845EA" w14:textId="77777777" w:rsidR="00A22465" w:rsidRPr="008454EE" w:rsidRDefault="003E6B89" w:rsidP="00647C2F">
      <w:pPr>
        <w:jc w:val="both"/>
        <w:rPr>
          <w:rFonts w:asciiTheme="minorHAnsi" w:hAnsiTheme="minorHAnsi" w:cs="Calibri"/>
          <w:sz w:val="22"/>
          <w:szCs w:val="22"/>
        </w:rPr>
      </w:pPr>
      <w:r w:rsidRPr="008454EE">
        <w:rPr>
          <w:rFonts w:asciiTheme="minorHAnsi" w:hAnsiTheme="minorHAnsi" w:cs="Calibri"/>
        </w:rPr>
        <w:t>1</w:t>
      </w:r>
      <w:r w:rsidR="00B939A4" w:rsidRPr="008454EE">
        <w:rPr>
          <w:rFonts w:asciiTheme="minorHAnsi" w:hAnsiTheme="minorHAnsi" w:cs="Calibri"/>
        </w:rPr>
        <w:t>2</w:t>
      </w:r>
      <w:r w:rsidRPr="008454EE">
        <w:rPr>
          <w:rFonts w:asciiTheme="minorHAnsi" w:hAnsiTheme="minorHAnsi" w:cs="Calibri"/>
        </w:rPr>
        <w:t>) Rubrica se completeaza cu semnătura reprezentantului legal.</w:t>
      </w:r>
    </w:p>
    <w:p w14:paraId="410EEF1C" w14:textId="77777777" w:rsidR="002A7526" w:rsidRPr="008454EE" w:rsidRDefault="00B939A4" w:rsidP="00BF103F">
      <w:pPr>
        <w:rPr>
          <w:rFonts w:asciiTheme="minorHAnsi" w:hAnsiTheme="minorHAnsi" w:cs="Calibri"/>
          <w:sz w:val="22"/>
          <w:szCs w:val="22"/>
        </w:rPr>
      </w:pPr>
      <w:r w:rsidRPr="008454EE">
        <w:rPr>
          <w:rFonts w:asciiTheme="minorHAnsi" w:hAnsiTheme="minorHAnsi" w:cs="Calibri"/>
          <w:sz w:val="22"/>
          <w:szCs w:val="22"/>
          <w:lang w:val="pt-BR"/>
        </w:rPr>
        <w:br w:type="page"/>
      </w:r>
      <w:r w:rsidR="002A7526" w:rsidRPr="008454EE">
        <w:rPr>
          <w:rFonts w:asciiTheme="minorHAnsi" w:hAnsiTheme="minorHAnsi" w:cs="Calibri"/>
          <w:b/>
          <w:sz w:val="22"/>
          <w:szCs w:val="22"/>
        </w:rPr>
        <w:t xml:space="preserve">FORMULARUL AP 0.1 – </w:t>
      </w:r>
      <w:r w:rsidR="00597BA4" w:rsidRPr="008454EE">
        <w:rPr>
          <w:rFonts w:asciiTheme="minorHAnsi" w:hAnsiTheme="minorHAnsi" w:cs="Calibri"/>
          <w:b/>
          <w:sz w:val="22"/>
          <w:szCs w:val="22"/>
        </w:rPr>
        <w:t xml:space="preserve">SM </w:t>
      </w:r>
      <w:r w:rsidR="002A7526" w:rsidRPr="008454EE">
        <w:rPr>
          <w:rFonts w:asciiTheme="minorHAnsi" w:hAnsiTheme="minorHAnsi" w:cs="Calibri"/>
          <w:b/>
          <w:sz w:val="22"/>
          <w:szCs w:val="22"/>
        </w:rPr>
        <w:t>1.1, 1.2, 19.2 – servicii, 19.3, 19.4</w:t>
      </w:r>
    </w:p>
    <w:p w14:paraId="74F7DB7D" w14:textId="77777777" w:rsidR="002A7526" w:rsidRPr="008454EE" w:rsidRDefault="002A7526" w:rsidP="00647C2F">
      <w:pPr>
        <w:pStyle w:val="Header"/>
        <w:tabs>
          <w:tab w:val="clear" w:pos="4536"/>
          <w:tab w:val="clear" w:pos="9072"/>
        </w:tabs>
        <w:jc w:val="both"/>
        <w:rPr>
          <w:rFonts w:asciiTheme="minorHAnsi" w:hAnsiTheme="minorHAnsi" w:cs="Calibri"/>
          <w:b/>
          <w:sz w:val="22"/>
          <w:szCs w:val="22"/>
        </w:rPr>
      </w:pPr>
    </w:p>
    <w:p w14:paraId="63AC2DD7" w14:textId="77777777" w:rsidR="002A7526" w:rsidRPr="008454EE" w:rsidRDefault="002A7526" w:rsidP="00647C2F">
      <w:pPr>
        <w:pStyle w:val="Header"/>
        <w:tabs>
          <w:tab w:val="clear" w:pos="4536"/>
          <w:tab w:val="clear" w:pos="9072"/>
        </w:tabs>
        <w:jc w:val="center"/>
        <w:rPr>
          <w:rFonts w:asciiTheme="minorHAnsi" w:hAnsiTheme="minorHAnsi" w:cs="Calibri"/>
          <w:b/>
          <w:sz w:val="22"/>
          <w:szCs w:val="22"/>
        </w:rPr>
      </w:pPr>
      <w:r w:rsidRPr="008454EE">
        <w:rPr>
          <w:rFonts w:asciiTheme="minorHAnsi" w:hAnsiTheme="minorHAnsi" w:cs="Calibri"/>
          <w:b/>
          <w:sz w:val="22"/>
          <w:szCs w:val="22"/>
        </w:rPr>
        <w:t>DECLARAȚIA DE EȘALONARE A DEPUNERII DOSARELOR CERERILOR DE PLATĂ</w:t>
      </w:r>
    </w:p>
    <w:p w14:paraId="5F676C71" w14:textId="77777777" w:rsidR="002A7526"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68480" behindDoc="0" locked="0" layoutInCell="0" allowOverlap="1" wp14:anchorId="1C0ACA2D" wp14:editId="64FAE042">
                <wp:simplePos x="0" y="0"/>
                <wp:positionH relativeFrom="column">
                  <wp:posOffset>1600200</wp:posOffset>
                </wp:positionH>
                <wp:positionV relativeFrom="paragraph">
                  <wp:posOffset>103505</wp:posOffset>
                </wp:positionV>
                <wp:extent cx="228600" cy="228600"/>
                <wp:effectExtent l="11430" t="8890" r="7620" b="10160"/>
                <wp:wrapNone/>
                <wp:docPr id="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E4F6" id="Rectangle 99" o:spid="_x0000_s1026" style="position:absolute;margin-left:126pt;margin-top:8.1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" o:allowincell="f"/>
            </w:pict>
          </mc:Fallback>
        </mc:AlternateContent>
      </w:r>
      <w:r w:rsidR="002A7526" w:rsidRPr="008454EE">
        <w:rPr>
          <w:rFonts w:asciiTheme="minorHAnsi" w:hAnsiTheme="minorHAnsi" w:cs="Calibri"/>
          <w:noProof w:val="0"/>
          <w:sz w:val="22"/>
          <w:szCs w:val="22"/>
        </w:rPr>
        <w:tab/>
      </w:r>
    </w:p>
    <w:p w14:paraId="1DB81500" w14:textId="77777777" w:rsidR="002A7526" w:rsidRPr="008454EE" w:rsidRDefault="002A7526" w:rsidP="00647C2F">
      <w:pPr>
        <w:jc w:val="both"/>
        <w:rPr>
          <w:rFonts w:asciiTheme="minorHAnsi" w:hAnsiTheme="minorHAnsi" w:cs="Calibri"/>
          <w:noProof w:val="0"/>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INITIALA</w:t>
      </w:r>
      <w:r w:rsidR="00597BA4" w:rsidRPr="008454EE">
        <w:rPr>
          <w:rFonts w:asciiTheme="minorHAnsi" w:hAnsiTheme="minorHAnsi" w:cs="Calibri"/>
          <w:sz w:val="22"/>
          <w:szCs w:val="22"/>
          <w:vertAlign w:val="superscript"/>
        </w:rPr>
        <w:t>1)</w:t>
      </w:r>
    </w:p>
    <w:p w14:paraId="3A0A74B2" w14:textId="77777777" w:rsidR="002A7526"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64384" behindDoc="0" locked="0" layoutInCell="0" allowOverlap="1" wp14:anchorId="077A41DC" wp14:editId="783D4E64">
                <wp:simplePos x="0" y="0"/>
                <wp:positionH relativeFrom="column">
                  <wp:posOffset>1600200</wp:posOffset>
                </wp:positionH>
                <wp:positionV relativeFrom="paragraph">
                  <wp:posOffset>107315</wp:posOffset>
                </wp:positionV>
                <wp:extent cx="228600" cy="228600"/>
                <wp:effectExtent l="11430" t="10795" r="7620" b="8255"/>
                <wp:wrapNone/>
                <wp:docPr id="2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29AE" id="Rectangle 95" o:spid="_x0000_s1026" style="position:absolute;margin-left:126pt;margin-top:8.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rTHgIAAD0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" o:allowincell="f"/>
            </w:pict>
          </mc:Fallback>
        </mc:AlternateContent>
      </w:r>
    </w:p>
    <w:p w14:paraId="3E2BA662" w14:textId="77777777" w:rsidR="002A7526" w:rsidRPr="008454EE" w:rsidRDefault="002A7526" w:rsidP="00647C2F">
      <w:pPr>
        <w:jc w:val="both"/>
        <w:rPr>
          <w:rFonts w:asciiTheme="minorHAnsi" w:hAnsiTheme="minorHAnsi" w:cs="Calibri"/>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RECTIFICATA</w:t>
      </w:r>
      <w:r w:rsidR="00597BA4" w:rsidRPr="008454EE">
        <w:rPr>
          <w:rFonts w:asciiTheme="minorHAnsi" w:hAnsiTheme="minorHAnsi" w:cs="Calibri"/>
          <w:sz w:val="22"/>
          <w:szCs w:val="22"/>
          <w:vertAlign w:val="superscript"/>
        </w:rPr>
        <w:t>2)</w:t>
      </w:r>
    </w:p>
    <w:p w14:paraId="2B9ACFA6" w14:textId="77777777" w:rsidR="002A7526" w:rsidRPr="008454EE" w:rsidRDefault="002A7526" w:rsidP="00647C2F">
      <w:pPr>
        <w:jc w:val="both"/>
        <w:rPr>
          <w:rFonts w:asciiTheme="minorHAnsi" w:hAnsiTheme="minorHAnsi" w:cs="Calibri"/>
          <w:sz w:val="22"/>
          <w:szCs w:val="22"/>
        </w:rPr>
      </w:pPr>
    </w:p>
    <w:p w14:paraId="6D1CE92C"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597BA4" w:rsidRPr="008454EE">
        <w:rPr>
          <w:rFonts w:asciiTheme="minorHAnsi" w:hAnsiTheme="minorHAnsi" w:cs="Calibri"/>
          <w:sz w:val="22"/>
          <w:szCs w:val="22"/>
          <w:vertAlign w:val="superscript"/>
        </w:rPr>
        <w:t>3)</w:t>
      </w:r>
      <w:r w:rsidRPr="008454EE">
        <w:rPr>
          <w:rFonts w:asciiTheme="minorHAnsi" w:hAnsiTheme="minorHAnsi" w:cs="Calibri"/>
          <w:sz w:val="22"/>
          <w:szCs w:val="22"/>
        </w:rPr>
        <w: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092A1CF9" w14:textId="77777777" w:rsidR="002A7526" w:rsidRPr="008454EE" w:rsidRDefault="002A7526" w:rsidP="00647C2F">
      <w:pPr>
        <w:jc w:val="both"/>
        <w:rPr>
          <w:rFonts w:asciiTheme="minorHAnsi" w:hAnsiTheme="minorHAnsi" w:cs="Calibri"/>
          <w:bCs/>
          <w:noProof w:val="0"/>
          <w:sz w:val="22"/>
          <w:szCs w:val="22"/>
          <w:lang w:eastAsia="fr-FR"/>
        </w:rPr>
      </w:pPr>
      <w:r w:rsidRPr="008454EE">
        <w:rPr>
          <w:rFonts w:asciiTheme="minorHAnsi" w:hAnsiTheme="minorHAnsi" w:cs="Calibri"/>
          <w:bCs/>
          <w:sz w:val="22"/>
          <w:szCs w:val="22"/>
          <w:lang w:eastAsia="fr-FR"/>
        </w:rPr>
        <w:t>Cod/data contract de finantare</w:t>
      </w:r>
      <w:r w:rsidR="00597BA4" w:rsidRPr="008454EE">
        <w:rPr>
          <w:rFonts w:asciiTheme="minorHAnsi" w:hAnsiTheme="minorHAnsi" w:cs="Calibri"/>
          <w:bCs/>
          <w:sz w:val="22"/>
          <w:szCs w:val="22"/>
          <w:vertAlign w:val="superscript"/>
          <w:lang w:eastAsia="fr-FR"/>
        </w:rPr>
        <w:t>4)</w:t>
      </w:r>
      <w:r w:rsidRPr="008454EE">
        <w:rPr>
          <w:rFonts w:asciiTheme="minorHAnsi" w:hAnsiTheme="minorHAnsi" w:cs="Calibri"/>
          <w:bCs/>
          <w:noProof w:val="0"/>
          <w:sz w:val="22"/>
          <w:szCs w:val="22"/>
          <w:lang w:eastAsia="fr-FR"/>
        </w:rPr>
        <w:t>:..........…</w:t>
      </w:r>
    </w:p>
    <w:p w14:paraId="2FA623CC" w14:textId="77777777" w:rsidR="002A7526" w:rsidRPr="008454EE" w:rsidRDefault="002A7526"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Valoarea totala eligibila a contractului de finantare</w:t>
      </w:r>
      <w:r w:rsidR="00597BA4" w:rsidRPr="008454EE">
        <w:rPr>
          <w:rFonts w:asciiTheme="minorHAnsi" w:hAnsiTheme="minorHAnsi" w:cs="Calibri"/>
          <w:sz w:val="22"/>
          <w:szCs w:val="22"/>
          <w:vertAlign w:val="superscript"/>
          <w:lang w:eastAsia="ro-RO"/>
        </w:rPr>
        <w:t>5)</w:t>
      </w:r>
      <w:r w:rsidRPr="008454EE">
        <w:rPr>
          <w:rFonts w:asciiTheme="minorHAnsi" w:hAnsiTheme="minorHAnsi" w:cs="Calibri"/>
          <w:sz w:val="22"/>
          <w:szCs w:val="22"/>
          <w:lang w:eastAsia="ro-RO"/>
        </w:rPr>
        <w:t>:..........………………</w:t>
      </w:r>
    </w:p>
    <w:p w14:paraId="13B80A73"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Rata ajutorului financiar nerambursabil</w:t>
      </w:r>
      <w:r w:rsidR="00597BA4" w:rsidRPr="008454EE">
        <w:rPr>
          <w:rFonts w:asciiTheme="minorHAnsi" w:hAnsiTheme="minorHAnsi" w:cs="Calibri"/>
          <w:sz w:val="22"/>
          <w:szCs w:val="22"/>
          <w:vertAlign w:val="superscript"/>
        </w:rPr>
        <w:t>6)</w:t>
      </w:r>
      <w:r w:rsidRPr="008454EE">
        <w:rPr>
          <w:rFonts w:asciiTheme="minorHAnsi" w:hAnsiTheme="minorHAnsi" w:cs="Calibri"/>
          <w:sz w:val="22"/>
          <w:szCs w:val="22"/>
        </w:rPr>
        <w:t>:..........……………...</w:t>
      </w:r>
    </w:p>
    <w:p w14:paraId="1675A03E"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Valoarea ajutorului financiar nerambursabil</w:t>
      </w:r>
      <w:r w:rsidR="00597BA4" w:rsidRPr="008454EE">
        <w:rPr>
          <w:rFonts w:asciiTheme="minorHAnsi" w:hAnsiTheme="minorHAnsi" w:cs="Calibri"/>
          <w:sz w:val="22"/>
          <w:szCs w:val="22"/>
          <w:vertAlign w:val="superscript"/>
        </w:rPr>
        <w:t>7)</w:t>
      </w:r>
      <w:r w:rsidRPr="008454EE">
        <w:rPr>
          <w:rFonts w:asciiTheme="minorHAnsi" w:hAnsiTheme="minorHAnsi" w:cs="Calibri"/>
          <w:sz w:val="22"/>
          <w:szCs w:val="22"/>
        </w:rPr>
        <w:t>………………...</w:t>
      </w:r>
    </w:p>
    <w:p w14:paraId="3991226C" w14:textId="77777777" w:rsidR="002A7526" w:rsidRPr="008454EE" w:rsidRDefault="002A7526"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Data</w:t>
      </w:r>
      <w:r w:rsidR="00597BA4" w:rsidRPr="008454EE">
        <w:rPr>
          <w:rFonts w:asciiTheme="minorHAnsi" w:hAnsiTheme="minorHAnsi" w:cs="Calibri"/>
          <w:sz w:val="22"/>
          <w:szCs w:val="22"/>
          <w:vertAlign w:val="superscript"/>
          <w:lang w:eastAsia="ro-RO"/>
        </w:rPr>
        <w:t>8)</w:t>
      </w:r>
      <w:r w:rsidRPr="008454EE">
        <w:rPr>
          <w:rFonts w:asciiTheme="minorHAnsi" w:hAnsiTheme="minorHAnsi" w:cs="Calibri"/>
          <w:sz w:val="22"/>
          <w:szCs w:val="22"/>
          <w:lang w:eastAsia="ro-RO"/>
        </w:rPr>
        <w:t>………………</w:t>
      </w:r>
    </w:p>
    <w:p w14:paraId="0FE2500B" w14:textId="77777777" w:rsidR="002A7526" w:rsidRPr="008454EE" w:rsidRDefault="002A7526" w:rsidP="00647C2F">
      <w:pPr>
        <w:jc w:val="both"/>
        <w:rPr>
          <w:rFonts w:asciiTheme="minorHAnsi" w:hAnsiTheme="minorHAnsi" w:cs="Calibri"/>
          <w:b/>
          <w:i/>
          <w:sz w:val="22"/>
          <w:szCs w:val="22"/>
          <w:lang w:eastAsia="fr-FR"/>
        </w:rPr>
      </w:pPr>
    </w:p>
    <w:p w14:paraId="7825826B" w14:textId="77777777" w:rsidR="002A7526" w:rsidRPr="008454EE" w:rsidRDefault="002A7526" w:rsidP="00647C2F">
      <w:pPr>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Module de transe de plata</w:t>
      </w:r>
      <w:r w:rsidR="00597BA4" w:rsidRPr="008454EE">
        <w:rPr>
          <w:rFonts w:asciiTheme="minorHAnsi" w:hAnsiTheme="minorHAnsi" w:cs="Calibri"/>
          <w:b/>
          <w:sz w:val="22"/>
          <w:szCs w:val="22"/>
          <w:vertAlign w:val="superscript"/>
          <w:lang w:eastAsia="ro-RO"/>
        </w:rPr>
        <w:t>9)</w:t>
      </w:r>
      <w:r w:rsidRPr="008454EE">
        <w:rPr>
          <w:rFonts w:asciiTheme="minorHAnsi" w:hAnsiTheme="minorHAnsi" w:cs="Calibri"/>
          <w:b/>
          <w:sz w:val="22"/>
          <w:szCs w:val="22"/>
          <w:lang w:eastAsia="ro-RO"/>
        </w:rPr>
        <w:t>:</w:t>
      </w:r>
    </w:p>
    <w:p w14:paraId="52094D90" w14:textId="77777777" w:rsidR="002A7526" w:rsidRPr="008454EE" w:rsidRDefault="0017719B" w:rsidP="00647C2F">
      <w:pPr>
        <w:jc w:val="both"/>
        <w:rPr>
          <w:rFonts w:asciiTheme="minorHAnsi" w:hAnsiTheme="minorHAnsi" w:cs="Calibri"/>
          <w:b/>
          <w:sz w:val="22"/>
          <w:szCs w:val="22"/>
          <w:lang w:eastAsia="ro-RO"/>
        </w:rPr>
      </w:pPr>
      <w:r w:rsidRPr="008454EE">
        <w:rPr>
          <w:rFonts w:asciiTheme="minorHAnsi" w:hAnsiTheme="minorHAnsi" w:cs="Calibri"/>
          <w:b/>
          <w:sz w:val="22"/>
          <w:szCs w:val="22"/>
          <w:lang w:val="en-US"/>
        </w:rPr>
        <mc:AlternateContent>
          <mc:Choice Requires="wps">
            <w:drawing>
              <wp:anchor distT="0" distB="0" distL="114300" distR="114300" simplePos="0" relativeHeight="251666432" behindDoc="0" locked="0" layoutInCell="1" allowOverlap="1" wp14:anchorId="62F53861" wp14:editId="7480CA5C">
                <wp:simplePos x="0" y="0"/>
                <wp:positionH relativeFrom="column">
                  <wp:posOffset>1828800</wp:posOffset>
                </wp:positionH>
                <wp:positionV relativeFrom="paragraph">
                  <wp:posOffset>100965</wp:posOffset>
                </wp:positionV>
                <wp:extent cx="228600" cy="228600"/>
                <wp:effectExtent l="11430" t="13335" r="7620" b="5715"/>
                <wp:wrapNone/>
                <wp:docPr id="2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B6088" id="Rectangle 98" o:spid="_x0000_s1026" style="position:absolute;margin-left:2in;margin-top:7.9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"/>
            </w:pict>
          </mc:Fallback>
        </mc:AlternateContent>
      </w:r>
    </w:p>
    <w:p w14:paraId="49F16F8B" w14:textId="77777777" w:rsidR="002A7526" w:rsidRPr="008454EE" w:rsidRDefault="002A7526"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1 transa de plata</w:t>
      </w:r>
      <w:r w:rsidR="00597BA4"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4E51065B" w14:textId="77777777" w:rsidR="002A7526" w:rsidRPr="008454EE" w:rsidRDefault="002A7526" w:rsidP="00647C2F">
      <w:pPr>
        <w:pStyle w:val="Header"/>
        <w:tabs>
          <w:tab w:val="clear" w:pos="4536"/>
          <w:tab w:val="clear" w:pos="9072"/>
        </w:tabs>
        <w:jc w:val="both"/>
        <w:rPr>
          <w:rFonts w:asciiTheme="minorHAnsi" w:hAnsiTheme="minorHAnsi" w:cs="Calibri"/>
          <w:noProof w:val="0"/>
          <w:sz w:val="22"/>
          <w:szCs w:val="22"/>
          <w:lang w:eastAsia="en-US"/>
        </w:rPr>
      </w:pPr>
    </w:p>
    <w:p w14:paraId="156DA941"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2B02CE13" w14:textId="77777777" w:rsidR="00846221" w:rsidRPr="008454EE" w:rsidRDefault="000D3C2A" w:rsidP="00846221">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25A86FDE"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p>
    <w:p w14:paraId="49D85DA2" w14:textId="77777777" w:rsidR="000D3C2A" w:rsidRPr="008454EE" w:rsidRDefault="000D3C2A"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72576" behindDoc="0" locked="0" layoutInCell="1" allowOverlap="1" wp14:anchorId="0BE0258F" wp14:editId="310D956C">
                <wp:simplePos x="0" y="0"/>
                <wp:positionH relativeFrom="column">
                  <wp:posOffset>1879600</wp:posOffset>
                </wp:positionH>
                <wp:positionV relativeFrom="paragraph">
                  <wp:posOffset>111125</wp:posOffset>
                </wp:positionV>
                <wp:extent cx="228600" cy="228600"/>
                <wp:effectExtent l="5080" t="6350" r="13970" b="12700"/>
                <wp:wrapNone/>
                <wp:docPr id="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38E6E" id="Rectangle 64" o:spid="_x0000_s1026" style="position:absolute;margin-left:148pt;margin-top:8.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"/>
            </w:pict>
          </mc:Fallback>
        </mc:AlternateContent>
      </w:r>
    </w:p>
    <w:p w14:paraId="0C8CDC5B" w14:textId="77777777" w:rsidR="000D3C2A" w:rsidRPr="008454EE" w:rsidRDefault="000D3C2A"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2 transe de plata</w:t>
      </w:r>
      <w:r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12EE53FF"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p>
    <w:p w14:paraId="5C19154F"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49534FF7"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C2F8F86" w14:textId="77777777" w:rsidR="000D3C2A" w:rsidRPr="008454EE" w:rsidRDefault="000D3C2A" w:rsidP="00A43EFD">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67A1C485" w14:textId="77777777" w:rsidR="000D3C2A" w:rsidRPr="008454EE" w:rsidRDefault="000D3C2A" w:rsidP="00647C2F">
      <w:pPr>
        <w:pStyle w:val="text"/>
        <w:jc w:val="both"/>
        <w:rPr>
          <w:rFonts w:asciiTheme="minorHAnsi" w:hAnsiTheme="minorHAnsi" w:cs="Calibri"/>
          <w:b/>
          <w:sz w:val="22"/>
          <w:szCs w:val="22"/>
        </w:rPr>
      </w:pPr>
      <w:r w:rsidRPr="008454EE">
        <w:rPr>
          <w:rFonts w:asciiTheme="minorHAnsi" w:hAnsiTheme="minorHAnsi" w:cs="Calibri"/>
          <w:b/>
          <w:sz w:val="22"/>
          <w:szCs w:val="22"/>
        </w:rPr>
        <w:t>............</w:t>
      </w:r>
    </w:p>
    <w:p w14:paraId="43FD0F0A" w14:textId="77777777" w:rsidR="000D3C2A" w:rsidRPr="008454EE" w:rsidRDefault="000D3C2A" w:rsidP="00647C2F">
      <w:pPr>
        <w:pStyle w:val="text"/>
        <w:jc w:val="both"/>
        <w:rPr>
          <w:rFonts w:asciiTheme="minorHAnsi" w:hAnsiTheme="minorHAnsi" w:cs="Calibri"/>
          <w:b/>
          <w:sz w:val="22"/>
          <w:szCs w:val="22"/>
        </w:rPr>
      </w:pPr>
    </w:p>
    <w:p w14:paraId="5E36BB9D" w14:textId="77777777" w:rsidR="000D3C2A" w:rsidRPr="008454EE" w:rsidRDefault="000D3C2A"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74624" behindDoc="0" locked="0" layoutInCell="1" allowOverlap="1" wp14:anchorId="712A2C18" wp14:editId="79EA8914">
                <wp:simplePos x="0" y="0"/>
                <wp:positionH relativeFrom="column">
                  <wp:posOffset>1879600</wp:posOffset>
                </wp:positionH>
                <wp:positionV relativeFrom="paragraph">
                  <wp:posOffset>-16510</wp:posOffset>
                </wp:positionV>
                <wp:extent cx="228600" cy="228600"/>
                <wp:effectExtent l="5080" t="12700" r="13970" b="6350"/>
                <wp:wrapNone/>
                <wp:docPr id="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BC0F6" id="Rectangle 66" o:spid="_x0000_s1026" style="position:absolute;margin-left:148pt;margin-top:-1.3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"/>
            </w:pict>
          </mc:Fallback>
        </mc:AlternateContent>
      </w:r>
      <w:r w:rsidRPr="008454EE">
        <w:rPr>
          <w:rFonts w:asciiTheme="minorHAnsi" w:hAnsiTheme="minorHAnsi" w:cs="Calibri"/>
          <w:b/>
          <w:sz w:val="22"/>
          <w:szCs w:val="22"/>
        </w:rPr>
        <w:t>Modulul n transe de plata</w:t>
      </w:r>
      <w:r w:rsidRPr="008454EE">
        <w:rPr>
          <w:rFonts w:asciiTheme="minorHAnsi" w:hAnsiTheme="minorHAnsi" w:cs="Calibri"/>
          <w:b/>
          <w:sz w:val="22"/>
          <w:szCs w:val="22"/>
          <w:vertAlign w:val="superscript"/>
        </w:rPr>
        <w:t>9)</w:t>
      </w:r>
      <w:r w:rsidRPr="008454EE">
        <w:rPr>
          <w:rFonts w:asciiTheme="minorHAnsi" w:hAnsiTheme="minorHAnsi" w:cs="Calibri"/>
          <w:b/>
          <w:sz w:val="22"/>
          <w:szCs w:val="22"/>
        </w:rPr>
        <w:t xml:space="preserve">:           </w:t>
      </w:r>
    </w:p>
    <w:p w14:paraId="74C84CB9"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p>
    <w:p w14:paraId="43345B7B"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4AA64457" w14:textId="77777777" w:rsidR="000D3C2A" w:rsidRPr="008454EE" w:rsidRDefault="000D3C2A"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6798A275"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w:t>
      </w:r>
    </w:p>
    <w:p w14:paraId="659D4F13" w14:textId="77777777" w:rsidR="00846221" w:rsidRPr="008454EE" w:rsidRDefault="000D3C2A" w:rsidP="00846221">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n:</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5EEF6D4F" w14:textId="77777777" w:rsidR="002A7526" w:rsidRPr="008454EE" w:rsidRDefault="002A7526"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22414EA3"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w:t>
      </w:r>
      <w:r w:rsidR="00846221" w:rsidRPr="008454EE">
        <w:rPr>
          <w:rFonts w:asciiTheme="minorHAnsi" w:hAnsiTheme="minorHAnsi" w:cs="Calibri"/>
          <w:sz w:val="22"/>
          <w:szCs w:val="22"/>
        </w:rPr>
        <w:t>prenume</w:t>
      </w:r>
      <w:r w:rsidR="00846221" w:rsidRPr="008454EE">
        <w:rPr>
          <w:rFonts w:asciiTheme="minorHAnsi" w:hAnsiTheme="minorHAnsi" w:cs="Calibri"/>
          <w:sz w:val="22"/>
          <w:szCs w:val="22"/>
          <w:vertAlign w:val="superscript"/>
        </w:rPr>
        <w:t>18</w:t>
      </w:r>
      <w:r w:rsidR="000D2F03" w:rsidRPr="008454EE">
        <w:rPr>
          <w:rFonts w:asciiTheme="minorHAnsi" w:hAnsiTheme="minorHAnsi" w:cs="Calibri"/>
          <w:sz w:val="22"/>
          <w:szCs w:val="22"/>
          <w:vertAlign w:val="superscript"/>
        </w:rPr>
        <w:t>)</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3E727C03" w14:textId="77777777" w:rsidR="004B3610" w:rsidRPr="008454EE" w:rsidRDefault="00846221" w:rsidP="00A43EFD">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vertAlign w:val="superscript"/>
        </w:rPr>
        <w:t>19</w:t>
      </w:r>
      <w:r w:rsidR="000D2F03" w:rsidRPr="008454EE">
        <w:rPr>
          <w:rFonts w:asciiTheme="minorHAnsi" w:hAnsiTheme="minorHAnsi" w:cs="Calibri"/>
          <w:sz w:val="22"/>
          <w:szCs w:val="22"/>
          <w:vertAlign w:val="superscript"/>
        </w:rPr>
        <w:t>)</w:t>
      </w:r>
      <w:r w:rsidR="002A7526" w:rsidRPr="008454EE">
        <w:rPr>
          <w:rFonts w:asciiTheme="minorHAnsi" w:hAnsiTheme="minorHAnsi" w:cs="Calibri"/>
          <w:sz w:val="22"/>
          <w:szCs w:val="22"/>
        </w:rPr>
        <w:t xml:space="preserve"> </w:t>
      </w:r>
      <w:r w:rsidR="000D2F03" w:rsidRPr="008454EE">
        <w:rPr>
          <w:rFonts w:asciiTheme="minorHAnsi" w:hAnsiTheme="minorHAnsi" w:cs="Calibri"/>
          <w:sz w:val="22"/>
          <w:szCs w:val="22"/>
        </w:rPr>
        <w:t>......</w:t>
      </w:r>
    </w:p>
    <w:p w14:paraId="490C4CCA" w14:textId="77777777" w:rsidR="00597BA4" w:rsidRPr="008454EE" w:rsidRDefault="00597BA4"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a Formularului AP 0.1 pentru </w:t>
      </w:r>
    </w:p>
    <w:p w14:paraId="77EAC915" w14:textId="77777777" w:rsidR="00597BA4" w:rsidRPr="008454EE" w:rsidRDefault="00597BA4" w:rsidP="00647C2F">
      <w:pPr>
        <w:jc w:val="center"/>
        <w:rPr>
          <w:rFonts w:asciiTheme="minorHAnsi" w:hAnsiTheme="minorHAnsi" w:cs="Calibri"/>
          <w:b/>
          <w:sz w:val="22"/>
          <w:szCs w:val="22"/>
        </w:rPr>
      </w:pPr>
      <w:r w:rsidRPr="008454EE">
        <w:rPr>
          <w:rFonts w:asciiTheme="minorHAnsi" w:hAnsiTheme="minorHAnsi" w:cs="Calibri"/>
          <w:b/>
          <w:sz w:val="22"/>
          <w:szCs w:val="22"/>
        </w:rPr>
        <w:t>SM 1.1</w:t>
      </w:r>
      <w:r w:rsidR="00983D0C" w:rsidRPr="008454EE">
        <w:rPr>
          <w:rFonts w:asciiTheme="minorHAnsi" w:hAnsiTheme="minorHAnsi" w:cs="Calibri"/>
          <w:b/>
          <w:sz w:val="22"/>
          <w:szCs w:val="22"/>
        </w:rPr>
        <w:t xml:space="preserve"> (</w:t>
      </w:r>
      <w:r w:rsidR="00E270EF" w:rsidRPr="008454EE">
        <w:rPr>
          <w:rFonts w:asciiTheme="minorHAnsi" w:hAnsiTheme="minorHAnsi" w:cs="Calibri"/>
          <w:b/>
          <w:sz w:val="22"/>
          <w:szCs w:val="22"/>
        </w:rPr>
        <w:t>inclusiv pentru utilizarea costurilor standard)</w:t>
      </w:r>
      <w:r w:rsidRPr="008454EE">
        <w:rPr>
          <w:rFonts w:asciiTheme="minorHAnsi" w:hAnsiTheme="minorHAnsi" w:cs="Calibri"/>
          <w:b/>
          <w:sz w:val="22"/>
          <w:szCs w:val="22"/>
        </w:rPr>
        <w:t>, 1.2, 19.2 – servicii, 19.3, 19.4</w:t>
      </w:r>
    </w:p>
    <w:p w14:paraId="05311375" w14:textId="77777777" w:rsidR="00597BA4" w:rsidRPr="008454EE" w:rsidRDefault="00597BA4" w:rsidP="00647C2F">
      <w:pPr>
        <w:jc w:val="center"/>
        <w:rPr>
          <w:rFonts w:asciiTheme="minorHAnsi" w:hAnsiTheme="minorHAnsi" w:cs="Calibri"/>
          <w:b/>
          <w:i/>
          <w:lang w:eastAsia="fr-FR"/>
        </w:rPr>
      </w:pPr>
    </w:p>
    <w:p w14:paraId="46C4277A"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Rubrica se bifeaza in cazul depunerii primului Formular AP 0.1 ..... (se va completa termenul conform prevederilor specifice fiecărei submăsuri), conform prevederilor Anexei .... – Instrucţiuni de plată la Contractul de finanţare, cu modificarile si completarile ulterioare</w:t>
      </w:r>
    </w:p>
    <w:p w14:paraId="6E2B4118" w14:textId="77777777" w:rsidR="00597BA4" w:rsidRPr="008454EE" w:rsidRDefault="00597BA4" w:rsidP="00647C2F">
      <w:pPr>
        <w:jc w:val="both"/>
        <w:rPr>
          <w:rFonts w:asciiTheme="minorHAnsi" w:hAnsiTheme="minorHAnsi" w:cs="Calibri"/>
          <w:sz w:val="22"/>
          <w:szCs w:val="22"/>
        </w:rPr>
      </w:pPr>
      <w:r w:rsidRPr="008454EE">
        <w:rPr>
          <w:rFonts w:asciiTheme="minorHAnsi" w:hAnsiTheme="minorHAnsi" w:cs="Calibri"/>
        </w:rPr>
        <w:t>2) Rubrica se bifeaza in cazul modificarii in condiţii excepţionale (prelungire termen sau modificare valoare) a Formularului AP 0.1, in baza unui Memoriu justificativ.</w:t>
      </w:r>
    </w:p>
    <w:p w14:paraId="0C6D2464"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Rubrica se completează cu denumirea beneficiarului conform prevederilor art ..... din Contractul de finantare, cu modificarile si completarile ulterioare</w:t>
      </w:r>
    </w:p>
    <w:p w14:paraId="5219CEBE"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Rubrica se completează cu Codul si data semnarii Contractului de finantare mentionate pe prima pagina a Contractului de finantare, cu modificarile si completarile ulterioare</w:t>
      </w:r>
    </w:p>
    <w:p w14:paraId="431D34A0"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Rubrica se completează cu valoarea totală eligibilă a Contractului de finanţare în lei (valoare cu 2 zecimale), conform art ..... din Contractul de finanţare, cu modificarile si completarile ulterioare</w:t>
      </w:r>
    </w:p>
    <w:p w14:paraId="5278C3A7"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6)</w:t>
      </w:r>
      <w:r w:rsidRPr="008454EE">
        <w:rPr>
          <w:rFonts w:asciiTheme="minorHAnsi" w:hAnsiTheme="minorHAnsi" w:cs="Calibri"/>
        </w:rPr>
        <w:tab/>
        <w:t xml:space="preserve">Rubrica se completează cu rata ajutorului financiar nerambursabil aplicabilă Contractului de finantare, conform art ..... din Contractul de finanţare, cu modificarile si completarile ulterioare </w:t>
      </w:r>
    </w:p>
    <w:p w14:paraId="7DF6BC39"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 xml:space="preserve">7)Rubrica se completează cu valoarea ajutorului financiar nerambursabil a Contractului de finantare în lei (valoare cu 2 zecimale), conform art ..... din Contractul de finanţare, cu modificarile si completarile ulterioare </w:t>
      </w:r>
    </w:p>
    <w:p w14:paraId="7D9FDFBF"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8)</w:t>
      </w:r>
      <w:r w:rsidRPr="008454EE">
        <w:rPr>
          <w:rFonts w:asciiTheme="minorHAnsi" w:hAnsiTheme="minorHAnsi" w:cs="Calibri"/>
        </w:rPr>
        <w:tab/>
        <w:t>Rubrica se completează cu data depunerii Formularului AP 0.1 la OJFIR/ CRFIR</w:t>
      </w:r>
    </w:p>
    <w:p w14:paraId="7957AB21" w14:textId="77777777" w:rsidR="00597BA4" w:rsidRPr="008454EE" w:rsidRDefault="00597BA4" w:rsidP="00647C2F">
      <w:pPr>
        <w:jc w:val="both"/>
        <w:rPr>
          <w:rFonts w:asciiTheme="minorHAnsi" w:hAnsiTheme="minorHAnsi" w:cs="Calibri"/>
        </w:rPr>
      </w:pPr>
      <w:r w:rsidRPr="008454EE">
        <w:rPr>
          <w:rFonts w:asciiTheme="minorHAnsi" w:hAnsiTheme="minorHAnsi" w:cs="Calibri"/>
        </w:rPr>
        <w:t>9) Rubrica se va completa prin selectarea unuia dintre modulele de tranșe de plată 1-</w:t>
      </w:r>
      <w:r w:rsidR="007B7FCE" w:rsidRPr="008454EE">
        <w:rPr>
          <w:rFonts w:asciiTheme="minorHAnsi" w:hAnsiTheme="minorHAnsi" w:cs="Calibri"/>
        </w:rPr>
        <w:t>n</w:t>
      </w:r>
      <w:r w:rsidRPr="008454EE">
        <w:rPr>
          <w:rFonts w:asciiTheme="minorHAnsi" w:hAnsiTheme="minorHAnsi" w:cs="Calibri"/>
        </w:rPr>
        <w:t xml:space="preserve">.  </w:t>
      </w:r>
    </w:p>
    <w:p w14:paraId="334CFDDC"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10) Rubrica se completează cu luna previzionata pentru depunerea Dosarului cererii de plata pentru avans</w:t>
      </w:r>
      <w:r w:rsidR="00D82914" w:rsidRPr="008454EE">
        <w:rPr>
          <w:rFonts w:asciiTheme="minorHAnsi" w:hAnsiTheme="minorHAnsi" w:cs="Calibri"/>
        </w:rPr>
        <w:t xml:space="preserve"> aferent</w:t>
      </w:r>
      <w:r w:rsidR="00B84BC2" w:rsidRPr="008454EE">
        <w:rPr>
          <w:rFonts w:asciiTheme="minorHAnsi" w:hAnsiTheme="minorHAnsi" w:cs="Calibri"/>
        </w:rPr>
        <w:t xml:space="preserve"> SM 19.4</w:t>
      </w:r>
      <w:r w:rsidRPr="008454EE">
        <w:rPr>
          <w:rFonts w:asciiTheme="minorHAnsi" w:hAnsiTheme="minorHAnsi" w:cs="Calibri"/>
        </w:rPr>
        <w:t xml:space="preserve">, Dosar care trebuie depus ...... (se va completa termenul conform prevederilor specifice </w:t>
      </w:r>
      <w:r w:rsidR="00B84BC2" w:rsidRPr="008454EE">
        <w:rPr>
          <w:rFonts w:asciiTheme="minorHAnsi" w:hAnsiTheme="minorHAnsi" w:cs="Calibri"/>
        </w:rPr>
        <w:t>SM 19.4</w:t>
      </w:r>
      <w:r w:rsidRPr="008454EE">
        <w:rPr>
          <w:rFonts w:asciiTheme="minorHAnsi" w:hAnsiTheme="minorHAnsi" w:cs="Calibri"/>
        </w:rPr>
        <w:t xml:space="preserve">).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BB3B7EA"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11)Rubrica se completează cu anul previzionat aferent lunii de la rubrica 10) pentru depunerea Dosarului cererii de plata pentru avans</w:t>
      </w:r>
      <w:r w:rsidR="00D82914" w:rsidRPr="008454EE">
        <w:rPr>
          <w:rFonts w:asciiTheme="minorHAnsi" w:hAnsiTheme="minorHAnsi" w:cs="Calibri"/>
        </w:rPr>
        <w:t xml:space="preserve"> aferent SM 19.4</w:t>
      </w:r>
      <w:r w:rsidRPr="008454EE">
        <w:rPr>
          <w:rFonts w:asciiTheme="minorHAnsi" w:hAnsiTheme="minorHAnsi" w:cs="Calibri"/>
        </w:rPr>
        <w:t xml:space="preserve">, Dosar care trebuie depus ...... (se va completa termenul conform prevederilor specifice </w:t>
      </w:r>
      <w:r w:rsidR="00D82914" w:rsidRPr="008454EE">
        <w:rPr>
          <w:rFonts w:asciiTheme="minorHAnsi" w:hAnsiTheme="minorHAnsi" w:cs="Calibri"/>
        </w:rPr>
        <w:t>SM 19.4</w:t>
      </w:r>
      <w:r w:rsidRPr="008454EE">
        <w:rPr>
          <w:rFonts w:asciiTheme="minorHAnsi" w:hAnsiTheme="minorHAnsi" w:cs="Calibri"/>
        </w:rPr>
        <w:t xml:space="preserve">).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8A3616E"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12) Rubrica se completează cu valoarea ajutorului financiar nerambursabil în lei (valoare cu 2 zecimale) a Dosarului cererii de plata pentru avans</w:t>
      </w:r>
      <w:r w:rsidR="00D82914" w:rsidRPr="008454EE">
        <w:rPr>
          <w:rFonts w:asciiTheme="minorHAnsi" w:hAnsiTheme="minorHAnsi" w:cs="Calibri"/>
        </w:rPr>
        <w:t xml:space="preserve"> aferent SM 19.4</w:t>
      </w:r>
      <w:r w:rsidRPr="008454EE">
        <w:rPr>
          <w:rFonts w:asciiTheme="minorHAnsi" w:hAnsiTheme="minorHAnsi" w:cs="Calibri"/>
        </w:rPr>
        <w:t>, conform art .... litera .... din Contractul de finanţare, cu modificarile şi completarile ulterioare</w:t>
      </w:r>
    </w:p>
    <w:p w14:paraId="1EDD6F23"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13)Rubrica se completează cu luna previzionata pentru depunerea Dosarului cererii de plata transele 1-</w:t>
      </w:r>
      <w:r w:rsidR="004F49A4" w:rsidRPr="008454EE">
        <w:rPr>
          <w:rFonts w:asciiTheme="minorHAnsi" w:hAnsiTheme="minorHAnsi" w:cs="Calibri"/>
        </w:rPr>
        <w:t>n</w:t>
      </w:r>
      <w:r w:rsidRPr="008454EE">
        <w:rPr>
          <w:rFonts w:asciiTheme="minorHAnsi" w:hAnsiTheme="minorHAnsi" w:cs="Calibri"/>
        </w:rPr>
        <w:t xml:space="preserve"> (în funcţie de modulul de tranşe de plată selectat), Dosar care trebuie depus ...... (se va completa termenul conform prevederilor specifice fiecărei submăsuri).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FFD51B4"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14)Rubrica se completează cu anul previzionat aferent lunii de la rubrica 13) pentru depunerea Dosarului cererii de plata transele 1-</w:t>
      </w:r>
      <w:r w:rsidR="004F49A4" w:rsidRPr="008454EE">
        <w:rPr>
          <w:rFonts w:asciiTheme="minorHAnsi" w:hAnsiTheme="minorHAnsi" w:cs="Calibri"/>
        </w:rPr>
        <w:t>n</w:t>
      </w:r>
      <w:r w:rsidRPr="008454EE">
        <w:rPr>
          <w:rFonts w:asciiTheme="minorHAnsi" w:hAnsiTheme="minorHAnsi" w:cs="Calibri"/>
        </w:rPr>
        <w:t xml:space="preserve"> (în funcţie de modulul de tranşe de plată selectat), Dosar care trebuie depus ...... (se va completa termenul conform prevederilor specifice fiecărei submăsuri).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43444E1" w14:textId="77777777" w:rsidR="004F49A4" w:rsidRPr="008454EE" w:rsidRDefault="00B74B6B" w:rsidP="00647C2F">
      <w:pPr>
        <w:tabs>
          <w:tab w:val="left" w:pos="284"/>
        </w:tabs>
        <w:jc w:val="both"/>
        <w:rPr>
          <w:rFonts w:asciiTheme="minorHAnsi" w:hAnsiTheme="minorHAnsi" w:cs="Calibri"/>
        </w:rPr>
      </w:pPr>
      <w:r>
        <w:rPr>
          <w:rFonts w:asciiTheme="minorHAnsi" w:hAnsiTheme="minorHAnsi" w:cs="Calibri"/>
        </w:rPr>
        <w:t>15)</w:t>
      </w:r>
      <w:r w:rsidR="00597BA4" w:rsidRPr="008454EE">
        <w:rPr>
          <w:rFonts w:asciiTheme="minorHAnsi" w:hAnsiTheme="minorHAnsi" w:cs="Calibri"/>
        </w:rPr>
        <w:t>Rubrica se completează cu valoarea totala în lei (valoare cu 2 zecimale) a Dosarului cererii de plata transele 1-</w:t>
      </w:r>
      <w:r w:rsidR="004F49A4" w:rsidRPr="008454EE">
        <w:rPr>
          <w:rFonts w:asciiTheme="minorHAnsi" w:hAnsiTheme="minorHAnsi" w:cs="Calibri"/>
        </w:rPr>
        <w:t>n</w:t>
      </w:r>
      <w:r w:rsidR="00597BA4" w:rsidRPr="008454EE">
        <w:rPr>
          <w:rFonts w:asciiTheme="minorHAnsi" w:hAnsiTheme="minorHAnsi" w:cs="Calibri"/>
        </w:rPr>
        <w:t xml:space="preserve"> (în funcţie de modulul de tranşe de plată selectat), astfel încât suma acestor rubrici aferente tranşelor 1-</w:t>
      </w:r>
      <w:r w:rsidR="004F49A4" w:rsidRPr="008454EE">
        <w:rPr>
          <w:rFonts w:asciiTheme="minorHAnsi" w:hAnsiTheme="minorHAnsi" w:cs="Calibri"/>
        </w:rPr>
        <w:t>n</w:t>
      </w:r>
      <w:r w:rsidR="00597BA4" w:rsidRPr="008454EE">
        <w:rPr>
          <w:rFonts w:asciiTheme="minorHAnsi" w:hAnsiTheme="minorHAnsi" w:cs="Calibri"/>
        </w:rPr>
        <w:t xml:space="preserve"> să corespundă cu valoarea totală menţionată la art .... litera .... din Contractul de finanţare, cu modificarile şi completarile ulterioare. </w:t>
      </w:r>
    </w:p>
    <w:p w14:paraId="04432117" w14:textId="77777777" w:rsidR="00597BA4" w:rsidRPr="008454EE" w:rsidRDefault="00B74B6B" w:rsidP="00647C2F">
      <w:pPr>
        <w:tabs>
          <w:tab w:val="left" w:pos="284"/>
        </w:tabs>
        <w:jc w:val="both"/>
        <w:rPr>
          <w:rFonts w:asciiTheme="minorHAnsi" w:hAnsiTheme="minorHAnsi" w:cs="Calibri"/>
        </w:rPr>
      </w:pPr>
      <w:r>
        <w:rPr>
          <w:rFonts w:asciiTheme="minorHAnsi" w:hAnsiTheme="minorHAnsi" w:cs="Calibri"/>
        </w:rPr>
        <w:t>16)</w:t>
      </w:r>
      <w:r w:rsidR="00597BA4" w:rsidRPr="008454EE">
        <w:rPr>
          <w:rFonts w:asciiTheme="minorHAnsi" w:hAnsiTheme="minorHAnsi" w:cs="Calibri"/>
        </w:rPr>
        <w:t>Rubrica se completează cu valoarea ajutorului financiar nerambursabil aferente valorilor de la rubrica 15) în lei (valoare cu 2 zecimale) a Dosarului cererii de plata transele 1-</w:t>
      </w:r>
      <w:r w:rsidR="004F49A4" w:rsidRPr="008454EE">
        <w:rPr>
          <w:rFonts w:asciiTheme="minorHAnsi" w:hAnsiTheme="minorHAnsi" w:cs="Calibri"/>
        </w:rPr>
        <w:t>n</w:t>
      </w:r>
      <w:r w:rsidR="00597BA4" w:rsidRPr="008454EE">
        <w:rPr>
          <w:rFonts w:asciiTheme="minorHAnsi" w:hAnsiTheme="minorHAnsi" w:cs="Calibri"/>
        </w:rPr>
        <w:t xml:space="preserve"> (în funcţie de modulul de tranşe de plată selectat), astfel încât suma acestor rubrici aferente tranşelor 1-</w:t>
      </w:r>
      <w:r w:rsidR="004F49A4" w:rsidRPr="008454EE">
        <w:rPr>
          <w:rFonts w:asciiTheme="minorHAnsi" w:hAnsiTheme="minorHAnsi" w:cs="Calibri"/>
        </w:rPr>
        <w:t>n</w:t>
      </w:r>
      <w:r w:rsidR="00597BA4" w:rsidRPr="008454EE">
        <w:rPr>
          <w:rFonts w:asciiTheme="minorHAnsi" w:hAnsiTheme="minorHAnsi" w:cs="Calibri"/>
        </w:rPr>
        <w:t xml:space="preserve"> </w:t>
      </w:r>
      <w:r w:rsidR="00846221" w:rsidRPr="008454EE">
        <w:rPr>
          <w:rFonts w:asciiTheme="minorHAnsi" w:hAnsiTheme="minorHAnsi" w:cs="Calibri"/>
        </w:rPr>
        <w:t>nu depășească</w:t>
      </w:r>
      <w:r w:rsidR="00597BA4" w:rsidRPr="008454EE">
        <w:rPr>
          <w:rFonts w:asciiTheme="minorHAnsi" w:hAnsiTheme="minorHAnsi" w:cs="Calibri"/>
        </w:rPr>
        <w:t xml:space="preserve"> valoarea totală a ajutorului financiar nerambursabil menţionată la art .... litera .... din Contractul de finanţare, cu modificarile şi completarile ulterioare..</w:t>
      </w:r>
    </w:p>
    <w:p w14:paraId="1E592F6C" w14:textId="77777777" w:rsidR="00846221" w:rsidRPr="008454EE" w:rsidRDefault="00846221" w:rsidP="00647C2F">
      <w:pPr>
        <w:tabs>
          <w:tab w:val="left" w:pos="284"/>
        </w:tabs>
        <w:jc w:val="both"/>
        <w:rPr>
          <w:rFonts w:asciiTheme="minorHAnsi" w:hAnsiTheme="minorHAnsi" w:cs="Calibri"/>
        </w:rPr>
      </w:pPr>
      <w:r w:rsidRPr="008454EE">
        <w:rPr>
          <w:rFonts w:asciiTheme="minorHAnsi" w:hAnsiTheme="minorHAnsi" w:cs="Calibri"/>
        </w:rPr>
        <w:t xml:space="preserve">17)Rubrica se completează cu valoarea ajutorului financiar nerambursabil ce urmează a fi reținut la fiecare din tranșele 1-n în contul avansului acordat, pentru SM 19.4.  </w:t>
      </w:r>
    </w:p>
    <w:p w14:paraId="5E7D0153" w14:textId="77777777" w:rsidR="00597BA4" w:rsidRPr="008454EE" w:rsidRDefault="00846221" w:rsidP="00647C2F">
      <w:pPr>
        <w:jc w:val="both"/>
        <w:rPr>
          <w:rFonts w:asciiTheme="minorHAnsi" w:hAnsiTheme="minorHAnsi" w:cs="Calibri"/>
        </w:rPr>
      </w:pPr>
      <w:r w:rsidRPr="008454EE">
        <w:rPr>
          <w:rFonts w:asciiTheme="minorHAnsi" w:hAnsiTheme="minorHAnsi" w:cs="Calibri"/>
        </w:rPr>
        <w:t>18</w:t>
      </w:r>
      <w:r w:rsidR="00597BA4" w:rsidRPr="008454EE">
        <w:rPr>
          <w:rFonts w:asciiTheme="minorHAnsi" w:hAnsiTheme="minorHAnsi" w:cs="Calibri"/>
        </w:rPr>
        <w:t>)</w:t>
      </w:r>
      <w:r w:rsidR="00B74B6B">
        <w:rPr>
          <w:rFonts w:asciiTheme="minorHAnsi" w:hAnsiTheme="minorHAnsi" w:cs="Calibri"/>
        </w:rPr>
        <w:t xml:space="preserve"> </w:t>
      </w:r>
      <w:r w:rsidR="00597BA4" w:rsidRPr="008454EE">
        <w:rPr>
          <w:rFonts w:asciiTheme="minorHAnsi" w:hAnsiTheme="minorHAnsi" w:cs="Calibri"/>
        </w:rPr>
        <w:t>Rubrica se completeaza cu numele şi prenumele reprezentantului legal conform art .... din Contractul de finantare, cu modificarile şi completarile ulterioare</w:t>
      </w:r>
    </w:p>
    <w:p w14:paraId="7CA8A4BD" w14:textId="77777777" w:rsidR="00597BA4" w:rsidRPr="008454EE" w:rsidRDefault="00846221" w:rsidP="00647C2F">
      <w:pPr>
        <w:jc w:val="both"/>
        <w:rPr>
          <w:rFonts w:asciiTheme="minorHAnsi" w:hAnsiTheme="minorHAnsi" w:cs="Calibri"/>
        </w:rPr>
      </w:pPr>
      <w:r w:rsidRPr="008454EE">
        <w:rPr>
          <w:rFonts w:asciiTheme="minorHAnsi" w:hAnsiTheme="minorHAnsi" w:cs="Calibri"/>
        </w:rPr>
        <w:t>19</w:t>
      </w:r>
      <w:r w:rsidR="00597BA4" w:rsidRPr="008454EE">
        <w:rPr>
          <w:rFonts w:asciiTheme="minorHAnsi" w:hAnsiTheme="minorHAnsi" w:cs="Calibri"/>
        </w:rPr>
        <w:t>) Rubrica se completeaza cu semnătura reprezentantului legal.</w:t>
      </w:r>
    </w:p>
    <w:p w14:paraId="6CC4F3D3" w14:textId="77777777" w:rsidR="00597BA4" w:rsidRPr="008454EE" w:rsidRDefault="00597BA4" w:rsidP="00647C2F">
      <w:pPr>
        <w:pStyle w:val="Header"/>
        <w:tabs>
          <w:tab w:val="clear" w:pos="4536"/>
          <w:tab w:val="clear" w:pos="9072"/>
        </w:tabs>
        <w:jc w:val="both"/>
        <w:rPr>
          <w:rFonts w:asciiTheme="minorHAnsi" w:hAnsiTheme="minorHAnsi" w:cs="Calibri"/>
          <w:b/>
          <w:i/>
          <w:sz w:val="22"/>
          <w:szCs w:val="22"/>
        </w:rPr>
      </w:pPr>
    </w:p>
    <w:p w14:paraId="5ACAC795" w14:textId="77777777" w:rsidR="00597BA4" w:rsidRPr="008454EE" w:rsidRDefault="00597BA4" w:rsidP="00647C2F">
      <w:pPr>
        <w:rPr>
          <w:rFonts w:asciiTheme="minorHAnsi" w:hAnsiTheme="minorHAnsi" w:cs="Calibri"/>
          <w:i/>
          <w:noProof w:val="0"/>
          <w:color w:val="000000"/>
          <w:sz w:val="22"/>
          <w:szCs w:val="22"/>
          <w:lang w:eastAsia="fr-FR"/>
        </w:rPr>
      </w:pPr>
      <w:r w:rsidRPr="008454EE">
        <w:rPr>
          <w:rFonts w:asciiTheme="minorHAnsi" w:hAnsiTheme="minorHAnsi" w:cs="Calibri"/>
          <w:b/>
          <w:i/>
          <w:sz w:val="22"/>
          <w:szCs w:val="22"/>
        </w:rPr>
        <w:br w:type="page"/>
      </w:r>
    </w:p>
    <w:p w14:paraId="3057888E" w14:textId="77777777" w:rsidR="001D4AAE" w:rsidRPr="008454EE" w:rsidRDefault="001D4AAE" w:rsidP="00647C2F">
      <w:pPr>
        <w:pStyle w:val="Stil3"/>
        <w:pBdr>
          <w:top w:val="none" w:sz="0" w:space="0" w:color="auto"/>
          <w:bottom w:val="none" w:sz="0" w:space="0" w:color="auto"/>
        </w:pBdr>
        <w:spacing w:before="0" w:after="0"/>
        <w:jc w:val="center"/>
        <w:rPr>
          <w:rFonts w:asciiTheme="minorHAnsi" w:hAnsiTheme="minorHAnsi" w:cs="Calibri"/>
        </w:rPr>
      </w:pPr>
      <w:r w:rsidRPr="008454EE">
        <w:rPr>
          <w:rFonts w:asciiTheme="minorHAnsi" w:hAnsiTheme="minorHAnsi" w:cs="Calibri"/>
          <w:lang w:val="pt-BR"/>
        </w:rPr>
        <w:t>Formularul AP 0.1 – TVA conform OUG  49/ 2015</w:t>
      </w:r>
      <w:r w:rsidR="006F62AF" w:rsidRPr="008454EE">
        <w:rPr>
          <w:rFonts w:asciiTheme="minorHAnsi" w:hAnsiTheme="minorHAnsi"/>
        </w:rPr>
        <w:t xml:space="preserve"> - </w:t>
      </w:r>
      <w:r w:rsidR="006F62AF" w:rsidRPr="008454EE">
        <w:rPr>
          <w:rFonts w:asciiTheme="minorHAnsi" w:hAnsiTheme="minorHAnsi" w:cs="Calibri"/>
          <w:lang w:val="pt-BR"/>
        </w:rPr>
        <w:t>SM 1.1, 1.2, 19.2 – servicii, 19.3, 19.4</w:t>
      </w:r>
    </w:p>
    <w:p w14:paraId="291E78DE" w14:textId="77777777" w:rsidR="001D4AAE" w:rsidRPr="008454EE" w:rsidRDefault="001D4AAE" w:rsidP="00647C2F">
      <w:pPr>
        <w:pStyle w:val="Heading1"/>
        <w:rPr>
          <w:rFonts w:asciiTheme="minorHAnsi" w:hAnsiTheme="minorHAnsi" w:cs="Calibri"/>
        </w:rPr>
      </w:pPr>
    </w:p>
    <w:p w14:paraId="110FA8DB" w14:textId="77777777" w:rsidR="001D4AAE" w:rsidRPr="008454EE" w:rsidRDefault="001D4AAE" w:rsidP="00647C2F">
      <w:pPr>
        <w:pStyle w:val="Heading1"/>
        <w:rPr>
          <w:rFonts w:asciiTheme="minorHAnsi" w:hAnsiTheme="minorHAnsi" w:cs="Calibri"/>
        </w:rPr>
      </w:pPr>
      <w:r w:rsidRPr="008454EE">
        <w:rPr>
          <w:rFonts w:asciiTheme="minorHAnsi" w:hAnsiTheme="minorHAnsi" w:cs="Calibri"/>
        </w:rPr>
        <w:t>DECLARATIA DE ESALONARE A DEPUNERII DOSARELOR CERERILOR DE PLATA</w:t>
      </w:r>
    </w:p>
    <w:p w14:paraId="20CD829F" w14:textId="77777777" w:rsidR="006F62AF" w:rsidRPr="008454EE" w:rsidRDefault="006F62AF" w:rsidP="00647C2F">
      <w:pPr>
        <w:jc w:val="both"/>
        <w:rPr>
          <w:rFonts w:asciiTheme="minorHAnsi" w:hAnsiTheme="minorHAnsi" w:cs="Calibri"/>
          <w:b/>
        </w:rPr>
      </w:pPr>
    </w:p>
    <w:p w14:paraId="0718D5EC" w14:textId="77777777" w:rsidR="006F62AF" w:rsidRPr="008454EE" w:rsidRDefault="006F62AF" w:rsidP="00647C2F">
      <w:pPr>
        <w:jc w:val="both"/>
        <w:rPr>
          <w:rFonts w:asciiTheme="minorHAnsi" w:hAnsiTheme="minorHAnsi" w:cs="Calibri"/>
          <w:noProof w:val="0"/>
        </w:rPr>
      </w:pPr>
      <w:r w:rsidRPr="008454EE">
        <w:rPr>
          <w:rFonts w:asciiTheme="minorHAnsi" w:hAnsiTheme="minorHAnsi" w:cs="Calibri"/>
          <w:lang w:val="en-US"/>
        </w:rPr>
        <mc:AlternateContent>
          <mc:Choice Requires="wps">
            <w:drawing>
              <wp:anchor distT="0" distB="0" distL="114300" distR="114300" simplePos="0" relativeHeight="251678720" behindDoc="0" locked="0" layoutInCell="0" allowOverlap="1" wp14:anchorId="3599C7EA" wp14:editId="67973B64">
                <wp:simplePos x="0" y="0"/>
                <wp:positionH relativeFrom="column">
                  <wp:posOffset>1598295</wp:posOffset>
                </wp:positionH>
                <wp:positionV relativeFrom="paragraph">
                  <wp:posOffset>90170</wp:posOffset>
                </wp:positionV>
                <wp:extent cx="228600" cy="228600"/>
                <wp:effectExtent l="0" t="0" r="19050" b="19050"/>
                <wp:wrapNone/>
                <wp:docPr id="4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F1D57" id="Rectangle 95" o:spid="_x0000_s1026" style="position:absolute;margin-left:125.85pt;margin-top:7.1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" o:allowincell="f"/>
            </w:pict>
          </mc:Fallback>
        </mc:AlternateContent>
      </w:r>
      <w:r w:rsidRPr="008454EE">
        <w:rPr>
          <w:rFonts w:asciiTheme="minorHAnsi" w:hAnsiTheme="minorHAnsi" w:cs="Calibri"/>
          <w:noProof w:val="0"/>
        </w:rPr>
        <w:tab/>
      </w:r>
    </w:p>
    <w:p w14:paraId="5ED36F23" w14:textId="77777777" w:rsidR="006F62AF" w:rsidRPr="008454EE" w:rsidRDefault="006F62AF" w:rsidP="00647C2F">
      <w:pPr>
        <w:jc w:val="both"/>
        <w:rPr>
          <w:rFonts w:asciiTheme="minorHAnsi" w:hAnsiTheme="minorHAnsi" w:cs="Calibri"/>
          <w:noProof w:val="0"/>
          <w:vertAlign w:val="superscript"/>
        </w:rPr>
      </w:pP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t xml:space="preserve">   </w:t>
      </w:r>
      <w:r w:rsidRPr="008454EE">
        <w:rPr>
          <w:rFonts w:asciiTheme="minorHAnsi" w:hAnsiTheme="minorHAnsi" w:cs="Calibri"/>
        </w:rPr>
        <w:t>INITIALA</w:t>
      </w:r>
      <w:r w:rsidRPr="008454EE">
        <w:rPr>
          <w:rFonts w:asciiTheme="minorHAnsi" w:hAnsiTheme="minorHAnsi" w:cs="Calibri"/>
          <w:vertAlign w:val="superscript"/>
        </w:rPr>
        <w:t>1)</w:t>
      </w:r>
    </w:p>
    <w:p w14:paraId="705B7897" w14:textId="77777777" w:rsidR="006F62AF" w:rsidRPr="008454EE" w:rsidRDefault="006F62AF" w:rsidP="00647C2F">
      <w:pPr>
        <w:jc w:val="both"/>
        <w:rPr>
          <w:rFonts w:asciiTheme="minorHAnsi" w:hAnsiTheme="minorHAnsi" w:cs="Calibri"/>
          <w:noProof w:val="0"/>
        </w:rPr>
      </w:pPr>
      <w:r w:rsidRPr="008454EE">
        <w:rPr>
          <w:rFonts w:asciiTheme="minorHAnsi" w:hAnsiTheme="minorHAnsi" w:cs="Calibri"/>
          <w:lang w:val="en-US"/>
        </w:rPr>
        <mc:AlternateContent>
          <mc:Choice Requires="wps">
            <w:drawing>
              <wp:anchor distT="0" distB="0" distL="114300" distR="114300" simplePos="0" relativeHeight="251676672" behindDoc="0" locked="0" layoutInCell="0" allowOverlap="1" wp14:anchorId="2FCE4DEF" wp14:editId="1890A52A">
                <wp:simplePos x="0" y="0"/>
                <wp:positionH relativeFrom="column">
                  <wp:posOffset>1600200</wp:posOffset>
                </wp:positionH>
                <wp:positionV relativeFrom="paragraph">
                  <wp:posOffset>107315</wp:posOffset>
                </wp:positionV>
                <wp:extent cx="228600" cy="228600"/>
                <wp:effectExtent l="11430" t="10795" r="7620" b="8255"/>
                <wp:wrapNone/>
                <wp:docPr id="4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96D4B" id="Rectangle 95" o:spid="_x0000_s1026" style="position:absolute;margin-left:126pt;margin-top:8.4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H6HgIAAD0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" o:allowincell="f"/>
            </w:pict>
          </mc:Fallback>
        </mc:AlternateContent>
      </w:r>
    </w:p>
    <w:p w14:paraId="002E21C2" w14:textId="77777777" w:rsidR="006F62AF" w:rsidRPr="008454EE" w:rsidRDefault="006F62AF" w:rsidP="00647C2F">
      <w:pPr>
        <w:jc w:val="both"/>
        <w:rPr>
          <w:rFonts w:asciiTheme="minorHAnsi" w:hAnsiTheme="minorHAnsi" w:cs="Calibri"/>
          <w:vertAlign w:val="superscript"/>
        </w:rPr>
      </w:pP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t xml:space="preserve">   </w:t>
      </w:r>
      <w:r w:rsidRPr="008454EE">
        <w:rPr>
          <w:rFonts w:asciiTheme="minorHAnsi" w:hAnsiTheme="minorHAnsi" w:cs="Calibri"/>
        </w:rPr>
        <w:t>RECTIFICATA</w:t>
      </w:r>
      <w:r w:rsidRPr="008454EE">
        <w:rPr>
          <w:rFonts w:asciiTheme="minorHAnsi" w:hAnsiTheme="minorHAnsi" w:cs="Calibri"/>
          <w:vertAlign w:val="superscript"/>
        </w:rPr>
        <w:t>2)</w:t>
      </w:r>
    </w:p>
    <w:p w14:paraId="04D1CE58" w14:textId="77777777" w:rsidR="006F62AF" w:rsidRPr="008454EE" w:rsidRDefault="006F62AF" w:rsidP="00647C2F">
      <w:pPr>
        <w:jc w:val="both"/>
        <w:rPr>
          <w:rFonts w:asciiTheme="minorHAnsi" w:hAnsiTheme="minorHAnsi" w:cs="Calibri"/>
          <w:b/>
        </w:rPr>
      </w:pPr>
    </w:p>
    <w:p w14:paraId="7FE5C8A7" w14:textId="77777777" w:rsidR="001D4AAE" w:rsidRPr="008454EE" w:rsidRDefault="001D4AAE" w:rsidP="00647C2F">
      <w:pPr>
        <w:jc w:val="both"/>
        <w:rPr>
          <w:rFonts w:asciiTheme="minorHAnsi" w:hAnsiTheme="minorHAnsi" w:cs="Calibri"/>
          <w:b/>
        </w:rPr>
      </w:pPr>
      <w:r w:rsidRPr="008454EE">
        <w:rPr>
          <w:rFonts w:asciiTheme="minorHAnsi" w:hAnsiTheme="minorHAnsi" w:cs="Calibri"/>
          <w:b/>
        </w:rPr>
        <w:t>Beneficiar</w:t>
      </w:r>
      <w:r w:rsidR="007B7FCE" w:rsidRPr="008454EE">
        <w:rPr>
          <w:rFonts w:asciiTheme="minorHAnsi" w:hAnsiTheme="minorHAnsi" w:cs="Calibri"/>
          <w:b/>
          <w:vertAlign w:val="superscript"/>
        </w:rPr>
        <w:t>3)</w:t>
      </w:r>
      <w:r w:rsidRPr="008454EE">
        <w:rPr>
          <w:rFonts w:asciiTheme="minorHAnsi" w:hAnsiTheme="minorHAnsi" w:cs="Calibri"/>
          <w:b/>
        </w:rPr>
        <w:t>:..........…………………..</w:t>
      </w:r>
      <w:r w:rsidRPr="008454EE">
        <w:rPr>
          <w:rFonts w:asciiTheme="minorHAnsi" w:hAnsiTheme="minorHAnsi" w:cs="Calibri"/>
          <w:b/>
        </w:rPr>
        <w:tab/>
      </w:r>
      <w:r w:rsidRPr="008454EE">
        <w:rPr>
          <w:rFonts w:asciiTheme="minorHAnsi" w:hAnsiTheme="minorHAnsi" w:cs="Calibri"/>
          <w:b/>
        </w:rPr>
        <w:tab/>
      </w:r>
      <w:r w:rsidRPr="008454EE">
        <w:rPr>
          <w:rFonts w:asciiTheme="minorHAnsi" w:hAnsiTheme="minorHAnsi" w:cs="Calibri"/>
          <w:b/>
        </w:rPr>
        <w:tab/>
      </w:r>
    </w:p>
    <w:p w14:paraId="2D4FB035" w14:textId="77777777" w:rsidR="001D4AAE" w:rsidRPr="008454EE" w:rsidRDefault="001D4AAE" w:rsidP="00647C2F">
      <w:pPr>
        <w:pStyle w:val="Guidelines5"/>
        <w:spacing w:before="0" w:after="0"/>
        <w:rPr>
          <w:rFonts w:asciiTheme="minorHAnsi" w:hAnsiTheme="minorHAnsi" w:cs="Calibri"/>
        </w:rPr>
      </w:pPr>
      <w:r w:rsidRPr="008454EE">
        <w:rPr>
          <w:rFonts w:asciiTheme="minorHAnsi" w:hAnsiTheme="minorHAnsi" w:cs="Calibri"/>
          <w:noProof/>
        </w:rPr>
        <w:t>Cod/data contract de finantare</w:t>
      </w:r>
      <w:r w:rsidR="007B7FCE" w:rsidRPr="008454EE">
        <w:rPr>
          <w:rFonts w:asciiTheme="minorHAnsi" w:hAnsiTheme="minorHAnsi" w:cs="Calibri"/>
          <w:noProof/>
          <w:vertAlign w:val="superscript"/>
        </w:rPr>
        <w:t>4)</w:t>
      </w:r>
      <w:r w:rsidRPr="008454EE">
        <w:rPr>
          <w:rFonts w:asciiTheme="minorHAnsi" w:hAnsiTheme="minorHAnsi" w:cs="Calibri"/>
        </w:rPr>
        <w:t>:..........…</w:t>
      </w:r>
    </w:p>
    <w:p w14:paraId="6527A669" w14:textId="77777777" w:rsidR="001D4AAE" w:rsidRPr="008454EE" w:rsidRDefault="001D4AAE" w:rsidP="00647C2F">
      <w:pPr>
        <w:pStyle w:val="text"/>
        <w:jc w:val="both"/>
        <w:rPr>
          <w:rFonts w:asciiTheme="minorHAnsi" w:hAnsiTheme="minorHAnsi" w:cs="Calibri"/>
          <w:b/>
        </w:rPr>
      </w:pPr>
      <w:r w:rsidRPr="008454EE">
        <w:rPr>
          <w:rFonts w:asciiTheme="minorHAnsi" w:hAnsiTheme="minorHAnsi" w:cs="Calibri"/>
          <w:b/>
        </w:rPr>
        <w:t>Valoarea totala a TVA conform contractului</w:t>
      </w:r>
      <w:r w:rsidR="007B7FCE" w:rsidRPr="008454EE">
        <w:rPr>
          <w:rFonts w:asciiTheme="minorHAnsi" w:hAnsiTheme="minorHAnsi" w:cs="Calibri"/>
          <w:b/>
        </w:rPr>
        <w:t xml:space="preserve"> de finanţare</w:t>
      </w:r>
      <w:r w:rsidR="007B7FCE" w:rsidRPr="008454EE">
        <w:rPr>
          <w:rFonts w:asciiTheme="minorHAnsi" w:hAnsiTheme="minorHAnsi" w:cs="Calibri"/>
          <w:b/>
          <w:vertAlign w:val="superscript"/>
        </w:rPr>
        <w:t>5)</w:t>
      </w:r>
      <w:r w:rsidRPr="008454EE">
        <w:rPr>
          <w:rFonts w:asciiTheme="minorHAnsi" w:hAnsiTheme="minorHAnsi" w:cs="Calibri"/>
          <w:b/>
        </w:rPr>
        <w:t>:..........………………</w:t>
      </w:r>
    </w:p>
    <w:p w14:paraId="3D27FD16" w14:textId="77777777" w:rsidR="001D4AAE" w:rsidRPr="008454EE" w:rsidRDefault="001D4AAE" w:rsidP="00647C2F">
      <w:pPr>
        <w:pStyle w:val="text"/>
        <w:jc w:val="both"/>
        <w:rPr>
          <w:rFonts w:asciiTheme="minorHAnsi" w:hAnsiTheme="minorHAnsi" w:cs="Calibri"/>
          <w:b/>
        </w:rPr>
      </w:pPr>
      <w:r w:rsidRPr="008454EE">
        <w:rPr>
          <w:rFonts w:asciiTheme="minorHAnsi" w:hAnsiTheme="minorHAnsi" w:cs="Calibri"/>
          <w:b/>
        </w:rPr>
        <w:t>Data</w:t>
      </w:r>
      <w:r w:rsidR="007B7FCE" w:rsidRPr="008454EE">
        <w:rPr>
          <w:rFonts w:asciiTheme="minorHAnsi" w:hAnsiTheme="minorHAnsi" w:cs="Calibri"/>
          <w:b/>
          <w:vertAlign w:val="superscript"/>
        </w:rPr>
        <w:t>6)</w:t>
      </w:r>
      <w:r w:rsidRPr="008454EE">
        <w:rPr>
          <w:rFonts w:asciiTheme="minorHAnsi" w:hAnsiTheme="minorHAnsi" w:cs="Calibri"/>
          <w:b/>
        </w:rPr>
        <w:t>………………</w:t>
      </w:r>
    </w:p>
    <w:p w14:paraId="422500E5" w14:textId="77777777" w:rsidR="001D4AAE" w:rsidRPr="008454EE" w:rsidRDefault="001D4AAE" w:rsidP="00647C2F">
      <w:pPr>
        <w:pStyle w:val="text"/>
        <w:jc w:val="both"/>
        <w:rPr>
          <w:rFonts w:asciiTheme="minorHAnsi" w:hAnsiTheme="minorHAnsi" w:cs="Calibri"/>
          <w:b/>
        </w:rPr>
      </w:pPr>
    </w:p>
    <w:p w14:paraId="20A02B1C" w14:textId="77777777" w:rsidR="001D4AAE" w:rsidRPr="008454EE" w:rsidRDefault="001D4AAE" w:rsidP="00647C2F">
      <w:pPr>
        <w:pStyle w:val="text"/>
        <w:jc w:val="both"/>
        <w:rPr>
          <w:rFonts w:asciiTheme="minorHAnsi" w:hAnsiTheme="minorHAnsi" w:cs="Calibri"/>
          <w:b/>
        </w:rPr>
      </w:pPr>
      <w:r w:rsidRPr="008454EE">
        <w:rPr>
          <w:rFonts w:asciiTheme="minorHAnsi" w:hAnsiTheme="minorHAnsi" w:cs="Calibri"/>
          <w:b/>
        </w:rPr>
        <w:t>Module de transe de plata</w:t>
      </w:r>
      <w:r w:rsidR="007B7FCE" w:rsidRPr="008454EE">
        <w:rPr>
          <w:rFonts w:asciiTheme="minorHAnsi" w:hAnsiTheme="minorHAnsi" w:cs="Calibri"/>
          <w:b/>
          <w:vertAlign w:val="superscript"/>
        </w:rPr>
        <w:t>7)</w:t>
      </w:r>
      <w:r w:rsidRPr="008454EE">
        <w:rPr>
          <w:rFonts w:asciiTheme="minorHAnsi" w:hAnsiTheme="minorHAnsi" w:cs="Calibri"/>
          <w:b/>
        </w:rPr>
        <w:t>:</w:t>
      </w:r>
    </w:p>
    <w:p w14:paraId="3BA28373" w14:textId="77777777" w:rsidR="001D4AAE" w:rsidRPr="008454EE" w:rsidRDefault="001D4AAE" w:rsidP="00647C2F">
      <w:pPr>
        <w:pStyle w:val="text"/>
        <w:jc w:val="both"/>
        <w:rPr>
          <w:rFonts w:asciiTheme="minorHAnsi" w:hAnsiTheme="minorHAnsi" w:cs="Calibri"/>
          <w:b/>
        </w:rPr>
      </w:pPr>
    </w:p>
    <w:p w14:paraId="6499A80B" w14:textId="77777777" w:rsidR="001D4AAE" w:rsidRPr="008454EE" w:rsidRDefault="0017719B" w:rsidP="00647C2F">
      <w:pPr>
        <w:pStyle w:val="text"/>
        <w:jc w:val="both"/>
        <w:rPr>
          <w:rFonts w:asciiTheme="minorHAnsi" w:hAnsiTheme="minorHAnsi" w:cs="Calibri"/>
        </w:rPr>
      </w:pPr>
      <w:r w:rsidRPr="008454EE">
        <w:rPr>
          <w:rFonts w:asciiTheme="minorHAnsi" w:hAnsiTheme="minorHAnsi" w:cs="Calibri"/>
          <w:b/>
          <w:lang w:val="en-US" w:eastAsia="en-US"/>
        </w:rPr>
        <mc:AlternateContent>
          <mc:Choice Requires="wps">
            <w:drawing>
              <wp:anchor distT="0" distB="0" distL="114300" distR="114300" simplePos="0" relativeHeight="251660288" behindDoc="0" locked="0" layoutInCell="1" allowOverlap="1" wp14:anchorId="001CFFD9" wp14:editId="738FD529">
                <wp:simplePos x="0" y="0"/>
                <wp:positionH relativeFrom="column">
                  <wp:posOffset>2057400</wp:posOffset>
                </wp:positionH>
                <wp:positionV relativeFrom="paragraph">
                  <wp:posOffset>-74930</wp:posOffset>
                </wp:positionV>
                <wp:extent cx="228600" cy="228600"/>
                <wp:effectExtent l="11430" t="13970" r="7620" b="5080"/>
                <wp:wrapNone/>
                <wp:docPr id="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ED2B6" id="Rectangle 88" o:spid="_x0000_s1026" style="position:absolute;margin-left:162pt;margin-top:-5.9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G0HQIAAD0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"/>
            </w:pict>
          </mc:Fallback>
        </mc:AlternateContent>
      </w:r>
      <w:r w:rsidR="001D4AAE" w:rsidRPr="008454EE">
        <w:rPr>
          <w:rFonts w:asciiTheme="minorHAnsi" w:hAnsiTheme="minorHAnsi" w:cs="Calibri"/>
          <w:b/>
        </w:rPr>
        <w:t>Modulul 1 transa de plata</w:t>
      </w:r>
      <w:r w:rsidR="007B7FCE" w:rsidRPr="008454EE">
        <w:rPr>
          <w:rFonts w:asciiTheme="minorHAnsi" w:hAnsiTheme="minorHAnsi" w:cs="Calibri"/>
          <w:b/>
          <w:vertAlign w:val="superscript"/>
        </w:rPr>
        <w:t>7)</w:t>
      </w:r>
      <w:r w:rsidR="001D4AAE" w:rsidRPr="008454EE">
        <w:rPr>
          <w:rFonts w:asciiTheme="minorHAnsi" w:hAnsiTheme="minorHAnsi" w:cs="Calibri"/>
          <w:b/>
        </w:rPr>
        <w:t>:</w:t>
      </w:r>
    </w:p>
    <w:p w14:paraId="75D0A2F5" w14:textId="77777777" w:rsidR="001D4AAE" w:rsidRPr="008454EE" w:rsidRDefault="001D4AAE" w:rsidP="00647C2F">
      <w:pPr>
        <w:pStyle w:val="Header"/>
        <w:tabs>
          <w:tab w:val="clear" w:pos="4536"/>
          <w:tab w:val="clear" w:pos="9072"/>
        </w:tabs>
        <w:jc w:val="both"/>
        <w:rPr>
          <w:rFonts w:asciiTheme="minorHAnsi" w:hAnsiTheme="minorHAnsi" w:cs="Calibri"/>
          <w:noProof w:val="0"/>
          <w:lang w:eastAsia="en-US"/>
        </w:rPr>
      </w:pPr>
    </w:p>
    <w:p w14:paraId="60087F99"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lang w:eastAsia="en-US"/>
        </w:rPr>
      </w:pPr>
      <w:r w:rsidRPr="008454EE">
        <w:rPr>
          <w:rFonts w:asciiTheme="minorHAnsi" w:hAnsiTheme="minorHAnsi" w:cs="Calibri"/>
        </w:rPr>
        <w:t>Transa 1:</w:t>
      </w:r>
      <w:r w:rsidRPr="008454EE">
        <w:rPr>
          <w:rFonts w:asciiTheme="minorHAnsi" w:hAnsiTheme="minorHAnsi" w:cs="Calibri"/>
        </w:rPr>
        <w:tab/>
      </w:r>
      <w:r w:rsidRPr="008454EE">
        <w:rPr>
          <w:rFonts w:asciiTheme="minorHAnsi" w:hAnsiTheme="minorHAnsi" w:cs="Calibri"/>
          <w:b w:val="0"/>
        </w:rPr>
        <w:t>Luna</w:t>
      </w:r>
      <w:r w:rsidR="007B7FCE" w:rsidRPr="008454EE">
        <w:rPr>
          <w:rFonts w:asciiTheme="minorHAnsi" w:hAnsiTheme="minorHAnsi" w:cs="Calibri"/>
          <w:b w:val="0"/>
          <w:vertAlign w:val="superscript"/>
          <w:lang w:eastAsia="en-US"/>
        </w:rPr>
        <w:t>8)</w:t>
      </w:r>
      <w:r w:rsidRPr="008454EE">
        <w:rPr>
          <w:rFonts w:asciiTheme="minorHAnsi" w:hAnsiTheme="minorHAnsi" w:cs="Calibri"/>
          <w:b w:val="0"/>
        </w:rPr>
        <w:t>...........Anul</w:t>
      </w:r>
      <w:r w:rsidR="007B7FCE" w:rsidRPr="008454EE">
        <w:rPr>
          <w:rFonts w:asciiTheme="minorHAnsi" w:hAnsiTheme="minorHAnsi" w:cs="Calibri"/>
          <w:b w:val="0"/>
          <w:vertAlign w:val="superscript"/>
          <w:lang w:eastAsia="en-US"/>
        </w:rPr>
        <w:t>9)</w:t>
      </w:r>
      <w:r w:rsidRPr="008454EE">
        <w:rPr>
          <w:rFonts w:asciiTheme="minorHAnsi" w:hAnsiTheme="minorHAnsi" w:cs="Calibri"/>
          <w:b w:val="0"/>
        </w:rPr>
        <w:t>………. Valoarea totala a TVA cf OUG</w:t>
      </w:r>
      <w:r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Pr="008454EE">
        <w:rPr>
          <w:rFonts w:asciiTheme="minorHAnsi" w:hAnsiTheme="minorHAnsi" w:cs="Calibri"/>
        </w:rPr>
        <w:t xml:space="preserve">...........… </w:t>
      </w:r>
    </w:p>
    <w:p w14:paraId="4113EE51" w14:textId="77777777" w:rsidR="001D4AAE" w:rsidRPr="008454EE" w:rsidRDefault="0017719B" w:rsidP="00647C2F">
      <w:pPr>
        <w:pStyle w:val="text"/>
        <w:jc w:val="both"/>
        <w:rPr>
          <w:rFonts w:asciiTheme="minorHAnsi" w:hAnsiTheme="minorHAnsi" w:cs="Calibri"/>
          <w:b/>
        </w:rPr>
      </w:pPr>
      <w:r w:rsidRPr="008454EE">
        <w:rPr>
          <w:rFonts w:asciiTheme="minorHAnsi" w:hAnsiTheme="minorHAnsi" w:cs="Calibri"/>
          <w:b/>
          <w:lang w:val="en-US" w:eastAsia="en-US"/>
        </w:rPr>
        <mc:AlternateContent>
          <mc:Choice Requires="wps">
            <w:drawing>
              <wp:anchor distT="0" distB="0" distL="114300" distR="114300" simplePos="0" relativeHeight="251662336" behindDoc="0" locked="0" layoutInCell="1" allowOverlap="1" wp14:anchorId="6FF181FA" wp14:editId="1F143441">
                <wp:simplePos x="0" y="0"/>
                <wp:positionH relativeFrom="column">
                  <wp:posOffset>2057400</wp:posOffset>
                </wp:positionH>
                <wp:positionV relativeFrom="paragraph">
                  <wp:posOffset>135890</wp:posOffset>
                </wp:positionV>
                <wp:extent cx="228600" cy="228600"/>
                <wp:effectExtent l="11430" t="11430" r="7620" b="7620"/>
                <wp:wrapNone/>
                <wp:docPr id="1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2AED" id="Rectangle 89" o:spid="_x0000_s1026" style="position:absolute;margin-left:162pt;margin-top:10.7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"/>
            </w:pict>
          </mc:Fallback>
        </mc:AlternateContent>
      </w:r>
    </w:p>
    <w:p w14:paraId="34AA7C2F" w14:textId="77777777" w:rsidR="001D4AAE" w:rsidRPr="008454EE" w:rsidRDefault="001D4AAE" w:rsidP="00647C2F">
      <w:pPr>
        <w:pStyle w:val="text"/>
        <w:jc w:val="both"/>
        <w:rPr>
          <w:rFonts w:asciiTheme="minorHAnsi" w:hAnsiTheme="minorHAnsi" w:cs="Calibri"/>
        </w:rPr>
      </w:pPr>
      <w:r w:rsidRPr="008454EE">
        <w:rPr>
          <w:rFonts w:asciiTheme="minorHAnsi" w:hAnsiTheme="minorHAnsi" w:cs="Calibri"/>
          <w:b/>
        </w:rPr>
        <w:t>Modulul 2 transe de plata</w:t>
      </w:r>
      <w:r w:rsidR="007B7FCE" w:rsidRPr="008454EE">
        <w:rPr>
          <w:rFonts w:asciiTheme="minorHAnsi" w:hAnsiTheme="minorHAnsi" w:cs="Calibri"/>
          <w:b/>
          <w:vertAlign w:val="superscript"/>
        </w:rPr>
        <w:t>7)</w:t>
      </w:r>
      <w:r w:rsidRPr="008454EE">
        <w:rPr>
          <w:rFonts w:asciiTheme="minorHAnsi" w:hAnsiTheme="minorHAnsi" w:cs="Calibri"/>
          <w:b/>
        </w:rPr>
        <w:t>:</w:t>
      </w:r>
    </w:p>
    <w:p w14:paraId="0B6AD9FD" w14:textId="77777777" w:rsidR="001D4AAE" w:rsidRPr="008454EE" w:rsidRDefault="001D4AAE" w:rsidP="00647C2F">
      <w:pPr>
        <w:pStyle w:val="Header"/>
        <w:tabs>
          <w:tab w:val="clear" w:pos="4536"/>
          <w:tab w:val="clear" w:pos="9072"/>
        </w:tabs>
        <w:jc w:val="both"/>
        <w:rPr>
          <w:rFonts w:asciiTheme="minorHAnsi" w:hAnsiTheme="minorHAnsi" w:cs="Calibri"/>
          <w:noProof w:val="0"/>
          <w:lang w:eastAsia="en-US"/>
        </w:rPr>
      </w:pPr>
    </w:p>
    <w:p w14:paraId="1D397A41"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1:</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4113E40F"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2:</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3320E220" w14:textId="77777777" w:rsidR="007B7FCE" w:rsidRPr="008454EE" w:rsidRDefault="007B7FCE" w:rsidP="00647C2F">
      <w:pPr>
        <w:jc w:val="both"/>
        <w:rPr>
          <w:rFonts w:asciiTheme="minorHAnsi" w:hAnsiTheme="minorHAnsi" w:cs="Calibri"/>
          <w:b/>
        </w:rPr>
      </w:pPr>
    </w:p>
    <w:p w14:paraId="0F8FB4D4" w14:textId="77777777" w:rsidR="007B7FCE" w:rsidRPr="008454EE" w:rsidRDefault="007B7FCE" w:rsidP="00647C2F">
      <w:pPr>
        <w:jc w:val="both"/>
        <w:rPr>
          <w:rFonts w:asciiTheme="minorHAnsi" w:hAnsiTheme="minorHAnsi" w:cs="Calibri"/>
          <w:b/>
        </w:rPr>
      </w:pPr>
      <w:r w:rsidRPr="008454EE">
        <w:rPr>
          <w:rFonts w:asciiTheme="minorHAnsi" w:hAnsiTheme="minorHAnsi" w:cs="Calibri"/>
          <w:b/>
        </w:rPr>
        <w:t>............</w:t>
      </w:r>
    </w:p>
    <w:p w14:paraId="1718DC45" w14:textId="77777777" w:rsidR="001D4AAE" w:rsidRPr="008454EE" w:rsidRDefault="0017719B" w:rsidP="00647C2F">
      <w:pPr>
        <w:jc w:val="both"/>
        <w:rPr>
          <w:rFonts w:asciiTheme="minorHAnsi" w:hAnsiTheme="minorHAnsi" w:cs="Calibri"/>
          <w:b/>
        </w:rPr>
      </w:pPr>
      <w:r w:rsidRPr="008454EE">
        <w:rPr>
          <w:rFonts w:asciiTheme="minorHAnsi" w:hAnsiTheme="minorHAnsi" w:cs="Calibri"/>
          <w:b/>
          <w:lang w:val="en-US"/>
        </w:rPr>
        <mc:AlternateContent>
          <mc:Choice Requires="wps">
            <w:drawing>
              <wp:anchor distT="0" distB="0" distL="114300" distR="114300" simplePos="0" relativeHeight="251670528" behindDoc="0" locked="0" layoutInCell="1" allowOverlap="1" wp14:anchorId="652572C2" wp14:editId="68B071D0">
                <wp:simplePos x="0" y="0"/>
                <wp:positionH relativeFrom="column">
                  <wp:posOffset>2032000</wp:posOffset>
                </wp:positionH>
                <wp:positionV relativeFrom="paragraph">
                  <wp:posOffset>116840</wp:posOffset>
                </wp:positionV>
                <wp:extent cx="228600" cy="228600"/>
                <wp:effectExtent l="5080" t="6985" r="13970" b="12065"/>
                <wp:wrapNone/>
                <wp:docPr id="1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2E33" id="Rectangle 100" o:spid="_x0000_s1026" style="position:absolute;margin-left:160pt;margin-top:9.2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"/>
            </w:pict>
          </mc:Fallback>
        </mc:AlternateContent>
      </w:r>
    </w:p>
    <w:p w14:paraId="2FC6FFD6" w14:textId="77777777" w:rsidR="001D4AAE" w:rsidRPr="008454EE" w:rsidRDefault="001D4AAE" w:rsidP="00647C2F">
      <w:pPr>
        <w:jc w:val="both"/>
        <w:rPr>
          <w:rFonts w:asciiTheme="minorHAnsi" w:hAnsiTheme="minorHAnsi" w:cs="Calibri"/>
          <w:b/>
        </w:rPr>
      </w:pPr>
      <w:r w:rsidRPr="008454EE">
        <w:rPr>
          <w:rFonts w:asciiTheme="minorHAnsi" w:hAnsiTheme="minorHAnsi" w:cs="Calibri"/>
          <w:b/>
        </w:rPr>
        <w:t>Modulul n tranșe de plata</w:t>
      </w:r>
      <w:r w:rsidR="007B7FCE" w:rsidRPr="008454EE">
        <w:rPr>
          <w:rFonts w:asciiTheme="minorHAnsi" w:hAnsiTheme="minorHAnsi" w:cs="Calibri"/>
          <w:b/>
          <w:vertAlign w:val="superscript"/>
        </w:rPr>
        <w:t>7)</w:t>
      </w:r>
      <w:r w:rsidRPr="008454EE">
        <w:rPr>
          <w:rFonts w:asciiTheme="minorHAnsi" w:hAnsiTheme="minorHAnsi" w:cs="Calibri"/>
          <w:b/>
        </w:rPr>
        <w:t>:</w:t>
      </w:r>
      <w:r w:rsidR="00DB49A6" w:rsidRPr="008454EE">
        <w:rPr>
          <w:rFonts w:asciiTheme="minorHAnsi" w:hAnsiTheme="minorHAnsi" w:cs="Calibri"/>
          <w:b/>
        </w:rPr>
        <w:t xml:space="preserve"> </w:t>
      </w:r>
    </w:p>
    <w:p w14:paraId="00517423" w14:textId="77777777" w:rsidR="001D4AAE" w:rsidRPr="008454EE" w:rsidRDefault="001D4AAE" w:rsidP="00647C2F">
      <w:pPr>
        <w:jc w:val="both"/>
        <w:rPr>
          <w:rFonts w:asciiTheme="minorHAnsi" w:hAnsiTheme="minorHAnsi" w:cs="Calibri"/>
          <w:b/>
        </w:rPr>
      </w:pPr>
    </w:p>
    <w:p w14:paraId="4FE10974"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1:</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07347D77"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2:</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03BDE353" w14:textId="77777777" w:rsidR="001D4AAE" w:rsidRPr="008454EE" w:rsidRDefault="001D4AAE" w:rsidP="00647C2F">
      <w:pPr>
        <w:jc w:val="both"/>
        <w:rPr>
          <w:rFonts w:asciiTheme="minorHAnsi" w:hAnsiTheme="minorHAnsi" w:cs="Calibri"/>
        </w:rPr>
      </w:pPr>
      <w:r w:rsidRPr="008454EE">
        <w:rPr>
          <w:rFonts w:asciiTheme="minorHAnsi" w:hAnsiTheme="minorHAnsi" w:cs="Calibri"/>
        </w:rPr>
        <w:t>......................................................</w:t>
      </w:r>
    </w:p>
    <w:p w14:paraId="26C69742"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n:</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2BA589FB" w14:textId="77777777" w:rsidR="001D4AAE" w:rsidRPr="008454EE" w:rsidRDefault="001D4AAE" w:rsidP="00647C2F">
      <w:pPr>
        <w:jc w:val="both"/>
        <w:rPr>
          <w:rFonts w:asciiTheme="minorHAnsi" w:hAnsiTheme="minorHAnsi" w:cs="Calibri"/>
          <w:b/>
        </w:rPr>
      </w:pPr>
    </w:p>
    <w:p w14:paraId="08AB3535" w14:textId="77777777" w:rsidR="001D4AAE" w:rsidRPr="008454EE" w:rsidRDefault="001D4AAE" w:rsidP="00647C2F">
      <w:pPr>
        <w:jc w:val="both"/>
        <w:rPr>
          <w:rFonts w:asciiTheme="minorHAnsi" w:hAnsiTheme="minorHAnsi" w:cs="Calibri"/>
          <w:b/>
        </w:rPr>
      </w:pPr>
      <w:r w:rsidRPr="008454EE">
        <w:rPr>
          <w:rFonts w:asciiTheme="minorHAnsi" w:hAnsiTheme="minorHAnsi" w:cs="Calibri"/>
          <w:b/>
        </w:rPr>
        <w:t>Beneficiar (reprezentant legal)</w:t>
      </w:r>
    </w:p>
    <w:p w14:paraId="2B24EF9F" w14:textId="77777777" w:rsidR="001D4AAE" w:rsidRPr="008454EE" w:rsidRDefault="001D4AAE" w:rsidP="00647C2F">
      <w:pPr>
        <w:jc w:val="both"/>
        <w:rPr>
          <w:rFonts w:asciiTheme="minorHAnsi" w:hAnsiTheme="minorHAnsi" w:cs="Calibri"/>
        </w:rPr>
      </w:pPr>
      <w:r w:rsidRPr="008454EE">
        <w:rPr>
          <w:rFonts w:asciiTheme="minorHAnsi" w:hAnsiTheme="minorHAnsi" w:cs="Calibri"/>
        </w:rPr>
        <w:t>Nume si prenume</w:t>
      </w:r>
      <w:r w:rsidR="007B7FCE" w:rsidRPr="008454EE">
        <w:rPr>
          <w:rFonts w:asciiTheme="minorHAnsi" w:hAnsiTheme="minorHAnsi" w:cs="Calibri"/>
          <w:vertAlign w:val="superscript"/>
        </w:rPr>
        <w:t>11)</w:t>
      </w:r>
      <w:r w:rsidRPr="008454EE">
        <w:rPr>
          <w:rFonts w:asciiTheme="minorHAnsi" w:hAnsiTheme="minorHAnsi" w:cs="Calibri"/>
        </w:rPr>
        <w:t xml:space="preserve"> …………….</w:t>
      </w:r>
      <w:r w:rsidRPr="008454EE">
        <w:rPr>
          <w:rFonts w:asciiTheme="minorHAnsi" w:hAnsiTheme="minorHAnsi" w:cs="Calibri"/>
        </w:rPr>
        <w:tab/>
      </w:r>
      <w:r w:rsidRPr="008454EE">
        <w:rPr>
          <w:rFonts w:asciiTheme="minorHAnsi" w:hAnsiTheme="minorHAnsi" w:cs="Calibri"/>
        </w:rPr>
        <w:tab/>
      </w:r>
      <w:r w:rsidRPr="008454EE">
        <w:rPr>
          <w:rFonts w:asciiTheme="minorHAnsi" w:hAnsiTheme="minorHAnsi" w:cs="Calibri"/>
        </w:rPr>
        <w:tab/>
      </w:r>
      <w:r w:rsidRPr="008454EE">
        <w:rPr>
          <w:rFonts w:asciiTheme="minorHAnsi" w:hAnsiTheme="minorHAnsi" w:cs="Calibri"/>
        </w:rPr>
        <w:tab/>
      </w:r>
    </w:p>
    <w:p w14:paraId="43097789" w14:textId="77777777" w:rsidR="007B7FCE" w:rsidRPr="008454EE" w:rsidRDefault="001D4AAE" w:rsidP="00647C2F">
      <w:pPr>
        <w:jc w:val="both"/>
        <w:rPr>
          <w:rFonts w:asciiTheme="minorHAnsi" w:hAnsiTheme="minorHAnsi" w:cs="Calibri"/>
        </w:rPr>
      </w:pPr>
      <w:r w:rsidRPr="008454EE">
        <w:rPr>
          <w:rFonts w:asciiTheme="minorHAnsi" w:hAnsiTheme="minorHAnsi" w:cs="Calibri"/>
        </w:rPr>
        <w:t>Semnatura</w:t>
      </w:r>
      <w:r w:rsidR="007B7FCE" w:rsidRPr="008454EE">
        <w:rPr>
          <w:rFonts w:asciiTheme="minorHAnsi" w:hAnsiTheme="minorHAnsi" w:cs="Calibri"/>
          <w:vertAlign w:val="superscript"/>
        </w:rPr>
        <w:t>12)</w:t>
      </w:r>
      <w:r w:rsidR="007B7FCE" w:rsidRPr="008454EE">
        <w:rPr>
          <w:rFonts w:asciiTheme="minorHAnsi" w:hAnsiTheme="minorHAnsi" w:cs="Calibri"/>
        </w:rPr>
        <w:t>..................</w:t>
      </w:r>
    </w:p>
    <w:p w14:paraId="5D3B9544" w14:textId="77777777" w:rsidR="001D4AAE" w:rsidRPr="008454EE" w:rsidRDefault="001D4AAE" w:rsidP="00647C2F">
      <w:pPr>
        <w:jc w:val="both"/>
        <w:rPr>
          <w:rFonts w:asciiTheme="minorHAnsi" w:hAnsiTheme="minorHAnsi" w:cs="Calibri"/>
        </w:rPr>
      </w:pPr>
    </w:p>
    <w:p w14:paraId="51DA2B04" w14:textId="77777777" w:rsidR="00D03F0D" w:rsidRPr="008454EE" w:rsidRDefault="00D03F0D" w:rsidP="00647C2F">
      <w:pPr>
        <w:jc w:val="both"/>
        <w:rPr>
          <w:rFonts w:asciiTheme="minorHAnsi" w:hAnsiTheme="minorHAnsi" w:cs="Calibri"/>
        </w:rPr>
      </w:pPr>
    </w:p>
    <w:p w14:paraId="39B12613" w14:textId="77777777" w:rsidR="001D4AAE" w:rsidRPr="008454EE" w:rsidRDefault="001D4AAE" w:rsidP="00647C2F">
      <w:pPr>
        <w:jc w:val="both"/>
        <w:rPr>
          <w:rFonts w:asciiTheme="minorHAnsi" w:hAnsiTheme="minorHAnsi" w:cs="Calibri"/>
          <w:b/>
        </w:rPr>
      </w:pPr>
    </w:p>
    <w:p w14:paraId="5C0E76C6" w14:textId="77777777" w:rsidR="00D03F0D" w:rsidRPr="008454EE" w:rsidRDefault="00D03F0D" w:rsidP="00647C2F">
      <w:pPr>
        <w:jc w:val="both"/>
        <w:rPr>
          <w:rFonts w:asciiTheme="minorHAnsi" w:hAnsiTheme="minorHAnsi" w:cs="Calibri"/>
          <w:b/>
        </w:rPr>
      </w:pPr>
    </w:p>
    <w:p w14:paraId="31EF7BE6" w14:textId="77777777" w:rsidR="00D03F0D" w:rsidRPr="008454EE" w:rsidRDefault="00D03F0D" w:rsidP="00647C2F">
      <w:pPr>
        <w:jc w:val="both"/>
        <w:rPr>
          <w:rFonts w:asciiTheme="minorHAnsi" w:hAnsiTheme="minorHAnsi" w:cs="Calibri"/>
          <w:b/>
        </w:rPr>
      </w:pPr>
    </w:p>
    <w:p w14:paraId="4B70E498" w14:textId="77777777" w:rsidR="00D03F0D" w:rsidRPr="008454EE" w:rsidRDefault="00D03F0D" w:rsidP="00647C2F">
      <w:pPr>
        <w:jc w:val="both"/>
        <w:rPr>
          <w:rFonts w:asciiTheme="minorHAnsi" w:hAnsiTheme="minorHAnsi" w:cs="Calibri"/>
          <w:b/>
        </w:rPr>
      </w:pPr>
    </w:p>
    <w:p w14:paraId="44FE8458" w14:textId="77777777" w:rsidR="00EA0573" w:rsidRPr="008454EE" w:rsidRDefault="00EA0573" w:rsidP="00647C2F">
      <w:pPr>
        <w:jc w:val="both"/>
        <w:rPr>
          <w:rFonts w:asciiTheme="minorHAnsi" w:hAnsiTheme="minorHAnsi" w:cs="Calibri"/>
          <w:b/>
        </w:rPr>
      </w:pPr>
    </w:p>
    <w:p w14:paraId="7327F7BC" w14:textId="77777777" w:rsidR="004F0115" w:rsidRPr="008454EE" w:rsidRDefault="002A7526"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w:t>
      </w:r>
      <w:r w:rsidR="004F0115" w:rsidRPr="008454EE">
        <w:rPr>
          <w:rFonts w:asciiTheme="minorHAnsi" w:hAnsiTheme="minorHAnsi" w:cs="Calibri"/>
          <w:b/>
          <w:i/>
          <w:lang w:eastAsia="fr-FR"/>
        </w:rPr>
        <w:t>a</w:t>
      </w:r>
      <w:r w:rsidRPr="008454EE">
        <w:rPr>
          <w:rFonts w:asciiTheme="minorHAnsi" w:hAnsiTheme="minorHAnsi" w:cs="Calibri"/>
          <w:b/>
          <w:i/>
          <w:lang w:eastAsia="fr-FR"/>
        </w:rPr>
        <w:t xml:space="preserve"> Formularul</w:t>
      </w:r>
      <w:r w:rsidR="004F0115" w:rsidRPr="008454EE">
        <w:rPr>
          <w:rFonts w:asciiTheme="minorHAnsi" w:hAnsiTheme="minorHAnsi" w:cs="Calibri"/>
          <w:b/>
          <w:i/>
          <w:lang w:eastAsia="fr-FR"/>
        </w:rPr>
        <w:t>ui</w:t>
      </w:r>
      <w:r w:rsidRPr="008454EE">
        <w:rPr>
          <w:rFonts w:asciiTheme="minorHAnsi" w:hAnsiTheme="minorHAnsi" w:cs="Calibri"/>
          <w:b/>
          <w:i/>
          <w:lang w:eastAsia="fr-FR"/>
        </w:rPr>
        <w:t xml:space="preserve"> AP 0.1</w:t>
      </w:r>
      <w:r w:rsidR="004F0115" w:rsidRPr="008454EE">
        <w:rPr>
          <w:rFonts w:asciiTheme="minorHAnsi" w:hAnsiTheme="minorHAnsi" w:cs="Calibri"/>
          <w:b/>
          <w:i/>
          <w:lang w:eastAsia="fr-FR"/>
        </w:rPr>
        <w:t xml:space="preserve"> -</w:t>
      </w:r>
      <w:r w:rsidR="00DB49A6" w:rsidRPr="008454EE">
        <w:rPr>
          <w:rFonts w:asciiTheme="minorHAnsi" w:hAnsiTheme="minorHAnsi" w:cs="Calibri"/>
          <w:b/>
          <w:i/>
          <w:lang w:eastAsia="fr-FR"/>
        </w:rPr>
        <w:t xml:space="preserve"> TVA</w:t>
      </w:r>
      <w:r w:rsidRPr="008454EE">
        <w:rPr>
          <w:rFonts w:asciiTheme="minorHAnsi" w:hAnsiTheme="minorHAnsi" w:cs="Calibri"/>
          <w:b/>
          <w:i/>
          <w:lang w:eastAsia="fr-FR"/>
        </w:rPr>
        <w:t xml:space="preserve"> </w:t>
      </w:r>
    </w:p>
    <w:p w14:paraId="5F57EA58" w14:textId="77777777" w:rsidR="002A7526" w:rsidRPr="008454EE" w:rsidRDefault="002A7526" w:rsidP="00647C2F">
      <w:pPr>
        <w:jc w:val="center"/>
        <w:rPr>
          <w:rFonts w:asciiTheme="minorHAnsi" w:hAnsiTheme="minorHAnsi" w:cs="Calibri"/>
          <w:b/>
          <w:i/>
        </w:rPr>
      </w:pPr>
      <w:r w:rsidRPr="008454EE">
        <w:rPr>
          <w:rFonts w:asciiTheme="minorHAnsi" w:hAnsiTheme="minorHAnsi" w:cs="Calibri"/>
          <w:b/>
          <w:i/>
          <w:lang w:eastAsia="fr-FR"/>
        </w:rPr>
        <w:t>pentru sM 1.1</w:t>
      </w:r>
      <w:r w:rsidR="004E1C55" w:rsidRPr="008454EE">
        <w:rPr>
          <w:rFonts w:asciiTheme="minorHAnsi" w:hAnsiTheme="minorHAnsi" w:cs="Calibri"/>
          <w:b/>
          <w:i/>
          <w:lang w:eastAsia="fr-FR"/>
        </w:rPr>
        <w:t>,</w:t>
      </w:r>
      <w:r w:rsidRPr="008454EE">
        <w:rPr>
          <w:rFonts w:asciiTheme="minorHAnsi" w:hAnsiTheme="minorHAnsi" w:cs="Calibri"/>
          <w:b/>
          <w:i/>
          <w:lang w:eastAsia="fr-FR"/>
        </w:rPr>
        <w:t>1.2, 19.2 – servicii</w:t>
      </w:r>
      <w:r w:rsidRPr="008454EE">
        <w:rPr>
          <w:rFonts w:asciiTheme="minorHAnsi" w:hAnsiTheme="minorHAnsi" w:cs="Calibri"/>
          <w:b/>
          <w:i/>
        </w:rPr>
        <w:t>, 19.3, 19.4</w:t>
      </w:r>
    </w:p>
    <w:p w14:paraId="4AC62655" w14:textId="77777777" w:rsidR="00432AE9" w:rsidRPr="008454EE" w:rsidRDefault="00432AE9" w:rsidP="00647C2F">
      <w:pPr>
        <w:jc w:val="center"/>
        <w:rPr>
          <w:rFonts w:asciiTheme="minorHAnsi" w:hAnsiTheme="minorHAnsi" w:cs="Calibri"/>
          <w:b/>
          <w:i/>
          <w:lang w:eastAsia="fr-FR"/>
        </w:rPr>
      </w:pPr>
    </w:p>
    <w:p w14:paraId="2EB96817"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1)</w:t>
      </w:r>
      <w:r w:rsidRPr="008454EE">
        <w:rPr>
          <w:rFonts w:asciiTheme="minorHAnsi" w:hAnsiTheme="minorHAnsi" w:cs="Calibri"/>
          <w:sz w:val="22"/>
          <w:szCs w:val="22"/>
        </w:rPr>
        <w:tab/>
        <w:t>Rubrica se bifeaza in cazul depunerii primului Formular AP 0.1 ..... (se va completa termenul conform prevederilor specifice fiecărei submăsuri), conform prevederilor Anexei .... – Instrucţiuni de plată la Contractul de finanţare</w:t>
      </w:r>
    </w:p>
    <w:p w14:paraId="19DB12B3"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 xml:space="preserve">2) Rubrica se bifeaza in cazul modificarii in condiţii excepţionale (prelungire termen sau modificare valoare) a Formularului AP 0.1, in baza unui Memoriu justificativ. </w:t>
      </w:r>
    </w:p>
    <w:p w14:paraId="0469166D"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3)</w:t>
      </w:r>
      <w:r w:rsidRPr="008454EE">
        <w:rPr>
          <w:rFonts w:asciiTheme="minorHAnsi" w:hAnsiTheme="minorHAnsi" w:cs="Calibri"/>
          <w:sz w:val="22"/>
          <w:szCs w:val="22"/>
        </w:rPr>
        <w:tab/>
        <w:t>Rubrica se completează cu denumirea beneficiarului conform prevederilor art ..... din Contractul de finantare, cu modificarile si completarile ulterioare</w:t>
      </w:r>
    </w:p>
    <w:p w14:paraId="4E8E0C51"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4)</w:t>
      </w:r>
      <w:r w:rsidRPr="008454EE">
        <w:rPr>
          <w:rFonts w:asciiTheme="minorHAnsi" w:hAnsiTheme="minorHAnsi" w:cs="Calibri"/>
          <w:sz w:val="22"/>
          <w:szCs w:val="22"/>
        </w:rPr>
        <w:tab/>
        <w:t>Rubrica se completează cu Codul si data semnarii Contractului de finantare mentionate pe prima pagina a Contractului de finantare, cu modificarile si completarile ulterioare</w:t>
      </w:r>
    </w:p>
    <w:p w14:paraId="3A7B6C86"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5)</w:t>
      </w:r>
      <w:r w:rsidRPr="008454EE">
        <w:rPr>
          <w:rFonts w:asciiTheme="minorHAnsi" w:hAnsiTheme="minorHAnsi" w:cs="Calibri"/>
          <w:sz w:val="22"/>
          <w:szCs w:val="22"/>
        </w:rPr>
        <w:tab/>
        <w:t>Rubrica se completează cu valoarea totală TVA în lei (valoare cu 2 zecimale), conform art ..... din Contractul de finanţare, cu modificarile si completarile ulterioare</w:t>
      </w:r>
    </w:p>
    <w:p w14:paraId="2BFF1624"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6)</w:t>
      </w:r>
      <w:r w:rsidRPr="008454EE">
        <w:rPr>
          <w:rFonts w:asciiTheme="minorHAnsi" w:hAnsiTheme="minorHAnsi" w:cs="Calibri"/>
          <w:sz w:val="22"/>
          <w:szCs w:val="22"/>
        </w:rPr>
        <w:tab/>
        <w:t>Rubrica se completează cu data depunerii Formularului AP 0.1 la OJFIR/ CRFIR</w:t>
      </w:r>
    </w:p>
    <w:p w14:paraId="74012529"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 xml:space="preserve">7) Rubrica se va completa prin selectarea unuia dintre modulele de tranșe de plată 1-n.  </w:t>
      </w:r>
    </w:p>
    <w:p w14:paraId="6AFB9E09"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 xml:space="preserve">8)Rubrica se completează cu luna previzionata pentru depunerea Dosarului cererii de plata pentru TVA transele 1-n (în funcţie de modulul de tranşe de plată selectat), Dosar care trebuie depus ...... (se va completa termenul conform prevederilor specifice fiecărei submăsuri). Aceasta trebuie să se încadreze în durata de implementare menționată la art ....., alin ..... din Contractul de finantare, cu modificările și completările ulterioare. Dosarul cererii de plată pentru TVA se depune cel puţin în aceeaşi lună în care se depune şi Dosarul cererii de plată pentru cheltuielile </w:t>
      </w:r>
      <w:r w:rsidR="00053998" w:rsidRPr="008454EE">
        <w:rPr>
          <w:rFonts w:asciiTheme="minorHAnsi" w:hAnsiTheme="minorHAnsi" w:cs="Calibri"/>
          <w:sz w:val="22"/>
          <w:szCs w:val="22"/>
        </w:rPr>
        <w:t>proiectului</w:t>
      </w:r>
      <w:r w:rsidRPr="008454EE">
        <w:rPr>
          <w:rFonts w:asciiTheme="minorHAnsi" w:hAnsiTheme="minorHAnsi" w:cs="Calibri"/>
          <w:sz w:val="22"/>
          <w:szCs w:val="22"/>
        </w:rPr>
        <w:t>.</w:t>
      </w:r>
    </w:p>
    <w:p w14:paraId="51EAC11F"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 xml:space="preserve">9)Rubrica se completează cu anul previzionat aferent lunii de la rubrica 8) pentru depunerea Dosarului cererii de plata pentru TVA transele 1-n (în funcţie de modulul de tranşe de plată selectat), Dosar care trebuie depus ...... (se va completa termenul conform prevederilor specifice fiecărei submăsuri). Aceasta trebuie să se încadreze în durata de implementare menționată la art ....., alin ..... din Contractul de finantare, cu modificările și completările ulterioare. Dosarul cererii de plată pentru TVA se depune cel puţin în aceeaşi lună din anul în care se depune şi Dosarul cererii de plată pentru cheltuielile </w:t>
      </w:r>
      <w:r w:rsidR="00053998" w:rsidRPr="008454EE">
        <w:rPr>
          <w:rFonts w:asciiTheme="minorHAnsi" w:hAnsiTheme="minorHAnsi" w:cs="Calibri"/>
          <w:sz w:val="22"/>
          <w:szCs w:val="22"/>
        </w:rPr>
        <w:t>proiectului</w:t>
      </w:r>
      <w:r w:rsidRPr="008454EE">
        <w:rPr>
          <w:rFonts w:asciiTheme="minorHAnsi" w:hAnsiTheme="minorHAnsi" w:cs="Calibri"/>
          <w:sz w:val="22"/>
          <w:szCs w:val="22"/>
        </w:rPr>
        <w:t>.</w:t>
      </w:r>
    </w:p>
    <w:p w14:paraId="35FF93DC"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 xml:space="preserve">10) Rubrica se completează cu valoarea totala a TVA în lei (valoare cu 2 zecimale) a Dosarului cererii de plata transele 1-n (în funcţie de modulul de tranşe de plată selectat), astfel încât suma acestor rubrici aferente tranşelor 1-n să corespundă cu valoarea totală a TVA menţionată la art .... litera .... din Contractul de finanţare, cu modificarile şi completarile ulterioare. </w:t>
      </w:r>
    </w:p>
    <w:p w14:paraId="28D83158"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11)Rubrica se completeaza cu numele şi prenumele reprezentantului legal conform art .... din Contractul de finantare, cu modificarile şi completarile ulterioare</w:t>
      </w:r>
    </w:p>
    <w:p w14:paraId="08E9CF52"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12) Rubrica se completeaza cu semnătura reprezentantului legal.</w:t>
      </w:r>
    </w:p>
    <w:p w14:paraId="0CC321CF" w14:textId="77777777" w:rsidR="005E13BA" w:rsidRPr="008454EE" w:rsidRDefault="005E13BA" w:rsidP="00647C2F">
      <w:pPr>
        <w:jc w:val="both"/>
        <w:rPr>
          <w:rFonts w:asciiTheme="minorHAnsi" w:hAnsiTheme="minorHAnsi" w:cs="Calibri"/>
          <w:b/>
        </w:rPr>
      </w:pPr>
    </w:p>
    <w:p w14:paraId="34F4AB56" w14:textId="77777777" w:rsidR="00D03F0D" w:rsidRPr="008454EE" w:rsidRDefault="00D03F0D" w:rsidP="00647C2F">
      <w:pPr>
        <w:jc w:val="both"/>
        <w:rPr>
          <w:rFonts w:asciiTheme="minorHAnsi" w:hAnsiTheme="minorHAnsi" w:cs="Calibri"/>
          <w:b/>
        </w:rPr>
      </w:pPr>
    </w:p>
    <w:p w14:paraId="295DD15E" w14:textId="77777777" w:rsidR="00D03F0D" w:rsidRPr="008454EE" w:rsidRDefault="00D03F0D" w:rsidP="00647C2F">
      <w:pPr>
        <w:jc w:val="both"/>
        <w:rPr>
          <w:rFonts w:asciiTheme="minorHAnsi" w:hAnsiTheme="minorHAnsi" w:cs="Calibri"/>
          <w:b/>
        </w:rPr>
      </w:pPr>
    </w:p>
    <w:p w14:paraId="0F35D5CC" w14:textId="77777777" w:rsidR="00D03F0D" w:rsidRPr="008454EE" w:rsidRDefault="00D03F0D" w:rsidP="00647C2F">
      <w:pPr>
        <w:jc w:val="both"/>
        <w:rPr>
          <w:rFonts w:asciiTheme="minorHAnsi" w:hAnsiTheme="minorHAnsi" w:cs="Calibri"/>
          <w:b/>
        </w:rPr>
      </w:pPr>
    </w:p>
    <w:p w14:paraId="1F57B400" w14:textId="77777777" w:rsidR="00D03F0D" w:rsidRPr="008454EE" w:rsidRDefault="00D03F0D" w:rsidP="00647C2F">
      <w:pPr>
        <w:jc w:val="both"/>
        <w:rPr>
          <w:rFonts w:asciiTheme="minorHAnsi" w:hAnsiTheme="minorHAnsi" w:cs="Calibri"/>
          <w:b/>
        </w:rPr>
      </w:pPr>
    </w:p>
    <w:p w14:paraId="02A12305" w14:textId="77777777" w:rsidR="00D03F0D" w:rsidRPr="008454EE" w:rsidRDefault="00D03F0D" w:rsidP="00647C2F">
      <w:pPr>
        <w:jc w:val="both"/>
        <w:rPr>
          <w:rFonts w:asciiTheme="minorHAnsi" w:hAnsiTheme="minorHAnsi" w:cs="Calibri"/>
          <w:b/>
        </w:rPr>
      </w:pPr>
    </w:p>
    <w:p w14:paraId="7AC92113" w14:textId="77777777" w:rsidR="00D03F0D" w:rsidRPr="008454EE" w:rsidRDefault="00D03F0D" w:rsidP="00647C2F">
      <w:pPr>
        <w:jc w:val="both"/>
        <w:rPr>
          <w:rFonts w:asciiTheme="minorHAnsi" w:hAnsiTheme="minorHAnsi" w:cs="Calibri"/>
          <w:b/>
        </w:rPr>
      </w:pPr>
    </w:p>
    <w:p w14:paraId="1106C0D5" w14:textId="77777777" w:rsidR="00EA0573" w:rsidRPr="008454EE" w:rsidRDefault="00EA0573" w:rsidP="00647C2F">
      <w:pPr>
        <w:jc w:val="both"/>
        <w:rPr>
          <w:rFonts w:asciiTheme="minorHAnsi" w:hAnsiTheme="minorHAnsi" w:cs="Calibri"/>
          <w:b/>
        </w:rPr>
      </w:pPr>
    </w:p>
    <w:p w14:paraId="4B205736" w14:textId="77777777" w:rsidR="00BF103F" w:rsidRPr="008454EE" w:rsidRDefault="00BF103F" w:rsidP="00647C2F">
      <w:pPr>
        <w:jc w:val="both"/>
        <w:rPr>
          <w:rFonts w:asciiTheme="minorHAnsi" w:hAnsiTheme="minorHAnsi" w:cs="Calibri"/>
          <w:b/>
        </w:rPr>
      </w:pPr>
    </w:p>
    <w:p w14:paraId="32BE966C" w14:textId="77777777" w:rsidR="00BF103F" w:rsidRPr="008454EE" w:rsidRDefault="00BF103F" w:rsidP="00647C2F">
      <w:pPr>
        <w:jc w:val="both"/>
        <w:rPr>
          <w:rFonts w:asciiTheme="minorHAnsi" w:hAnsiTheme="minorHAnsi" w:cs="Calibri"/>
          <w:b/>
        </w:rPr>
      </w:pPr>
    </w:p>
    <w:p w14:paraId="549D84F9" w14:textId="77777777" w:rsidR="00BF103F" w:rsidRPr="008454EE" w:rsidRDefault="00BF103F" w:rsidP="00647C2F">
      <w:pPr>
        <w:jc w:val="both"/>
        <w:rPr>
          <w:rFonts w:asciiTheme="minorHAnsi" w:hAnsiTheme="minorHAnsi" w:cs="Calibri"/>
          <w:b/>
        </w:rPr>
      </w:pPr>
    </w:p>
    <w:p w14:paraId="3A033932"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Formularul AP 0.2</w:t>
      </w:r>
    </w:p>
    <w:p w14:paraId="28B60CDB" w14:textId="77777777" w:rsidR="00EF50B2" w:rsidRPr="008454EE" w:rsidRDefault="00412D80"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OJ</w:t>
      </w:r>
      <w:r w:rsidR="00727443" w:rsidRPr="008454EE">
        <w:rPr>
          <w:rFonts w:asciiTheme="minorHAnsi" w:hAnsiTheme="minorHAnsi" w:cs="Calibri"/>
          <w:b/>
          <w:noProof w:val="0"/>
          <w:sz w:val="22"/>
          <w:szCs w:val="22"/>
        </w:rPr>
        <w:t>FIR</w:t>
      </w:r>
      <w:r w:rsidR="00442B4A" w:rsidRPr="008454EE">
        <w:rPr>
          <w:rFonts w:asciiTheme="minorHAnsi" w:hAnsiTheme="minorHAnsi" w:cs="Calibri"/>
          <w:b/>
          <w:noProof w:val="0"/>
          <w:sz w:val="22"/>
          <w:szCs w:val="22"/>
        </w:rPr>
        <w:t>/ CRFIR</w:t>
      </w:r>
      <w:r w:rsidRPr="008454EE">
        <w:rPr>
          <w:rFonts w:asciiTheme="minorHAnsi" w:hAnsiTheme="minorHAnsi" w:cs="Calibri"/>
          <w:b/>
          <w:noProof w:val="0"/>
          <w:sz w:val="22"/>
          <w:szCs w:val="22"/>
        </w:rPr>
        <w:t>…………..</w:t>
      </w:r>
    </w:p>
    <w:p w14:paraId="6B17F14B" w14:textId="77777777" w:rsidR="00EF50B2" w:rsidRPr="008454EE" w:rsidRDefault="00EF50B2" w:rsidP="00647C2F">
      <w:pPr>
        <w:pStyle w:val="Header"/>
        <w:jc w:val="both"/>
        <w:rPr>
          <w:rFonts w:asciiTheme="minorHAnsi" w:hAnsiTheme="minorHAnsi" w:cs="Calibri"/>
          <w:noProof w:val="0"/>
          <w:sz w:val="22"/>
          <w:szCs w:val="22"/>
        </w:rPr>
      </w:pPr>
    </w:p>
    <w:p w14:paraId="1090ABE2" w14:textId="77777777" w:rsidR="00EF50B2" w:rsidRPr="008454EE" w:rsidRDefault="00412D80" w:rsidP="00647C2F">
      <w:pPr>
        <w:pStyle w:val="Header"/>
        <w:spacing w:line="360" w:lineRule="auto"/>
        <w:jc w:val="center"/>
        <w:rPr>
          <w:rFonts w:asciiTheme="minorHAnsi" w:hAnsiTheme="minorHAnsi" w:cs="Calibri"/>
          <w:b/>
          <w:noProof w:val="0"/>
          <w:sz w:val="22"/>
          <w:szCs w:val="22"/>
        </w:rPr>
      </w:pPr>
      <w:r w:rsidRPr="008454EE">
        <w:rPr>
          <w:rFonts w:asciiTheme="minorHAnsi" w:hAnsiTheme="minorHAnsi" w:cs="Calibri"/>
          <w:b/>
          <w:noProof w:val="0"/>
          <w:sz w:val="22"/>
          <w:szCs w:val="22"/>
        </w:rPr>
        <w:t xml:space="preserve">NOTIFICAREA BENEFICIARULUI PRIVIND DEPASIREA TERMENULUI LIMITA DE DEPUNERE A </w:t>
      </w:r>
      <w:r w:rsidR="008E1991" w:rsidRPr="008454EE">
        <w:rPr>
          <w:rFonts w:asciiTheme="minorHAnsi" w:hAnsiTheme="minorHAnsi" w:cs="Calibri"/>
          <w:b/>
          <w:noProof w:val="0"/>
          <w:sz w:val="22"/>
          <w:szCs w:val="22"/>
        </w:rPr>
        <w:t xml:space="preserve">DOSARULUI </w:t>
      </w:r>
      <w:r w:rsidRPr="008454EE">
        <w:rPr>
          <w:rFonts w:asciiTheme="minorHAnsi" w:hAnsiTheme="minorHAnsi" w:cs="Calibri"/>
          <w:b/>
          <w:noProof w:val="0"/>
          <w:sz w:val="22"/>
          <w:szCs w:val="22"/>
        </w:rPr>
        <w:t>CERERII DE PLATA</w:t>
      </w:r>
    </w:p>
    <w:p w14:paraId="191EA44B" w14:textId="77777777" w:rsidR="00EF50B2" w:rsidRPr="008454EE" w:rsidRDefault="00412D80" w:rsidP="00647C2F">
      <w:pPr>
        <w:pStyle w:val="Header"/>
        <w:spacing w:line="360" w:lineRule="auto"/>
        <w:jc w:val="both"/>
        <w:rPr>
          <w:rFonts w:asciiTheme="minorHAnsi" w:hAnsiTheme="minorHAnsi" w:cs="Calibri"/>
          <w:noProof w:val="0"/>
          <w:sz w:val="22"/>
          <w:szCs w:val="22"/>
        </w:rPr>
      </w:pPr>
      <w:r w:rsidRPr="008454EE">
        <w:rPr>
          <w:rFonts w:asciiTheme="minorHAnsi" w:hAnsiTheme="minorHAnsi" w:cs="Calibri"/>
          <w:noProof w:val="0"/>
          <w:sz w:val="22"/>
          <w:szCs w:val="22"/>
        </w:rPr>
        <w:t>Nr ………../data……………..</w:t>
      </w:r>
    </w:p>
    <w:p w14:paraId="479184A6" w14:textId="77777777" w:rsidR="00EF50B2" w:rsidRPr="008454EE" w:rsidRDefault="00412D80" w:rsidP="00647C2F">
      <w:pPr>
        <w:pStyle w:val="Header"/>
        <w:spacing w:line="360" w:lineRule="auto"/>
        <w:jc w:val="both"/>
        <w:rPr>
          <w:rFonts w:asciiTheme="minorHAnsi" w:hAnsiTheme="minorHAnsi" w:cs="Calibri"/>
          <w:noProof w:val="0"/>
          <w:sz w:val="22"/>
          <w:szCs w:val="22"/>
        </w:rPr>
      </w:pPr>
      <w:r w:rsidRPr="008454EE">
        <w:rPr>
          <w:rFonts w:asciiTheme="minorHAnsi" w:hAnsiTheme="minorHAnsi" w:cs="Calibri"/>
          <w:b/>
          <w:noProof w:val="0"/>
          <w:sz w:val="22"/>
          <w:szCs w:val="22"/>
        </w:rPr>
        <w:t xml:space="preserve">Catre: </w:t>
      </w:r>
      <w:r w:rsidRPr="008454EE">
        <w:rPr>
          <w:rFonts w:asciiTheme="minorHAnsi" w:hAnsiTheme="minorHAnsi" w:cs="Calibri"/>
          <w:noProof w:val="0"/>
          <w:sz w:val="22"/>
          <w:szCs w:val="22"/>
        </w:rPr>
        <w:t>……………..(nume beneficiar)</w:t>
      </w:r>
    </w:p>
    <w:p w14:paraId="349A9F02" w14:textId="77777777" w:rsidR="00EF50B2" w:rsidRPr="008454EE" w:rsidRDefault="00DC4984" w:rsidP="00647C2F">
      <w:pPr>
        <w:pStyle w:val="Header"/>
        <w:spacing w:line="360" w:lineRule="auto"/>
        <w:ind w:left="720"/>
        <w:jc w:val="both"/>
        <w:rPr>
          <w:rFonts w:asciiTheme="minorHAnsi" w:hAnsiTheme="minorHAnsi" w:cs="Calibri"/>
          <w:noProof w:val="0"/>
          <w:sz w:val="22"/>
          <w:szCs w:val="22"/>
        </w:rPr>
      </w:pPr>
      <w:r w:rsidRPr="008454EE">
        <w:rPr>
          <w:rFonts w:asciiTheme="minorHAnsi" w:hAnsiTheme="minorHAnsi" w:cs="Calibri"/>
          <w:noProof w:val="0"/>
          <w:sz w:val="22"/>
          <w:szCs w:val="22"/>
        </w:rPr>
        <w:t>……………….……….(adresa)</w:t>
      </w:r>
    </w:p>
    <w:p w14:paraId="2AD2ED3D" w14:textId="77777777" w:rsidR="00EF50B2" w:rsidRPr="008454EE" w:rsidRDefault="00EF50B2" w:rsidP="00647C2F">
      <w:pPr>
        <w:pStyle w:val="Header"/>
        <w:jc w:val="both"/>
        <w:rPr>
          <w:rFonts w:asciiTheme="minorHAnsi" w:hAnsiTheme="minorHAnsi" w:cs="Calibri"/>
          <w:noProof w:val="0"/>
          <w:sz w:val="22"/>
          <w:szCs w:val="22"/>
        </w:rPr>
      </w:pPr>
    </w:p>
    <w:p w14:paraId="78E40B02" w14:textId="77777777" w:rsidR="00EF50B2" w:rsidRPr="008454EE" w:rsidRDefault="00DC4984" w:rsidP="00CC74F3">
      <w:pPr>
        <w:pStyle w:val="Header"/>
        <w:ind w:left="810" w:hanging="810"/>
        <w:jc w:val="both"/>
        <w:rPr>
          <w:rFonts w:asciiTheme="minorHAnsi" w:hAnsiTheme="minorHAnsi" w:cs="Calibri"/>
          <w:b/>
          <w:noProof w:val="0"/>
          <w:sz w:val="22"/>
          <w:szCs w:val="22"/>
        </w:rPr>
      </w:pPr>
      <w:r w:rsidRPr="008454EE">
        <w:rPr>
          <w:rFonts w:asciiTheme="minorHAnsi" w:hAnsiTheme="minorHAnsi" w:cs="Calibri"/>
          <w:b/>
          <w:noProof w:val="0"/>
          <w:sz w:val="22"/>
          <w:szCs w:val="22"/>
        </w:rPr>
        <w:t xml:space="preserve">Subiect: Termenul de depunere a </w:t>
      </w:r>
      <w:r w:rsidR="008E1991" w:rsidRPr="008454EE">
        <w:rPr>
          <w:rFonts w:asciiTheme="minorHAnsi" w:hAnsiTheme="minorHAnsi" w:cs="Calibri"/>
          <w:b/>
          <w:noProof w:val="0"/>
          <w:sz w:val="22"/>
          <w:szCs w:val="22"/>
        </w:rPr>
        <w:t xml:space="preserve">Dosarului </w:t>
      </w:r>
      <w:r w:rsidRPr="008454EE">
        <w:rPr>
          <w:rFonts w:asciiTheme="minorHAnsi" w:hAnsiTheme="minorHAnsi" w:cs="Calibri"/>
          <w:b/>
          <w:noProof w:val="0"/>
          <w:sz w:val="22"/>
          <w:szCs w:val="22"/>
        </w:rPr>
        <w:t>cererii de plata</w:t>
      </w:r>
      <w:r w:rsidR="00E955B7" w:rsidRPr="008454EE">
        <w:rPr>
          <w:rFonts w:asciiTheme="minorHAnsi" w:hAnsiTheme="minorHAnsi" w:cs="Calibri"/>
          <w:b/>
          <w:noProof w:val="0"/>
          <w:sz w:val="22"/>
          <w:szCs w:val="22"/>
        </w:rPr>
        <w:t xml:space="preserve"> nr  P...........-...</w:t>
      </w:r>
      <w:r w:rsidR="009F6176" w:rsidRPr="008454EE">
        <w:rPr>
          <w:rFonts w:asciiTheme="minorHAnsi" w:hAnsiTheme="minorHAnsi" w:cs="Calibri"/>
          <w:b/>
          <w:noProof w:val="0"/>
          <w:sz w:val="22"/>
          <w:szCs w:val="22"/>
        </w:rPr>
        <w:t xml:space="preserve"> in baza</w:t>
      </w:r>
      <w:r w:rsidRPr="008454EE">
        <w:rPr>
          <w:rFonts w:asciiTheme="minorHAnsi" w:hAnsiTheme="minorHAnsi" w:cs="Calibri"/>
          <w:b/>
          <w:noProof w:val="0"/>
          <w:sz w:val="22"/>
          <w:szCs w:val="22"/>
        </w:rPr>
        <w:t xml:space="preserve"> contract</w:t>
      </w:r>
      <w:r w:rsidR="009F6176" w:rsidRPr="008454EE">
        <w:rPr>
          <w:rFonts w:asciiTheme="minorHAnsi" w:hAnsiTheme="minorHAnsi" w:cs="Calibri"/>
          <w:b/>
          <w:noProof w:val="0"/>
          <w:sz w:val="22"/>
          <w:szCs w:val="22"/>
        </w:rPr>
        <w:t>ului</w:t>
      </w:r>
      <w:r w:rsidR="008E1991" w:rsidRPr="008454EE">
        <w:rPr>
          <w:rFonts w:asciiTheme="minorHAnsi" w:hAnsiTheme="minorHAnsi" w:cs="Calibri"/>
          <w:b/>
          <w:noProof w:val="0"/>
          <w:sz w:val="22"/>
          <w:szCs w:val="22"/>
        </w:rPr>
        <w:t>/ deciziei</w:t>
      </w:r>
      <w:r w:rsidR="009F6176" w:rsidRPr="008454EE">
        <w:rPr>
          <w:rFonts w:asciiTheme="minorHAnsi" w:hAnsiTheme="minorHAnsi" w:cs="Calibri"/>
          <w:b/>
          <w:noProof w:val="0"/>
          <w:sz w:val="22"/>
          <w:szCs w:val="22"/>
        </w:rPr>
        <w:t xml:space="preserve"> de finantare</w:t>
      </w:r>
      <w:r w:rsidRPr="008454EE">
        <w:rPr>
          <w:rFonts w:asciiTheme="minorHAnsi" w:hAnsiTheme="minorHAnsi" w:cs="Calibri"/>
          <w:b/>
          <w:noProof w:val="0"/>
          <w:sz w:val="22"/>
          <w:szCs w:val="22"/>
        </w:rPr>
        <w:t xml:space="preserve"> nr.</w:t>
      </w:r>
      <w:r w:rsidR="00CC74F3" w:rsidRPr="008454EE">
        <w:rPr>
          <w:rFonts w:asciiTheme="minorHAnsi" w:hAnsiTheme="minorHAnsi" w:cs="Calibri"/>
          <w:b/>
          <w:noProof w:val="0"/>
          <w:sz w:val="22"/>
          <w:szCs w:val="22"/>
        </w:rPr>
        <w:t xml:space="preserve"> </w:t>
      </w:r>
      <w:r w:rsidRPr="008454EE">
        <w:rPr>
          <w:rFonts w:asciiTheme="minorHAnsi" w:hAnsiTheme="minorHAnsi" w:cs="Calibri"/>
          <w:b/>
          <w:noProof w:val="0"/>
          <w:sz w:val="22"/>
          <w:szCs w:val="22"/>
        </w:rPr>
        <w:t>.......................</w:t>
      </w:r>
    </w:p>
    <w:p w14:paraId="5F87415D" w14:textId="77777777" w:rsidR="00EF50B2" w:rsidRPr="008454EE" w:rsidRDefault="00EF50B2" w:rsidP="00647C2F">
      <w:pPr>
        <w:pStyle w:val="Header"/>
        <w:jc w:val="both"/>
        <w:rPr>
          <w:rFonts w:asciiTheme="minorHAnsi" w:hAnsiTheme="minorHAnsi" w:cs="Calibri"/>
          <w:b/>
          <w:noProof w:val="0"/>
          <w:sz w:val="22"/>
          <w:szCs w:val="22"/>
        </w:rPr>
      </w:pPr>
    </w:p>
    <w:p w14:paraId="62E36D84" w14:textId="77777777" w:rsidR="00EF50B2" w:rsidRPr="008454EE" w:rsidRDefault="00DC4984" w:rsidP="00A66538">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Va informam ca</w:t>
      </w:r>
      <w:r w:rsidR="00CC74F3" w:rsidRPr="008454EE">
        <w:rPr>
          <w:rFonts w:asciiTheme="minorHAnsi" w:hAnsiTheme="minorHAnsi" w:cs="Calibri"/>
          <w:noProof w:val="0"/>
          <w:sz w:val="22"/>
          <w:szCs w:val="22"/>
        </w:rPr>
        <w:t xml:space="preserve"> </w:t>
      </w:r>
      <w:r w:rsidRPr="008454EE">
        <w:rPr>
          <w:rFonts w:asciiTheme="minorHAnsi" w:hAnsiTheme="minorHAnsi" w:cs="Calibri"/>
          <w:noProof w:val="0"/>
          <w:sz w:val="22"/>
          <w:szCs w:val="22"/>
        </w:rPr>
        <w:t xml:space="preserve">ati depasit termenul de depunere a </w:t>
      </w:r>
      <w:r w:rsidR="008E1991" w:rsidRPr="008454EE">
        <w:rPr>
          <w:rFonts w:asciiTheme="minorHAnsi" w:hAnsiTheme="minorHAnsi" w:cs="Calibri"/>
          <w:noProof w:val="0"/>
          <w:sz w:val="22"/>
          <w:szCs w:val="22"/>
        </w:rPr>
        <w:t xml:space="preserve">Dosarului </w:t>
      </w:r>
      <w:r w:rsidRPr="008454EE">
        <w:rPr>
          <w:rFonts w:asciiTheme="minorHAnsi" w:hAnsiTheme="minorHAnsi" w:cs="Calibri"/>
          <w:noProof w:val="0"/>
          <w:sz w:val="22"/>
          <w:szCs w:val="22"/>
        </w:rPr>
        <w:t>cererii de plata</w:t>
      </w:r>
      <w:r w:rsidR="00E955B7" w:rsidRPr="008454EE">
        <w:rPr>
          <w:rFonts w:asciiTheme="minorHAnsi" w:hAnsiTheme="minorHAnsi" w:cs="Calibri"/>
          <w:noProof w:val="0"/>
          <w:sz w:val="22"/>
          <w:szCs w:val="22"/>
        </w:rPr>
        <w:t xml:space="preserve"> transa ......</w:t>
      </w:r>
      <w:r w:rsidRPr="008454EE">
        <w:rPr>
          <w:rFonts w:asciiTheme="minorHAnsi" w:hAnsiTheme="minorHAnsi" w:cs="Calibri"/>
          <w:noProof w:val="0"/>
          <w:sz w:val="22"/>
          <w:szCs w:val="22"/>
        </w:rPr>
        <w:t xml:space="preserve">, stipulat in </w:t>
      </w:r>
      <w:r w:rsidR="007C0424" w:rsidRPr="008454EE">
        <w:rPr>
          <w:rFonts w:asciiTheme="minorHAnsi" w:hAnsiTheme="minorHAnsi" w:cs="Calibri"/>
          <w:noProof w:val="0"/>
          <w:sz w:val="22"/>
          <w:szCs w:val="22"/>
        </w:rPr>
        <w:t>contractul</w:t>
      </w:r>
      <w:r w:rsidR="008E1991" w:rsidRPr="008454EE">
        <w:rPr>
          <w:rFonts w:asciiTheme="minorHAnsi" w:hAnsiTheme="minorHAnsi" w:cs="Calibri"/>
          <w:noProof w:val="0"/>
          <w:sz w:val="22"/>
          <w:szCs w:val="22"/>
        </w:rPr>
        <w:t>/ decizia</w:t>
      </w:r>
      <w:r w:rsidR="007C0424" w:rsidRPr="008454EE">
        <w:rPr>
          <w:rFonts w:asciiTheme="minorHAnsi" w:hAnsiTheme="minorHAnsi" w:cs="Calibri"/>
          <w:noProof w:val="0"/>
          <w:sz w:val="22"/>
          <w:szCs w:val="22"/>
        </w:rPr>
        <w:t xml:space="preserve"> de finantare</w:t>
      </w:r>
      <w:r w:rsidR="008E1991" w:rsidRPr="008454EE">
        <w:rPr>
          <w:rFonts w:asciiTheme="minorHAnsi" w:hAnsiTheme="minorHAnsi" w:cs="Calibri"/>
          <w:noProof w:val="0"/>
          <w:sz w:val="22"/>
          <w:szCs w:val="22"/>
        </w:rPr>
        <w:t xml:space="preserve"> nr </w:t>
      </w:r>
      <w:r w:rsidR="00E955B7" w:rsidRPr="008454EE">
        <w:rPr>
          <w:rFonts w:asciiTheme="minorHAnsi" w:hAnsiTheme="minorHAnsi" w:cs="Calibri"/>
          <w:noProof w:val="0"/>
          <w:sz w:val="22"/>
          <w:szCs w:val="22"/>
        </w:rPr>
        <w:t>C</w:t>
      </w:r>
      <w:r w:rsidR="008E1991" w:rsidRPr="008454EE">
        <w:rPr>
          <w:rFonts w:asciiTheme="minorHAnsi" w:hAnsiTheme="minorHAnsi" w:cs="Calibri"/>
          <w:noProof w:val="0"/>
          <w:sz w:val="22"/>
          <w:szCs w:val="22"/>
        </w:rPr>
        <w:t>........./ .......</w:t>
      </w:r>
      <w:r w:rsidR="00B67D8D" w:rsidRPr="008454EE">
        <w:rPr>
          <w:rFonts w:asciiTheme="minorHAnsi" w:hAnsiTheme="minorHAnsi" w:cs="Calibri"/>
          <w:noProof w:val="0"/>
          <w:sz w:val="22"/>
          <w:szCs w:val="22"/>
        </w:rPr>
        <w:t>, cu modificarile si completarile ulterioare (daca este cazul)</w:t>
      </w:r>
      <w:r w:rsidR="008E1991" w:rsidRPr="008454EE">
        <w:rPr>
          <w:rFonts w:asciiTheme="minorHAnsi" w:hAnsiTheme="minorHAnsi" w:cs="Calibri"/>
          <w:noProof w:val="0"/>
          <w:sz w:val="22"/>
          <w:szCs w:val="22"/>
        </w:rPr>
        <w:t xml:space="preserve"> precum si in</w:t>
      </w:r>
      <w:r w:rsidR="007C0424" w:rsidRPr="008454EE">
        <w:rPr>
          <w:rFonts w:asciiTheme="minorHAnsi" w:hAnsiTheme="minorHAnsi" w:cs="Calibri"/>
          <w:noProof w:val="0"/>
          <w:sz w:val="22"/>
          <w:szCs w:val="22"/>
        </w:rPr>
        <w:t xml:space="preserve"> </w:t>
      </w:r>
      <w:r w:rsidRPr="008454EE">
        <w:rPr>
          <w:rFonts w:asciiTheme="minorHAnsi" w:hAnsiTheme="minorHAnsi" w:cs="Calibri"/>
          <w:noProof w:val="0"/>
          <w:sz w:val="22"/>
          <w:szCs w:val="22"/>
        </w:rPr>
        <w:t>declaratia dumneavoastra de esalonare a depunerii dosarelor cererilor de plata</w:t>
      </w:r>
      <w:r w:rsidR="008E1991" w:rsidRPr="008454EE">
        <w:rPr>
          <w:rFonts w:asciiTheme="minorHAnsi" w:hAnsiTheme="minorHAnsi" w:cs="Calibri"/>
          <w:noProof w:val="0"/>
          <w:sz w:val="22"/>
          <w:szCs w:val="22"/>
        </w:rPr>
        <w:t xml:space="preserve"> AP 0.1 nr ..../......</w:t>
      </w:r>
      <w:r w:rsidRPr="008454EE">
        <w:rPr>
          <w:rFonts w:asciiTheme="minorHAnsi" w:hAnsiTheme="minorHAnsi" w:cs="Calibri"/>
          <w:noProof w:val="0"/>
          <w:sz w:val="22"/>
          <w:szCs w:val="22"/>
        </w:rPr>
        <w:t>.</w:t>
      </w:r>
      <w:r w:rsidR="00A66538" w:rsidRPr="008454EE">
        <w:rPr>
          <w:rFonts w:asciiTheme="minorHAnsi" w:hAnsiTheme="minorHAnsi" w:cs="Calibri"/>
          <w:noProof w:val="0"/>
          <w:sz w:val="22"/>
          <w:szCs w:val="22"/>
        </w:rPr>
        <w:t>.</w:t>
      </w:r>
    </w:p>
    <w:p w14:paraId="49ED4DE6" w14:textId="77777777" w:rsidR="00A66538" w:rsidRPr="008454EE" w:rsidRDefault="00A66538" w:rsidP="00647C2F">
      <w:pPr>
        <w:pStyle w:val="Header"/>
        <w:jc w:val="both"/>
        <w:rPr>
          <w:rFonts w:asciiTheme="minorHAnsi" w:hAnsiTheme="minorHAnsi" w:cs="Calibri"/>
          <w:noProof w:val="0"/>
          <w:sz w:val="22"/>
          <w:szCs w:val="22"/>
        </w:rPr>
      </w:pPr>
    </w:p>
    <w:p w14:paraId="2FD24E71" w14:textId="77777777" w:rsidR="00E479F5" w:rsidRPr="008454EE" w:rsidRDefault="009A4BA1" w:rsidP="00E479F5">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Mai pute</w:t>
      </w:r>
      <w:r w:rsidR="007F2A5C" w:rsidRPr="008454EE">
        <w:rPr>
          <w:rFonts w:asciiTheme="minorHAnsi" w:hAnsiTheme="minorHAnsi" w:cs="Calibri"/>
          <w:noProof w:val="0"/>
          <w:sz w:val="22"/>
          <w:szCs w:val="22"/>
        </w:rPr>
        <w:t>ţ</w:t>
      </w:r>
      <w:r w:rsidRPr="008454EE">
        <w:rPr>
          <w:rFonts w:asciiTheme="minorHAnsi" w:hAnsiTheme="minorHAnsi" w:cs="Calibri"/>
          <w:noProof w:val="0"/>
          <w:sz w:val="22"/>
          <w:szCs w:val="22"/>
        </w:rPr>
        <w:t>i depune Dosarul cererii de plat</w:t>
      </w:r>
      <w:r w:rsidR="007F2A5C" w:rsidRPr="008454EE">
        <w:rPr>
          <w:rFonts w:asciiTheme="minorHAnsi" w:hAnsiTheme="minorHAnsi" w:cs="Calibri"/>
          <w:noProof w:val="0"/>
          <w:sz w:val="22"/>
          <w:szCs w:val="22"/>
        </w:rPr>
        <w:t>ă -</w:t>
      </w:r>
      <w:r w:rsidRPr="008454EE">
        <w:rPr>
          <w:rFonts w:asciiTheme="minorHAnsi" w:hAnsiTheme="minorHAnsi" w:cs="Calibri"/>
          <w:noProof w:val="0"/>
          <w:sz w:val="22"/>
          <w:szCs w:val="22"/>
        </w:rPr>
        <w:t xml:space="preserve"> tranșa finală, respectiv realiza investi</w:t>
      </w:r>
      <w:r w:rsidR="007F2A5C" w:rsidRPr="008454EE">
        <w:rPr>
          <w:rFonts w:asciiTheme="minorHAnsi" w:hAnsiTheme="minorHAnsi" w:cs="Calibri"/>
          <w:noProof w:val="0"/>
          <w:sz w:val="22"/>
          <w:szCs w:val="22"/>
        </w:rPr>
        <w:t>ţ</w:t>
      </w:r>
      <w:r w:rsidRPr="008454EE">
        <w:rPr>
          <w:rFonts w:asciiTheme="minorHAnsi" w:hAnsiTheme="minorHAnsi" w:cs="Calibri"/>
          <w:noProof w:val="0"/>
          <w:sz w:val="22"/>
          <w:szCs w:val="22"/>
        </w:rPr>
        <w:t xml:space="preserve">ia </w:t>
      </w:r>
      <w:r w:rsidR="007F2A5C" w:rsidRPr="008454EE">
        <w:rPr>
          <w:rFonts w:asciiTheme="minorHAnsi" w:hAnsiTheme="minorHAnsi" w:cs="Calibri"/>
          <w:noProof w:val="0"/>
          <w:sz w:val="22"/>
          <w:szCs w:val="22"/>
        </w:rPr>
        <w:t>ş</w:t>
      </w:r>
      <w:r w:rsidRPr="008454EE">
        <w:rPr>
          <w:rFonts w:asciiTheme="minorHAnsi" w:hAnsiTheme="minorHAnsi" w:cs="Calibri"/>
          <w:noProof w:val="0"/>
          <w:sz w:val="22"/>
          <w:szCs w:val="22"/>
        </w:rPr>
        <w:t>i implementa proiectul</w:t>
      </w:r>
      <w:r w:rsidR="001D48FD" w:rsidRPr="008454EE">
        <w:rPr>
          <w:rFonts w:asciiTheme="minorHAnsi" w:hAnsiTheme="minorHAnsi" w:cs="Calibri"/>
          <w:noProof w:val="0"/>
          <w:sz w:val="22"/>
          <w:szCs w:val="22"/>
        </w:rPr>
        <w:t>/ îndeplini obiectivele din proiect</w:t>
      </w:r>
      <w:r w:rsidRPr="008454EE">
        <w:rPr>
          <w:rFonts w:asciiTheme="minorHAnsi" w:hAnsiTheme="minorHAnsi" w:cs="Calibri"/>
          <w:noProof w:val="0"/>
          <w:sz w:val="22"/>
          <w:szCs w:val="22"/>
        </w:rPr>
        <w:t xml:space="preserve">, </w:t>
      </w:r>
      <w:r w:rsidR="007F2A5C" w:rsidRPr="008454EE">
        <w:rPr>
          <w:rFonts w:asciiTheme="minorHAnsi" w:hAnsiTheme="minorHAnsi" w:cs="Calibri"/>
          <w:noProof w:val="0"/>
          <w:sz w:val="22"/>
          <w:szCs w:val="22"/>
        </w:rPr>
        <w:t>î</w:t>
      </w:r>
      <w:r w:rsidRPr="008454EE">
        <w:rPr>
          <w:rFonts w:asciiTheme="minorHAnsi" w:hAnsiTheme="minorHAnsi" w:cs="Calibri"/>
          <w:noProof w:val="0"/>
          <w:sz w:val="22"/>
          <w:szCs w:val="22"/>
        </w:rPr>
        <w:t xml:space="preserve">n termen de </w:t>
      </w:r>
      <w:r w:rsidR="007F2A5C" w:rsidRPr="008454EE">
        <w:rPr>
          <w:rFonts w:asciiTheme="minorHAnsi" w:hAnsiTheme="minorHAnsi" w:cs="Calibri"/>
          <w:noProof w:val="0"/>
          <w:sz w:val="22"/>
          <w:szCs w:val="22"/>
        </w:rPr>
        <w:t>3</w:t>
      </w:r>
      <w:r w:rsidRPr="008454EE">
        <w:rPr>
          <w:rFonts w:asciiTheme="minorHAnsi" w:hAnsiTheme="minorHAnsi" w:cs="Calibri"/>
          <w:noProof w:val="0"/>
          <w:sz w:val="22"/>
          <w:szCs w:val="22"/>
        </w:rPr>
        <w:t xml:space="preserve"> zile lucr</w:t>
      </w:r>
      <w:r w:rsidR="007F2A5C" w:rsidRPr="008454EE">
        <w:rPr>
          <w:rFonts w:asciiTheme="minorHAnsi" w:hAnsiTheme="minorHAnsi" w:cs="Calibri"/>
          <w:noProof w:val="0"/>
          <w:sz w:val="22"/>
          <w:szCs w:val="22"/>
        </w:rPr>
        <w:t>ă</w:t>
      </w:r>
      <w:r w:rsidRPr="008454EE">
        <w:rPr>
          <w:rFonts w:asciiTheme="minorHAnsi" w:hAnsiTheme="minorHAnsi" w:cs="Calibri"/>
          <w:noProof w:val="0"/>
          <w:sz w:val="22"/>
          <w:szCs w:val="22"/>
        </w:rPr>
        <w:t>toare de la data primirii prezentei scrisori</w:t>
      </w:r>
      <w:r w:rsidR="007F2A5C" w:rsidRPr="008454EE">
        <w:rPr>
          <w:rFonts w:asciiTheme="minorHAnsi" w:hAnsiTheme="minorHAnsi" w:cs="Calibri"/>
          <w:noProof w:val="0"/>
          <w:sz w:val="22"/>
          <w:szCs w:val="22"/>
        </w:rPr>
        <w:t>.</w:t>
      </w:r>
      <w:r w:rsidR="001D48FD" w:rsidRPr="008454EE">
        <w:rPr>
          <w:rFonts w:asciiTheme="minorHAnsi" w:hAnsiTheme="minorHAnsi" w:cs="Calibri"/>
          <w:noProof w:val="0"/>
          <w:sz w:val="22"/>
          <w:szCs w:val="22"/>
        </w:rPr>
        <w:t xml:space="preserve"> </w:t>
      </w:r>
    </w:p>
    <w:p w14:paraId="32180F61" w14:textId="77777777" w:rsidR="00097C01" w:rsidRPr="008454EE" w:rsidRDefault="00097C01" w:rsidP="00097C01">
      <w:pPr>
        <w:pStyle w:val="Header"/>
        <w:jc w:val="both"/>
        <w:rPr>
          <w:rFonts w:asciiTheme="minorHAnsi" w:hAnsiTheme="minorHAnsi" w:cs="Calibri"/>
          <w:noProof w:val="0"/>
          <w:sz w:val="22"/>
          <w:szCs w:val="22"/>
        </w:rPr>
      </w:pPr>
    </w:p>
    <w:p w14:paraId="6012DD45" w14:textId="77777777" w:rsidR="00097C01" w:rsidRPr="008454EE" w:rsidRDefault="00097C01" w:rsidP="00097C0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Sau</w:t>
      </w:r>
    </w:p>
    <w:p w14:paraId="4EBF8286" w14:textId="77777777" w:rsidR="00097C01" w:rsidRPr="008454EE" w:rsidRDefault="00097C01" w:rsidP="00097C0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Mai puteţi depune Dosarul cererii de plată - tranșa finală, respectiv implementa proiectul/ îndeplini obiectivele din proiect, în termen de 3 zile lucrătoare de la data primirii prezentei scrisori</w:t>
      </w:r>
      <w:r w:rsidRPr="008454EE">
        <w:rPr>
          <w:rStyle w:val="FootnoteReference"/>
          <w:rFonts w:asciiTheme="minorHAnsi" w:hAnsiTheme="minorHAnsi" w:cs="Calibri"/>
          <w:noProof w:val="0"/>
          <w:sz w:val="22"/>
          <w:szCs w:val="22"/>
        </w:rPr>
        <w:footnoteReference w:id="1"/>
      </w:r>
      <w:r w:rsidRPr="008454EE">
        <w:rPr>
          <w:rFonts w:asciiTheme="minorHAnsi" w:hAnsiTheme="minorHAnsi" w:cs="Calibri"/>
          <w:noProof w:val="0"/>
          <w:sz w:val="22"/>
          <w:szCs w:val="22"/>
        </w:rPr>
        <w:t>.</w:t>
      </w:r>
    </w:p>
    <w:p w14:paraId="23FF1C15" w14:textId="77777777" w:rsidR="007F2A5C" w:rsidRPr="008454EE" w:rsidRDefault="007F2A5C" w:rsidP="00647C2F">
      <w:pPr>
        <w:pStyle w:val="Header"/>
        <w:jc w:val="both"/>
        <w:rPr>
          <w:rFonts w:asciiTheme="minorHAnsi" w:hAnsiTheme="minorHAnsi" w:cs="Calibri"/>
          <w:noProof w:val="0"/>
          <w:sz w:val="22"/>
          <w:szCs w:val="22"/>
        </w:rPr>
      </w:pPr>
    </w:p>
    <w:p w14:paraId="0CE51D76" w14:textId="77777777" w:rsidR="00E955B7" w:rsidRPr="008454EE" w:rsidRDefault="00DC4984" w:rsidP="00647C2F">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In cazul in care nu va puteti incadra in conditiile si termenii contractului</w:t>
      </w:r>
      <w:r w:rsidR="00E955B7" w:rsidRPr="008454EE">
        <w:rPr>
          <w:rFonts w:asciiTheme="minorHAnsi" w:hAnsiTheme="minorHAnsi" w:cs="Calibri"/>
          <w:noProof w:val="0"/>
          <w:sz w:val="22"/>
          <w:szCs w:val="22"/>
        </w:rPr>
        <w:t>/ deciziei</w:t>
      </w:r>
      <w:r w:rsidRPr="008454EE">
        <w:rPr>
          <w:rFonts w:asciiTheme="minorHAnsi" w:hAnsiTheme="minorHAnsi" w:cs="Calibri"/>
          <w:noProof w:val="0"/>
          <w:sz w:val="22"/>
          <w:szCs w:val="22"/>
        </w:rPr>
        <w:t xml:space="preserve"> de finantare </w:t>
      </w:r>
      <w:r w:rsidR="00483A5C" w:rsidRPr="008454EE">
        <w:rPr>
          <w:rFonts w:asciiTheme="minorHAnsi" w:hAnsiTheme="minorHAnsi" w:cs="Calibri"/>
          <w:noProof w:val="0"/>
          <w:sz w:val="22"/>
          <w:szCs w:val="22"/>
        </w:rPr>
        <w:t xml:space="preserve">și </w:t>
      </w:r>
      <w:r w:rsidRPr="008454EE">
        <w:rPr>
          <w:rFonts w:asciiTheme="minorHAnsi" w:hAnsiTheme="minorHAnsi" w:cs="Calibri"/>
          <w:noProof w:val="0"/>
          <w:sz w:val="22"/>
          <w:szCs w:val="22"/>
        </w:rPr>
        <w:t xml:space="preserve">aveti posibilitatea sa alegeti o alta varianta de esalonare a depunerii dosarelor cererilor de plata </w:t>
      </w:r>
      <w:r w:rsidR="00227841" w:rsidRPr="008454EE">
        <w:rPr>
          <w:rFonts w:asciiTheme="minorHAnsi" w:hAnsiTheme="minorHAnsi" w:cs="Calibri"/>
          <w:noProof w:val="0"/>
          <w:sz w:val="22"/>
          <w:szCs w:val="22"/>
        </w:rPr>
        <w:t xml:space="preserve">vă rugăm </w:t>
      </w:r>
      <w:r w:rsidRPr="008454EE">
        <w:rPr>
          <w:rFonts w:asciiTheme="minorHAnsi" w:hAnsiTheme="minorHAnsi" w:cs="Calibri"/>
          <w:noProof w:val="0"/>
          <w:sz w:val="22"/>
          <w:szCs w:val="22"/>
        </w:rPr>
        <w:t>sa ne informati in legatura cu noua dumneavoastra optiune in termenul mentionat mai sus.</w:t>
      </w:r>
      <w:r w:rsidR="00227841" w:rsidRPr="008454EE">
        <w:rPr>
          <w:rFonts w:asciiTheme="minorHAnsi" w:hAnsiTheme="minorHAnsi" w:cs="Calibri"/>
          <w:noProof w:val="0"/>
          <w:sz w:val="22"/>
          <w:szCs w:val="22"/>
        </w:rPr>
        <w:t xml:space="preserve"> </w:t>
      </w:r>
      <w:r w:rsidR="00227841" w:rsidRPr="008454EE">
        <w:rPr>
          <w:rFonts w:asciiTheme="minorHAnsi" w:hAnsiTheme="minorHAnsi" w:cs="Calibri"/>
          <w:noProof w:val="0"/>
          <w:sz w:val="22"/>
          <w:szCs w:val="22"/>
          <w:u w:val="single"/>
        </w:rPr>
        <w:t>În caz contrar</w:t>
      </w:r>
      <w:r w:rsidR="00227841" w:rsidRPr="008454EE">
        <w:rPr>
          <w:rFonts w:asciiTheme="minorHAnsi" w:hAnsiTheme="minorHAnsi" w:cs="Calibri"/>
          <w:noProof w:val="0"/>
          <w:sz w:val="22"/>
          <w:szCs w:val="22"/>
        </w:rPr>
        <w:t xml:space="preserve">, </w:t>
      </w:r>
      <w:r w:rsidR="00E955B7" w:rsidRPr="008454EE">
        <w:rPr>
          <w:rFonts w:asciiTheme="minorHAnsi" w:hAnsiTheme="minorHAnsi" w:cs="Calibri"/>
          <w:noProof w:val="0"/>
          <w:sz w:val="22"/>
          <w:szCs w:val="22"/>
        </w:rPr>
        <w:t>se va demara procedura de reziliere</w:t>
      </w:r>
      <w:r w:rsidR="00483A5C" w:rsidRPr="008454EE">
        <w:rPr>
          <w:rFonts w:asciiTheme="minorHAnsi" w:hAnsiTheme="minorHAnsi" w:cs="Calibri"/>
          <w:noProof w:val="0"/>
          <w:sz w:val="22"/>
          <w:szCs w:val="22"/>
        </w:rPr>
        <w:t xml:space="preserve"> </w:t>
      </w:r>
      <w:r w:rsidR="00E955B7" w:rsidRPr="008454EE">
        <w:rPr>
          <w:rFonts w:asciiTheme="minorHAnsi" w:hAnsiTheme="minorHAnsi" w:cs="Calibri"/>
          <w:noProof w:val="0"/>
          <w:sz w:val="22"/>
          <w:szCs w:val="22"/>
        </w:rPr>
        <w:t>a contractului de finantare/ incetare</w:t>
      </w:r>
      <w:r w:rsidR="00483A5C" w:rsidRPr="008454EE">
        <w:rPr>
          <w:rFonts w:asciiTheme="minorHAnsi" w:hAnsiTheme="minorHAnsi" w:cs="Calibri"/>
          <w:noProof w:val="0"/>
          <w:sz w:val="22"/>
          <w:szCs w:val="22"/>
        </w:rPr>
        <w:t xml:space="preserve"> </w:t>
      </w:r>
      <w:r w:rsidR="00E955B7" w:rsidRPr="008454EE">
        <w:rPr>
          <w:rFonts w:asciiTheme="minorHAnsi" w:hAnsiTheme="minorHAnsi" w:cs="Calibri"/>
          <w:noProof w:val="0"/>
          <w:sz w:val="22"/>
          <w:szCs w:val="22"/>
        </w:rPr>
        <w:t>a decizie de finantare</w:t>
      </w:r>
      <w:r w:rsidR="00483A5C" w:rsidRPr="008454EE">
        <w:rPr>
          <w:rFonts w:asciiTheme="minorHAnsi" w:hAnsiTheme="minorHAnsi" w:cs="Calibri"/>
          <w:noProof w:val="0"/>
          <w:sz w:val="22"/>
          <w:szCs w:val="22"/>
        </w:rPr>
        <w:t>/ recuperare a sumelor reprezentând avansuri acordate și nejustificate.</w:t>
      </w:r>
    </w:p>
    <w:p w14:paraId="4CA7E473" w14:textId="77777777" w:rsidR="00C31A52" w:rsidRPr="008454EE" w:rsidRDefault="00C31A52" w:rsidP="00647C2F">
      <w:pPr>
        <w:pStyle w:val="Header"/>
        <w:jc w:val="both"/>
        <w:rPr>
          <w:rFonts w:asciiTheme="minorHAnsi" w:hAnsiTheme="minorHAnsi" w:cs="Calibri"/>
          <w:noProof w:val="0"/>
          <w:sz w:val="22"/>
          <w:szCs w:val="22"/>
        </w:rPr>
      </w:pPr>
    </w:p>
    <w:p w14:paraId="5FF3EC89" w14:textId="77777777" w:rsidR="00EF50B2" w:rsidRPr="008454EE" w:rsidRDefault="00DC4984"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Intocmit</w:t>
      </w:r>
      <w:r w:rsidRPr="008454EE">
        <w:rPr>
          <w:rFonts w:asciiTheme="minorHAnsi" w:hAnsiTheme="minorHAnsi" w:cs="Calibri"/>
          <w:b/>
          <w:noProof w:val="0"/>
          <w:sz w:val="22"/>
          <w:szCs w:val="22"/>
        </w:rPr>
        <w:tab/>
        <w:t xml:space="preserve">                        Verificat</w:t>
      </w:r>
    </w:p>
    <w:p w14:paraId="2BC63F07" w14:textId="77777777" w:rsidR="00EF50B2" w:rsidRPr="008454EE" w:rsidRDefault="00DC4984"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Expert</w:t>
      </w:r>
      <w:r w:rsidRPr="008454EE">
        <w:rPr>
          <w:rFonts w:asciiTheme="minorHAnsi" w:hAnsiTheme="minorHAnsi" w:cs="Calibri"/>
          <w:b/>
          <w:noProof w:val="0"/>
          <w:sz w:val="22"/>
          <w:szCs w:val="22"/>
        </w:rPr>
        <w:tab/>
        <w:t xml:space="preserve">               </w:t>
      </w:r>
      <w:r w:rsidR="008E56E6" w:rsidRPr="008454EE">
        <w:rPr>
          <w:rFonts w:asciiTheme="minorHAnsi" w:hAnsiTheme="minorHAnsi" w:cs="Calibri"/>
          <w:b/>
          <w:noProof w:val="0"/>
          <w:sz w:val="22"/>
          <w:szCs w:val="22"/>
        </w:rPr>
        <w:t xml:space="preserve">               </w:t>
      </w:r>
      <w:r w:rsidRPr="008454EE">
        <w:rPr>
          <w:rFonts w:asciiTheme="minorHAnsi" w:hAnsiTheme="minorHAnsi" w:cs="Calibri"/>
          <w:b/>
          <w:noProof w:val="0"/>
          <w:sz w:val="22"/>
          <w:szCs w:val="22"/>
        </w:rPr>
        <w:t xml:space="preserve">Sef </w:t>
      </w:r>
      <w:r w:rsidR="008E56E6" w:rsidRPr="008454EE">
        <w:rPr>
          <w:rFonts w:asciiTheme="minorHAnsi" w:hAnsiTheme="minorHAnsi" w:cs="Calibri"/>
          <w:b/>
          <w:noProof w:val="0"/>
          <w:sz w:val="22"/>
          <w:szCs w:val="22"/>
        </w:rPr>
        <w:t>serviciu</w:t>
      </w:r>
    </w:p>
    <w:p w14:paraId="6F6CC1A9" w14:textId="77777777" w:rsidR="00EF50B2" w:rsidRPr="008454EE" w:rsidRDefault="00DC4984" w:rsidP="00647C2F">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Nume si prenume............................</w:t>
      </w:r>
      <w:r w:rsidRPr="008454EE">
        <w:rPr>
          <w:rFonts w:asciiTheme="minorHAnsi" w:hAnsiTheme="minorHAnsi" w:cs="Calibri"/>
          <w:noProof w:val="0"/>
          <w:sz w:val="22"/>
          <w:szCs w:val="22"/>
        </w:rPr>
        <w:tab/>
        <w:t xml:space="preserve">                 </w:t>
      </w:r>
      <w:r w:rsidR="00434372" w:rsidRPr="008454EE">
        <w:rPr>
          <w:rFonts w:asciiTheme="minorHAnsi" w:hAnsiTheme="minorHAnsi" w:cs="Calibri"/>
          <w:noProof w:val="0"/>
          <w:sz w:val="22"/>
          <w:szCs w:val="22"/>
        </w:rPr>
        <w:t xml:space="preserve">       </w:t>
      </w:r>
      <w:r w:rsidR="004B3610" w:rsidRPr="008454EE">
        <w:rPr>
          <w:rFonts w:asciiTheme="minorHAnsi" w:hAnsiTheme="minorHAnsi" w:cs="Calibri"/>
          <w:noProof w:val="0"/>
          <w:sz w:val="22"/>
          <w:szCs w:val="22"/>
        </w:rPr>
        <w:t xml:space="preserve">       </w:t>
      </w:r>
      <w:r w:rsidR="00434372" w:rsidRPr="008454EE">
        <w:rPr>
          <w:rFonts w:asciiTheme="minorHAnsi" w:hAnsiTheme="minorHAnsi" w:cs="Calibri"/>
          <w:noProof w:val="0"/>
          <w:sz w:val="22"/>
          <w:szCs w:val="22"/>
        </w:rPr>
        <w:t xml:space="preserve"> </w:t>
      </w:r>
      <w:r w:rsidRPr="008454EE">
        <w:rPr>
          <w:rFonts w:asciiTheme="minorHAnsi" w:hAnsiTheme="minorHAnsi" w:cs="Calibri"/>
          <w:noProof w:val="0"/>
          <w:sz w:val="22"/>
          <w:szCs w:val="22"/>
        </w:rPr>
        <w:t>Nume si prenume.....................</w:t>
      </w:r>
    </w:p>
    <w:p w14:paraId="3A4E7398" w14:textId="77777777" w:rsidR="00EF50B2" w:rsidRPr="008454EE" w:rsidRDefault="00DC4984" w:rsidP="00647C2F">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Semnatura...........................</w:t>
      </w:r>
      <w:r w:rsidRPr="008454EE">
        <w:rPr>
          <w:rFonts w:asciiTheme="minorHAnsi" w:hAnsiTheme="minorHAnsi" w:cs="Calibri"/>
          <w:noProof w:val="0"/>
          <w:sz w:val="22"/>
          <w:szCs w:val="22"/>
        </w:rPr>
        <w:tab/>
        <w:t xml:space="preserve">     </w:t>
      </w:r>
      <w:r w:rsidR="005E4C59" w:rsidRPr="008454EE">
        <w:rPr>
          <w:rFonts w:asciiTheme="minorHAnsi" w:hAnsiTheme="minorHAnsi" w:cs="Calibri"/>
          <w:noProof w:val="0"/>
          <w:sz w:val="22"/>
          <w:szCs w:val="22"/>
        </w:rPr>
        <w:t xml:space="preserve">                       </w:t>
      </w:r>
      <w:r w:rsidR="00434372" w:rsidRPr="008454EE">
        <w:rPr>
          <w:rFonts w:asciiTheme="minorHAnsi" w:hAnsiTheme="minorHAnsi" w:cs="Calibri"/>
          <w:noProof w:val="0"/>
          <w:sz w:val="22"/>
          <w:szCs w:val="22"/>
        </w:rPr>
        <w:t xml:space="preserve">         </w:t>
      </w:r>
      <w:r w:rsidR="005E4C59" w:rsidRPr="008454EE">
        <w:rPr>
          <w:rFonts w:asciiTheme="minorHAnsi" w:hAnsiTheme="minorHAnsi" w:cs="Calibri"/>
          <w:noProof w:val="0"/>
          <w:sz w:val="22"/>
          <w:szCs w:val="22"/>
        </w:rPr>
        <w:t xml:space="preserve"> </w:t>
      </w:r>
      <w:r w:rsidR="004B3610" w:rsidRPr="008454EE">
        <w:rPr>
          <w:rFonts w:asciiTheme="minorHAnsi" w:hAnsiTheme="minorHAnsi" w:cs="Calibri"/>
          <w:noProof w:val="0"/>
          <w:sz w:val="22"/>
          <w:szCs w:val="22"/>
        </w:rPr>
        <w:t xml:space="preserve">       </w:t>
      </w:r>
      <w:r w:rsidR="005E4C59" w:rsidRPr="008454EE">
        <w:rPr>
          <w:rFonts w:asciiTheme="minorHAnsi" w:hAnsiTheme="minorHAnsi" w:cs="Calibri"/>
          <w:noProof w:val="0"/>
          <w:sz w:val="22"/>
          <w:szCs w:val="22"/>
        </w:rPr>
        <w:t>Semnatura...............</w:t>
      </w:r>
      <w:r w:rsidRPr="008454EE">
        <w:rPr>
          <w:rFonts w:asciiTheme="minorHAnsi" w:hAnsiTheme="minorHAnsi" w:cs="Calibri"/>
          <w:noProof w:val="0"/>
          <w:sz w:val="22"/>
          <w:szCs w:val="22"/>
        </w:rPr>
        <w:t xml:space="preserve">                          </w:t>
      </w:r>
    </w:p>
    <w:p w14:paraId="6EB56A27" w14:textId="77777777" w:rsidR="00EF50B2" w:rsidRPr="008454EE" w:rsidRDefault="005E4C59" w:rsidP="00647C2F">
      <w:pPr>
        <w:pStyle w:val="Header"/>
        <w:jc w:val="both"/>
        <w:rPr>
          <w:rFonts w:asciiTheme="minorHAnsi" w:hAnsiTheme="minorHAnsi" w:cs="Calibri"/>
          <w:b/>
          <w:noProof w:val="0"/>
          <w:sz w:val="22"/>
          <w:szCs w:val="22"/>
        </w:rPr>
      </w:pPr>
      <w:r w:rsidRPr="008454EE">
        <w:rPr>
          <w:rFonts w:asciiTheme="minorHAnsi" w:hAnsiTheme="minorHAnsi" w:cs="Calibri"/>
          <w:noProof w:val="0"/>
          <w:sz w:val="22"/>
          <w:szCs w:val="22"/>
        </w:rPr>
        <w:t xml:space="preserve">Data....................... </w:t>
      </w:r>
      <w:r w:rsidRPr="008454EE">
        <w:rPr>
          <w:rFonts w:asciiTheme="minorHAnsi" w:hAnsiTheme="minorHAnsi" w:cs="Calibri"/>
          <w:noProof w:val="0"/>
          <w:sz w:val="22"/>
          <w:szCs w:val="22"/>
        </w:rPr>
        <w:tab/>
        <w:t xml:space="preserve">                                Data.............</w:t>
      </w:r>
    </w:p>
    <w:p w14:paraId="40B65580" w14:textId="77777777" w:rsidR="006102A9" w:rsidRPr="008454EE" w:rsidRDefault="006102A9" w:rsidP="00647C2F">
      <w:pPr>
        <w:pStyle w:val="Header"/>
        <w:jc w:val="both"/>
        <w:rPr>
          <w:rFonts w:asciiTheme="minorHAnsi" w:hAnsiTheme="minorHAnsi" w:cs="Calibri"/>
          <w:b/>
          <w:noProof w:val="0"/>
          <w:sz w:val="22"/>
          <w:szCs w:val="22"/>
        </w:rPr>
      </w:pPr>
    </w:p>
    <w:p w14:paraId="2DFAE8BE" w14:textId="77777777" w:rsidR="005E4C59" w:rsidRPr="008454EE" w:rsidRDefault="005E4C59" w:rsidP="00647C2F">
      <w:pPr>
        <w:pStyle w:val="Header"/>
        <w:jc w:val="both"/>
        <w:rPr>
          <w:rFonts w:asciiTheme="minorHAnsi" w:hAnsiTheme="minorHAnsi" w:cs="Calibri"/>
          <w:noProof w:val="0"/>
          <w:sz w:val="22"/>
          <w:szCs w:val="22"/>
        </w:rPr>
      </w:pPr>
    </w:p>
    <w:p w14:paraId="0DBF8151" w14:textId="77777777" w:rsidR="00227841" w:rsidRPr="008454EE" w:rsidRDefault="00227841" w:rsidP="00647C2F">
      <w:pPr>
        <w:rPr>
          <w:rFonts w:asciiTheme="minorHAnsi" w:hAnsiTheme="minorHAnsi" w:cs="Calibri"/>
          <w:i/>
          <w:sz w:val="22"/>
          <w:szCs w:val="22"/>
        </w:rPr>
      </w:pPr>
    </w:p>
    <w:p w14:paraId="06D0AE10" w14:textId="77777777" w:rsidR="00227841" w:rsidRPr="008454EE" w:rsidRDefault="00227841" w:rsidP="00647C2F">
      <w:pPr>
        <w:rPr>
          <w:rFonts w:asciiTheme="minorHAnsi" w:hAnsiTheme="minorHAnsi" w:cs="Calibri"/>
          <w:i/>
          <w:sz w:val="22"/>
          <w:szCs w:val="22"/>
        </w:rPr>
      </w:pPr>
    </w:p>
    <w:p w14:paraId="0EB240AE" w14:textId="77777777" w:rsidR="00227841" w:rsidRPr="008454EE" w:rsidRDefault="00227841" w:rsidP="00647C2F">
      <w:pPr>
        <w:rPr>
          <w:rFonts w:asciiTheme="minorHAnsi" w:hAnsiTheme="minorHAnsi" w:cs="Calibri"/>
          <w:i/>
          <w:sz w:val="22"/>
          <w:szCs w:val="22"/>
        </w:rPr>
      </w:pPr>
    </w:p>
    <w:p w14:paraId="676814C5" w14:textId="77777777" w:rsidR="00E77621" w:rsidRPr="008454EE" w:rsidRDefault="00E77621" w:rsidP="00E77621">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Formularul AP 0.2 a)– submăsuri de investiții – Modelul pentru tranșa I, proiecte fără C+M, care urmeaza a fi depusă/transmisă în 6 luni de la data semnării Contractului de finanțare/ pentru tranșa I proiecte cu C+M care urmeaza a fi depusă/transmisă în 12 luni de la data semnării Contractului de finanțare.</w:t>
      </w:r>
    </w:p>
    <w:p w14:paraId="1EF1C74C"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înainte de intrarea în vigoare a H.G. nr. 829/2021 pentru modificarea si completarea HG 226/2015 (respectiv înainte de data de </w:t>
      </w:r>
      <w:r w:rsidRPr="00015AAC">
        <w:rPr>
          <w:rFonts w:asciiTheme="minorHAnsi" w:eastAsiaTheme="minorHAnsi" w:hAnsiTheme="minorHAnsi" w:cs="Calibri"/>
          <w:i/>
          <w:noProof w:val="0"/>
          <w:color w:val="FF0000"/>
          <w:sz w:val="22"/>
          <w:szCs w:val="22"/>
          <w:lang w:eastAsia="fr-FR"/>
        </w:rPr>
        <w:t>9 august 2021)</w:t>
      </w:r>
      <w:r w:rsidRPr="008454EE">
        <w:rPr>
          <w:rStyle w:val="FootnoteReference"/>
          <w:rFonts w:asciiTheme="minorHAnsi" w:eastAsiaTheme="minorHAnsi" w:hAnsiTheme="minorHAnsi" w:cs="Calibri"/>
          <w:i/>
          <w:noProof w:val="0"/>
          <w:color w:val="FF0000"/>
          <w:sz w:val="22"/>
          <w:szCs w:val="22"/>
          <w:lang w:eastAsia="fr-FR"/>
        </w:rPr>
        <w:t xml:space="preserve"> </w:t>
      </w:r>
      <w:r w:rsidRPr="008454EE">
        <w:rPr>
          <w:rStyle w:val="FootnoteReference"/>
          <w:rFonts w:asciiTheme="minorHAnsi" w:eastAsiaTheme="minorHAnsi" w:hAnsiTheme="minorHAnsi" w:cs="Calibri"/>
          <w:i/>
          <w:noProof w:val="0"/>
          <w:color w:val="FF0000"/>
          <w:sz w:val="22"/>
          <w:szCs w:val="22"/>
          <w:lang w:eastAsia="fr-FR"/>
        </w:rPr>
        <w:footnoteReference w:id="2"/>
      </w:r>
    </w:p>
    <w:p w14:paraId="3C778082"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4F89C32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7310BDC1"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644C885A" w14:textId="77777777" w:rsidR="00E77621" w:rsidRPr="008454EE" w:rsidRDefault="00E77621" w:rsidP="00E77621">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6717CC9E"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1711C722" w14:textId="77777777" w:rsidR="00E77621" w:rsidRPr="008454EE" w:rsidRDefault="00E77621" w:rsidP="00015AAC">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r w:rsidR="00015AAC">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……………….……….(adresa)</w:t>
      </w:r>
    </w:p>
    <w:p w14:paraId="20110EE3"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4974E265"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241E24EB"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urmează să expire termenul de depunere a Dosarului cererii de plata transa 1, stipulat la art. 3 din Anexa I – Prevederi generale la contractul de finantare nr. C........./ ......., cu modificarile si completarile ulterioare (daca este cazul),  și la art. 4(4) din HG nr. 226/ 2015.</w:t>
      </w:r>
    </w:p>
    <w:p w14:paraId="337B1840"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145E10AA"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Termenul de depunere a tranșei 1 de plată este .....</w:t>
      </w:r>
    </w:p>
    <w:p w14:paraId="77B2132F"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Aveți posibilitatea prelungirii termenului de depunere a primei tranșe de plată, cu condiția depunerii la OJFIR/ CRFIR, in termen de maxim 15 zile lucratoare (fără a depăși termenul de depunere a Dosarului cererii de plată din primul paragraf)  de la data primirii prezentei scrisori, a unei Note explicative și a unui Memoriu justificativ privind necesitatea prelungirii termenului de depunere a primei tranșe de plată și cu plata penalităţilor</w:t>
      </w:r>
      <w:r w:rsidRPr="008454EE">
        <w:rPr>
          <w:rFonts w:asciiTheme="minorHAnsi" w:eastAsiaTheme="minorHAnsi" w:hAnsiTheme="minorHAnsi" w:cs="Calibri"/>
          <w:noProof w:val="0"/>
          <w:sz w:val="22"/>
          <w:szCs w:val="22"/>
          <w:vertAlign w:val="superscript"/>
          <w:lang w:eastAsia="fr-FR"/>
        </w:rPr>
        <w:footnoteReference w:id="3"/>
      </w:r>
      <w:r w:rsidRPr="008454EE">
        <w:rPr>
          <w:rFonts w:asciiTheme="minorHAnsi" w:eastAsiaTheme="minorHAnsi" w:hAnsiTheme="minorHAnsi" w:cs="Calibri"/>
          <w:noProof w:val="0"/>
          <w:sz w:val="22"/>
          <w:szCs w:val="22"/>
          <w:lang w:eastAsia="fr-FR"/>
        </w:rPr>
        <w:t xml:space="preserve"> prevăzute în contractul de finanțare conform prevederilor Anexei I – </w:t>
      </w:r>
      <w:r w:rsidRPr="008454EE">
        <w:rPr>
          <w:rFonts w:asciiTheme="minorHAnsi" w:eastAsiaTheme="minorHAnsi" w:hAnsiTheme="minorHAnsi" w:cs="Calibri"/>
          <w:i/>
          <w:noProof w:val="0"/>
          <w:sz w:val="22"/>
          <w:szCs w:val="22"/>
          <w:lang w:eastAsia="fr-FR"/>
        </w:rPr>
        <w:t>Prevederi generale</w:t>
      </w:r>
      <w:r w:rsidRPr="008454EE">
        <w:rPr>
          <w:rFonts w:asciiTheme="minorHAnsi" w:eastAsiaTheme="minorHAnsi" w:hAnsiTheme="minorHAnsi" w:cs="Calibri"/>
          <w:noProof w:val="0"/>
          <w:sz w:val="22"/>
          <w:szCs w:val="22"/>
          <w:lang w:eastAsia="fr-FR"/>
        </w:rPr>
        <w:t xml:space="preserve"> la Contractul de finanțare, respectiv conform prevederilor art. 4(4) din HG nr. 226/ 2015.</w:t>
      </w:r>
    </w:p>
    <w:p w14:paraId="0596F295" w14:textId="77777777" w:rsidR="00E77621" w:rsidRPr="008454EE" w:rsidRDefault="00E77621" w:rsidP="00E77621">
      <w:pPr>
        <w:tabs>
          <w:tab w:val="center" w:pos="4536"/>
          <w:tab w:val="right" w:pos="9072"/>
        </w:tabs>
        <w:spacing w:before="24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aprobării cererii de prelungire a termenului de depunere a primei tranșe de plată va trebui să depuneți o declarație de eșalonare </w:t>
      </w:r>
      <w:r w:rsidRPr="008454EE">
        <w:rPr>
          <w:rFonts w:asciiTheme="minorHAnsi" w:eastAsiaTheme="minorHAnsi" w:hAnsiTheme="minorHAnsi" w:cs="Calibri"/>
          <w:noProof w:val="0"/>
          <w:sz w:val="22"/>
          <w:szCs w:val="22"/>
          <w:lang w:val="en-US" w:eastAsia="fr-FR"/>
        </w:rPr>
        <w:t>“</w:t>
      </w:r>
      <w:r w:rsidRPr="008454EE">
        <w:rPr>
          <w:rFonts w:asciiTheme="minorHAnsi" w:eastAsiaTheme="minorHAnsi" w:hAnsiTheme="minorHAnsi" w:cs="Calibri"/>
          <w:noProof w:val="0"/>
          <w:sz w:val="22"/>
          <w:szCs w:val="22"/>
          <w:lang w:eastAsia="fr-FR"/>
        </w:rPr>
        <w:t>rectificată” în conformitate cu noile termene aprobate.</w:t>
      </w:r>
    </w:p>
    <w:p w14:paraId="0AE4DF07"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94CB90F"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14:paraId="5F6419B0"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1E3A595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3F8247BB"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0406A4B5"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0DE96A15"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4E974F31" w14:textId="77777777" w:rsidR="00E77621" w:rsidRPr="00015AAC" w:rsidRDefault="00E77621" w:rsidP="00015AAC">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1DC5E10C" w14:textId="77777777" w:rsidR="00E77621" w:rsidRPr="008454EE" w:rsidRDefault="00E77621" w:rsidP="00015AAC">
      <w:pPr>
        <w:rPr>
          <w:rFonts w:asciiTheme="minorHAnsi" w:eastAsiaTheme="minorHAnsi" w:hAnsiTheme="minorHAnsi" w:cs="Calibri"/>
          <w:b/>
          <w:noProof w:val="0"/>
          <w:sz w:val="22"/>
          <w:szCs w:val="22"/>
          <w:lang w:val="en-US"/>
        </w:rPr>
      </w:pPr>
    </w:p>
    <w:p w14:paraId="4B573F75" w14:textId="77777777" w:rsidR="00E77621" w:rsidRPr="008454EE" w:rsidRDefault="00E77621" w:rsidP="00E77621">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Formularul AP 0.2 b) – submăsuri de investiții – Modelul pentru tranșa I proiecte fără C+M sau cu C+M care urmeaza a fi depusă/ transmisă în termenul maxim prelungit conform art. 4 din HG 226/ 2015, cu modificările și completările ulterioare.</w:t>
      </w:r>
    </w:p>
    <w:p w14:paraId="6D2A4AE3"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înainte de intrarea în vigoare a H.G. nr. 829/2021 pentru modificarea si completarea HG 226/2015 (respectiv înainte de data de </w:t>
      </w:r>
      <w:r w:rsidR="00D567C9" w:rsidRPr="00015AAC">
        <w:rPr>
          <w:rFonts w:asciiTheme="minorHAnsi" w:eastAsiaTheme="minorHAnsi" w:hAnsiTheme="minorHAnsi" w:cs="Calibri"/>
          <w:i/>
          <w:noProof w:val="0"/>
          <w:color w:val="FF0000"/>
          <w:sz w:val="22"/>
          <w:szCs w:val="22"/>
          <w:lang w:eastAsia="fr-FR"/>
        </w:rPr>
        <w:t>09 august 2021</w:t>
      </w:r>
      <w:r w:rsidRPr="00015AAC">
        <w:rPr>
          <w:rFonts w:asciiTheme="minorHAnsi" w:eastAsiaTheme="minorHAnsi" w:hAnsiTheme="minorHAnsi" w:cs="Calibri"/>
          <w:i/>
          <w:noProof w:val="0"/>
          <w:color w:val="FF0000"/>
          <w:sz w:val="22"/>
          <w:szCs w:val="22"/>
          <w:lang w:eastAsia="fr-FR"/>
        </w:rPr>
        <w:t>)</w:t>
      </w:r>
      <w:r w:rsidRPr="008454EE">
        <w:rPr>
          <w:rStyle w:val="FootnoteReference"/>
          <w:rFonts w:asciiTheme="minorHAnsi" w:eastAsiaTheme="minorHAnsi" w:hAnsiTheme="minorHAnsi" w:cs="Calibri"/>
          <w:i/>
          <w:noProof w:val="0"/>
          <w:color w:val="FF0000"/>
          <w:sz w:val="22"/>
          <w:szCs w:val="22"/>
          <w:lang w:eastAsia="fr-FR"/>
        </w:rPr>
        <w:t xml:space="preserve"> </w:t>
      </w:r>
      <w:r w:rsidRPr="008454EE">
        <w:rPr>
          <w:rStyle w:val="FootnoteReference"/>
          <w:rFonts w:asciiTheme="minorHAnsi" w:eastAsiaTheme="minorHAnsi" w:hAnsiTheme="minorHAnsi" w:cs="Calibri"/>
          <w:i/>
          <w:noProof w:val="0"/>
          <w:color w:val="FF0000"/>
          <w:sz w:val="22"/>
          <w:szCs w:val="22"/>
          <w:lang w:eastAsia="fr-FR"/>
        </w:rPr>
        <w:footnoteReference w:id="4"/>
      </w:r>
    </w:p>
    <w:p w14:paraId="0A87C913"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163992E1"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39C48553"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433B94D9" w14:textId="77777777" w:rsidR="00E77621" w:rsidRPr="008454EE" w:rsidRDefault="00E77621" w:rsidP="00E77621">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5FCA1E8C"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6802D944"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505601EF" w14:textId="77777777" w:rsidR="00E77621" w:rsidRPr="008454EE" w:rsidRDefault="00E77621" w:rsidP="00E77621">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0E950DD0"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73F8BD4"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2BE3FE63"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64A2E28C"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urmează să expire termenul de depunere a Dosarului cererii de plata transa 1, stipulat la art. 3 din Anexa I – Prevederi generale în contractul de finantare nr. C........./ ....... cu modificarile si completarile ulterioare, precum si in declaratia dumneavoastra de esalonare a depunerii dosarelor cererilor de plata AP 0.1 nr ..../.......</w:t>
      </w:r>
      <w:r w:rsidR="006748E7" w:rsidRPr="008454EE">
        <w:rPr>
          <w:rFonts w:asciiTheme="minorHAnsi" w:eastAsiaTheme="minorHAnsi" w:hAnsiTheme="minorHAnsi" w:cs="Calibri"/>
          <w:noProof w:val="0"/>
          <w:sz w:val="22"/>
          <w:szCs w:val="22"/>
          <w:lang w:eastAsia="fr-FR"/>
        </w:rPr>
        <w:t>.</w:t>
      </w:r>
    </w:p>
    <w:p w14:paraId="57D9F2BE"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p>
    <w:p w14:paraId="5F4253B7"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Termenul de depunere a tranșei 1 de plată este .....</w:t>
      </w:r>
      <w:r w:rsidR="006748E7" w:rsidRPr="008454EE">
        <w:rPr>
          <w:rFonts w:asciiTheme="minorHAnsi" w:eastAsiaTheme="minorHAnsi" w:hAnsiTheme="minorHAnsi" w:cs="Calibri"/>
          <w:b/>
          <w:noProof w:val="0"/>
          <w:sz w:val="22"/>
          <w:szCs w:val="22"/>
          <w:u w:val="single"/>
          <w:lang w:eastAsia="fr-FR"/>
        </w:rPr>
        <w:t>.</w:t>
      </w:r>
    </w:p>
    <w:p w14:paraId="0E927484"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238CA80C" w14:textId="77777777" w:rsidR="00E77621" w:rsidRPr="008454EE" w:rsidRDefault="006748E7"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nedepunerii cererii </w:t>
      </w:r>
      <w:r w:rsidR="009D196C">
        <w:rPr>
          <w:rFonts w:asciiTheme="minorHAnsi" w:eastAsiaTheme="minorHAnsi" w:hAnsiTheme="minorHAnsi" w:cs="Calibri"/>
          <w:noProof w:val="0"/>
          <w:sz w:val="22"/>
          <w:szCs w:val="22"/>
          <w:lang w:eastAsia="fr-FR"/>
        </w:rPr>
        <w:t>-</w:t>
      </w:r>
      <w:r w:rsidR="009D196C" w:rsidRPr="008454EE">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pentru prima tranșă de plată în termenul sus-menționat, in conformitate cu prevederile</w:t>
      </w:r>
      <w:r w:rsidR="00E77621" w:rsidRPr="008454EE">
        <w:rPr>
          <w:rFonts w:asciiTheme="minorHAnsi" w:eastAsiaTheme="minorHAnsi" w:hAnsiTheme="minorHAnsi" w:cs="Calibri"/>
          <w:noProof w:val="0"/>
          <w:sz w:val="22"/>
          <w:szCs w:val="22"/>
          <w:lang w:eastAsia="fr-FR"/>
        </w:rPr>
        <w:t xml:space="preserve"> Anexei I – </w:t>
      </w:r>
      <w:r w:rsidR="00E77621" w:rsidRPr="008454EE">
        <w:rPr>
          <w:rFonts w:asciiTheme="minorHAnsi" w:eastAsiaTheme="minorHAnsi" w:hAnsiTheme="minorHAnsi" w:cs="Calibri"/>
          <w:i/>
          <w:noProof w:val="0"/>
          <w:sz w:val="22"/>
          <w:szCs w:val="22"/>
          <w:lang w:eastAsia="fr-FR"/>
        </w:rPr>
        <w:t>Prevederi generale</w:t>
      </w:r>
      <w:r w:rsidR="00E77621" w:rsidRPr="008454EE">
        <w:rPr>
          <w:rFonts w:asciiTheme="minorHAnsi" w:eastAsiaTheme="minorHAnsi" w:hAnsiTheme="minorHAnsi" w:cs="Calibri"/>
          <w:noProof w:val="0"/>
          <w:sz w:val="22"/>
          <w:szCs w:val="22"/>
          <w:lang w:eastAsia="fr-FR"/>
        </w:rPr>
        <w:t xml:space="preserve"> la Contractul de finanțare, respectiv conform prevederilor art. 4(4) din HG nr. 226/ 2015, </w:t>
      </w:r>
      <w:r w:rsidR="00E77621" w:rsidRPr="008454EE">
        <w:rPr>
          <w:rFonts w:asciiTheme="minorHAnsi" w:eastAsiaTheme="minorHAnsi" w:hAnsiTheme="minorHAnsi" w:cs="Calibri"/>
          <w:b/>
          <w:noProof w:val="0"/>
          <w:sz w:val="22"/>
          <w:szCs w:val="22"/>
          <w:lang w:eastAsia="fr-FR"/>
        </w:rPr>
        <w:t>se va demara procedura de reziliere a contractului de finantare și, dacă ați încasat avans, recuperare a sumelor reprezentând avansuri acordate și nejustificate</w:t>
      </w:r>
      <w:r w:rsidR="00E77621" w:rsidRPr="008454EE">
        <w:rPr>
          <w:rFonts w:asciiTheme="minorHAnsi" w:eastAsiaTheme="minorHAnsi" w:hAnsiTheme="minorHAnsi" w:cs="Calibri"/>
          <w:noProof w:val="0"/>
          <w:sz w:val="22"/>
          <w:szCs w:val="22"/>
          <w:lang w:eastAsia="fr-FR"/>
        </w:rPr>
        <w:t>.</w:t>
      </w:r>
    </w:p>
    <w:p w14:paraId="6617A1C2"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33A581AB" w14:textId="77777777" w:rsidR="00E77621" w:rsidRPr="008454EE" w:rsidRDefault="00E77621" w:rsidP="00E77621">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Intocmit</w:t>
      </w:r>
      <w:r w:rsidRPr="008454EE">
        <w:rPr>
          <w:rFonts w:asciiTheme="minorHAnsi" w:eastAsiaTheme="minorHAnsi" w:hAnsiTheme="minorHAnsi" w:cstheme="minorHAnsi"/>
          <w:b/>
          <w:noProof w:val="0"/>
          <w:sz w:val="22"/>
          <w:szCs w:val="22"/>
          <w:lang w:eastAsia="fr-FR"/>
        </w:rPr>
        <w:tab/>
        <w:t xml:space="preserve">                         Verificat</w:t>
      </w:r>
    </w:p>
    <w:p w14:paraId="6F6C5010" w14:textId="77777777" w:rsidR="00E77621" w:rsidRPr="008454EE" w:rsidRDefault="00E77621" w:rsidP="00E77621">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Expert</w:t>
      </w:r>
      <w:r w:rsidRPr="008454EE">
        <w:rPr>
          <w:rFonts w:asciiTheme="minorHAnsi" w:eastAsiaTheme="minorHAnsi" w:hAnsiTheme="minorHAnsi" w:cstheme="minorHAnsi"/>
          <w:b/>
          <w:noProof w:val="0"/>
          <w:sz w:val="22"/>
          <w:szCs w:val="22"/>
          <w:lang w:eastAsia="fr-FR"/>
        </w:rPr>
        <w:tab/>
        <w:t xml:space="preserve">                              Sef serviciu</w:t>
      </w:r>
    </w:p>
    <w:p w14:paraId="294878F0" w14:textId="77777777" w:rsidR="00E77621" w:rsidRPr="008454EE" w:rsidRDefault="00E77621" w:rsidP="00E77621">
      <w:pPr>
        <w:rPr>
          <w:rFonts w:asciiTheme="minorHAnsi" w:hAnsiTheme="minorHAnsi" w:cstheme="minorHAnsi"/>
          <w:sz w:val="22"/>
          <w:szCs w:val="22"/>
          <w:lang w:eastAsia="fr-FR"/>
        </w:rPr>
      </w:pPr>
      <w:r w:rsidRPr="008454EE">
        <w:rPr>
          <w:rFonts w:asciiTheme="minorHAnsi" w:hAnsiTheme="minorHAnsi" w:cstheme="minorHAnsi"/>
          <w:sz w:val="22"/>
          <w:szCs w:val="22"/>
          <w:lang w:eastAsia="fr-FR"/>
        </w:rPr>
        <w:t>Nume si prenume............................</w:t>
      </w:r>
      <w:r w:rsidRPr="008454EE">
        <w:rPr>
          <w:rFonts w:asciiTheme="minorHAnsi" w:hAnsiTheme="minorHAnsi" w:cstheme="minorHAnsi"/>
          <w:sz w:val="22"/>
          <w:szCs w:val="22"/>
          <w:lang w:eastAsia="fr-FR"/>
        </w:rPr>
        <w:tab/>
        <w:t xml:space="preserve">                       Nume si prenume.....................</w:t>
      </w:r>
    </w:p>
    <w:p w14:paraId="5C54643B" w14:textId="77777777" w:rsidR="00E77621" w:rsidRPr="008454EE" w:rsidRDefault="00E77621" w:rsidP="00E77621">
      <w:pPr>
        <w:tabs>
          <w:tab w:val="center" w:pos="4536"/>
          <w:tab w:val="right" w:pos="9072"/>
        </w:tabs>
        <w:jc w:val="both"/>
        <w:rPr>
          <w:rFonts w:asciiTheme="minorHAnsi" w:eastAsiaTheme="minorHAnsi" w:hAnsiTheme="minorHAnsi" w:cstheme="minorHAnsi"/>
          <w:noProof w:val="0"/>
          <w:sz w:val="22"/>
          <w:szCs w:val="22"/>
          <w:lang w:eastAsia="fr-FR"/>
        </w:rPr>
      </w:pPr>
      <w:r w:rsidRPr="008454EE">
        <w:rPr>
          <w:rFonts w:asciiTheme="minorHAnsi" w:eastAsiaTheme="minorHAnsi" w:hAnsiTheme="minorHAnsi" w:cstheme="minorHAnsi"/>
          <w:noProof w:val="0"/>
          <w:sz w:val="22"/>
          <w:szCs w:val="22"/>
          <w:lang w:eastAsia="fr-FR"/>
        </w:rPr>
        <w:t>Semnatura...........................</w:t>
      </w:r>
      <w:r w:rsidRPr="008454EE">
        <w:rPr>
          <w:rFonts w:asciiTheme="minorHAnsi" w:eastAsiaTheme="minorHAnsi" w:hAnsiTheme="minorHAnsi" w:cstheme="minorHAnsi"/>
          <w:noProof w:val="0"/>
          <w:sz w:val="22"/>
          <w:szCs w:val="22"/>
          <w:lang w:eastAsia="fr-FR"/>
        </w:rPr>
        <w:tab/>
        <w:t xml:space="preserve">                                             Semnatura...............                          </w:t>
      </w:r>
    </w:p>
    <w:p w14:paraId="2C960B7E" w14:textId="77777777" w:rsidR="00E77621" w:rsidRPr="008454EE" w:rsidRDefault="00E77621" w:rsidP="00E77621">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noProof w:val="0"/>
          <w:sz w:val="22"/>
          <w:szCs w:val="22"/>
          <w:lang w:eastAsia="fr-FR"/>
        </w:rPr>
        <w:t xml:space="preserve">Data....................... </w:t>
      </w:r>
      <w:r w:rsidRPr="008454EE">
        <w:rPr>
          <w:rFonts w:asciiTheme="minorHAnsi" w:eastAsiaTheme="minorHAnsi" w:hAnsiTheme="minorHAnsi" w:cstheme="minorHAnsi"/>
          <w:noProof w:val="0"/>
          <w:sz w:val="22"/>
          <w:szCs w:val="22"/>
          <w:lang w:eastAsia="fr-FR"/>
        </w:rPr>
        <w:tab/>
        <w:t xml:space="preserve">                                Data.............</w:t>
      </w:r>
    </w:p>
    <w:p w14:paraId="1343B55F" w14:textId="77777777" w:rsidR="00E77621" w:rsidRPr="008454EE" w:rsidRDefault="00E77621" w:rsidP="00E77621"/>
    <w:p w14:paraId="2791B3C3" w14:textId="77777777" w:rsidR="00E77621" w:rsidRPr="008454EE" w:rsidRDefault="00E77621" w:rsidP="00E77621"/>
    <w:p w14:paraId="1BAA06CD" w14:textId="77777777" w:rsidR="00E77621" w:rsidRPr="008454EE" w:rsidRDefault="00E77621" w:rsidP="00E77621"/>
    <w:p w14:paraId="64D39A79" w14:textId="77777777" w:rsidR="00D567C9" w:rsidRPr="008454EE" w:rsidRDefault="00D567C9" w:rsidP="00E77621"/>
    <w:p w14:paraId="24D9F00C" w14:textId="77777777" w:rsidR="00D567C9" w:rsidRPr="008454EE" w:rsidRDefault="00D567C9">
      <w:r w:rsidRPr="008454EE">
        <w:br w:type="page"/>
      </w:r>
    </w:p>
    <w:p w14:paraId="57DAB8E6" w14:textId="77777777" w:rsidR="00E77621" w:rsidRPr="008454EE" w:rsidRDefault="00E77621" w:rsidP="00E77621">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 xml:space="preserve">Formularul AP 0.2 c) – submăsuri de investiții – Modelul pentru depunerea tranșei I </w:t>
      </w:r>
      <w:r w:rsidRPr="008454EE">
        <w:rPr>
          <w:rFonts w:asciiTheme="minorHAnsi" w:eastAsiaTheme="minorHAnsi" w:hAnsiTheme="minorHAnsi" w:cs="Calibri"/>
          <w:b/>
          <w:noProof w:val="0"/>
          <w:sz w:val="22"/>
          <w:szCs w:val="22"/>
          <w:u w:val="single"/>
          <w:lang w:val="en-US"/>
        </w:rPr>
        <w:t>cu 25 de zile lucrătoare înainte de primul termen stabilit prin lege</w:t>
      </w:r>
    </w:p>
    <w:p w14:paraId="7CF446C3"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w:t>
      </w:r>
      <w:r w:rsidR="00D567C9" w:rsidRPr="008454EE">
        <w:rPr>
          <w:rFonts w:asciiTheme="minorHAnsi" w:eastAsiaTheme="minorHAnsi" w:hAnsiTheme="minorHAnsi" w:cs="Calibri"/>
          <w:i/>
          <w:noProof w:val="0"/>
          <w:color w:val="FF0000"/>
          <w:sz w:val="22"/>
          <w:szCs w:val="22"/>
          <w:lang w:eastAsia="fr-FR"/>
        </w:rPr>
        <w:t xml:space="preserve">DUPA </w:t>
      </w:r>
      <w:r w:rsidRPr="008454EE">
        <w:rPr>
          <w:rFonts w:asciiTheme="minorHAnsi" w:eastAsiaTheme="minorHAnsi" w:hAnsiTheme="minorHAnsi" w:cs="Calibri"/>
          <w:i/>
          <w:noProof w:val="0"/>
          <w:color w:val="FF0000"/>
          <w:sz w:val="22"/>
          <w:szCs w:val="22"/>
          <w:lang w:eastAsia="fr-FR"/>
        </w:rPr>
        <w:t xml:space="preserve"> intrarea în vigoare a H.G. nr. 829/2021 pentru modificarea si completarea HG 226/2015 (respectiv după data de </w:t>
      </w:r>
      <w:r w:rsidR="00D567C9" w:rsidRPr="008454EE">
        <w:rPr>
          <w:rFonts w:asciiTheme="minorHAnsi" w:eastAsiaTheme="minorHAnsi" w:hAnsiTheme="minorHAnsi" w:cs="Calibri"/>
          <w:i/>
          <w:noProof w:val="0"/>
          <w:color w:val="FF0000"/>
          <w:sz w:val="22"/>
          <w:szCs w:val="22"/>
          <w:lang w:eastAsia="fr-FR"/>
        </w:rPr>
        <w:t>09 august 2021</w:t>
      </w:r>
      <w:r w:rsidRPr="008454EE">
        <w:rPr>
          <w:rFonts w:asciiTheme="minorHAnsi" w:eastAsiaTheme="minorHAnsi" w:hAnsiTheme="minorHAnsi" w:cs="Calibri"/>
          <w:i/>
          <w:noProof w:val="0"/>
          <w:color w:val="FF0000"/>
          <w:sz w:val="22"/>
          <w:szCs w:val="22"/>
          <w:lang w:eastAsia="fr-FR"/>
        </w:rPr>
        <w:t>)</w:t>
      </w:r>
      <w:r w:rsidRPr="008454EE">
        <w:rPr>
          <w:rStyle w:val="FootnoteReference"/>
          <w:rFonts w:asciiTheme="minorHAnsi" w:eastAsiaTheme="minorHAnsi" w:hAnsiTheme="minorHAnsi" w:cs="Calibri"/>
          <w:i/>
          <w:noProof w:val="0"/>
          <w:color w:val="FF0000"/>
          <w:sz w:val="22"/>
          <w:szCs w:val="22"/>
          <w:lang w:eastAsia="fr-FR"/>
        </w:rPr>
        <w:t xml:space="preserve"> </w:t>
      </w:r>
      <w:r w:rsidRPr="008454EE">
        <w:rPr>
          <w:rStyle w:val="FootnoteReference"/>
          <w:rFonts w:asciiTheme="minorHAnsi" w:eastAsiaTheme="minorHAnsi" w:hAnsiTheme="minorHAnsi" w:cs="Calibri"/>
          <w:i/>
          <w:noProof w:val="0"/>
          <w:color w:val="FF0000"/>
          <w:sz w:val="22"/>
          <w:szCs w:val="22"/>
          <w:lang w:eastAsia="fr-FR"/>
        </w:rPr>
        <w:footnoteReference w:id="5"/>
      </w:r>
    </w:p>
    <w:p w14:paraId="424BA6AB"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6B45C376"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6E6881CC" w14:textId="77777777" w:rsidR="00E77621" w:rsidRPr="008454EE" w:rsidRDefault="00E77621" w:rsidP="00E77621">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r w:rsidR="007B7283" w:rsidRPr="008454EE">
        <w:rPr>
          <w:rFonts w:asciiTheme="minorHAnsi" w:eastAsiaTheme="minorHAnsi" w:hAnsiTheme="minorHAnsi" w:cs="Calibri"/>
          <w:b/>
          <w:noProof w:val="0"/>
          <w:sz w:val="22"/>
          <w:szCs w:val="22"/>
          <w:lang w:eastAsia="fr-FR"/>
        </w:rPr>
        <w:t xml:space="preserve"> </w:t>
      </w:r>
    </w:p>
    <w:p w14:paraId="3A4859BC"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04A7470F"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205DC20C" w14:textId="77777777" w:rsidR="00E77621" w:rsidRPr="008454EE" w:rsidRDefault="00E77621" w:rsidP="00E77621">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47EA17A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7A9A64F0"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101F5462" w14:textId="77777777" w:rsidR="00FE5905"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Vă informăm că urmează să expire termenul de depunere a Dosarului cererii de plata transa 1, stipulat în Anexa V – Instrucțiuni de plată la contractul de finantare nr. C........./ ......., cu modificarile si completarile ulterioare (daca este cazul), respectiv expiră termenul pentru depunerea cererii</w:t>
      </w:r>
      <w:r w:rsidR="0055148C" w:rsidRPr="008454EE">
        <w:rPr>
          <w:rFonts w:asciiTheme="minorHAnsi" w:eastAsiaTheme="minorHAnsi" w:hAnsiTheme="minorHAnsi" w:cs="Calibri"/>
          <w:noProof w:val="0"/>
          <w:sz w:val="22"/>
          <w:szCs w:val="22"/>
          <w:lang w:eastAsia="fr-FR"/>
        </w:rPr>
        <w:t xml:space="preserve"> de plata</w:t>
      </w:r>
      <w:r w:rsidRPr="008454EE">
        <w:rPr>
          <w:rFonts w:asciiTheme="minorHAnsi" w:eastAsiaTheme="minorHAnsi" w:hAnsiTheme="minorHAnsi" w:cs="Calibri"/>
          <w:noProof w:val="0"/>
          <w:sz w:val="22"/>
          <w:szCs w:val="22"/>
          <w:lang w:eastAsia="fr-FR"/>
        </w:rPr>
        <w:t xml:space="preserve"> pentru prima tranșă de plată cu cel puțin 25 de zile lucrătoare înainte de 6/12 luni de la semnarea contractului de finanțare.</w:t>
      </w:r>
      <w:r w:rsidR="0055148C" w:rsidRPr="008454EE">
        <w:rPr>
          <w:rFonts w:asciiTheme="minorHAnsi" w:eastAsiaTheme="minorHAnsi" w:hAnsiTheme="minorHAnsi" w:cs="Calibri"/>
          <w:noProof w:val="0"/>
          <w:sz w:val="22"/>
          <w:szCs w:val="22"/>
          <w:lang w:eastAsia="fr-FR"/>
        </w:rPr>
        <w:t xml:space="preserve"> </w:t>
      </w:r>
    </w:p>
    <w:p w14:paraId="1CF4FD8F" w14:textId="77777777" w:rsidR="00FE5905" w:rsidRPr="008454EE" w:rsidRDefault="00FE5905" w:rsidP="00E77621">
      <w:pPr>
        <w:tabs>
          <w:tab w:val="center" w:pos="4536"/>
          <w:tab w:val="right" w:pos="9072"/>
        </w:tabs>
        <w:jc w:val="both"/>
        <w:rPr>
          <w:rFonts w:asciiTheme="minorHAnsi" w:eastAsiaTheme="minorHAnsi" w:hAnsiTheme="minorHAnsi" w:cs="Calibri"/>
          <w:noProof w:val="0"/>
          <w:sz w:val="22"/>
          <w:szCs w:val="22"/>
          <w:lang w:eastAsia="fr-FR"/>
        </w:rPr>
      </w:pPr>
    </w:p>
    <w:p w14:paraId="7DB01523" w14:textId="77777777" w:rsidR="00E77621" w:rsidRPr="008454EE" w:rsidRDefault="0055148C"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Pentru a fi considerată depusă în termen cererea de plată trebuie sa fie</w:t>
      </w:r>
      <w:r w:rsidR="00FE5905" w:rsidRPr="008454EE">
        <w:rPr>
          <w:rFonts w:asciiTheme="minorHAnsi" w:eastAsiaTheme="minorHAnsi" w:hAnsiTheme="minorHAnsi" w:cs="Calibri"/>
          <w:noProof w:val="0"/>
          <w:sz w:val="22"/>
          <w:szCs w:val="22"/>
          <w:lang w:eastAsia="fr-FR"/>
        </w:rPr>
        <w:t xml:space="preserve">declarată </w:t>
      </w:r>
      <w:r w:rsidRPr="008454EE">
        <w:rPr>
          <w:rFonts w:asciiTheme="minorHAnsi" w:eastAsiaTheme="minorHAnsi" w:hAnsiTheme="minorHAnsi" w:cs="Calibri"/>
          <w:noProof w:val="0"/>
          <w:sz w:val="22"/>
          <w:szCs w:val="22"/>
          <w:lang w:eastAsia="fr-FR"/>
        </w:rPr>
        <w:t xml:space="preserve"> eligibilă </w:t>
      </w:r>
      <w:r w:rsidR="00FE5905" w:rsidRPr="008454EE">
        <w:rPr>
          <w:rFonts w:asciiTheme="minorHAnsi" w:eastAsiaTheme="minorHAnsi" w:hAnsiTheme="minorHAnsi" w:cs="Calibri"/>
          <w:noProof w:val="0"/>
          <w:sz w:val="22"/>
          <w:szCs w:val="22"/>
          <w:lang w:eastAsia="fr-FR"/>
        </w:rPr>
        <w:t xml:space="preserve">de AFIR </w:t>
      </w:r>
      <w:r w:rsidRPr="008454EE">
        <w:rPr>
          <w:rFonts w:asciiTheme="minorHAnsi" w:eastAsiaTheme="minorHAnsi" w:hAnsiTheme="minorHAnsi" w:cs="Calibri"/>
          <w:noProof w:val="0"/>
          <w:sz w:val="22"/>
          <w:szCs w:val="22"/>
          <w:lang w:eastAsia="fr-FR"/>
        </w:rPr>
        <w:t xml:space="preserve">în conformitate cu art 4(4) </w:t>
      </w:r>
      <w:r w:rsidR="00FE5905" w:rsidRPr="00015AAC">
        <w:rPr>
          <w:rFonts w:asciiTheme="minorHAnsi" w:eastAsiaTheme="minorHAnsi" w:hAnsiTheme="minorHAnsi" w:cs="Calibri"/>
          <w:noProof w:val="0"/>
          <w:sz w:val="22"/>
          <w:szCs w:val="22"/>
          <w:lang w:eastAsia="fr-FR"/>
        </w:rPr>
        <w:t>și art. 24 alin.(4) HG 226/2015, cu modificările și completările ulterioare</w:t>
      </w:r>
      <w:r w:rsidR="00E11F8E" w:rsidRPr="008454EE">
        <w:rPr>
          <w:rFonts w:asciiTheme="minorHAnsi" w:eastAsiaTheme="minorHAnsi" w:hAnsiTheme="minorHAnsi" w:cs="Calibri"/>
          <w:noProof w:val="0"/>
          <w:sz w:val="22"/>
          <w:szCs w:val="22"/>
          <w:lang w:eastAsia="fr-FR"/>
        </w:rPr>
        <w:t>.</w:t>
      </w:r>
    </w:p>
    <w:p w14:paraId="6727D6C6"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7E675BE4"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b/>
          <w:noProof w:val="0"/>
          <w:sz w:val="22"/>
          <w:szCs w:val="22"/>
          <w:u w:val="single"/>
          <w:lang w:eastAsia="fr-FR"/>
        </w:rPr>
        <w:t xml:space="preserve">Termenul de depunere a tranșei 1 de plată este ..... </w:t>
      </w:r>
      <w:r w:rsidRPr="008454EE">
        <w:rPr>
          <w:rFonts w:asciiTheme="minorHAnsi" w:eastAsiaTheme="minorHAnsi" w:hAnsiTheme="minorHAnsi" w:cs="Calibri"/>
          <w:i/>
          <w:noProof w:val="0"/>
          <w:color w:val="FF0000"/>
          <w:sz w:val="22"/>
          <w:szCs w:val="22"/>
          <w:lang w:eastAsia="fr-FR"/>
        </w:rPr>
        <w:t>(25 de zile lucrătoare înainte de 6/12 luni de la semnarea contractului de finanțare)</w:t>
      </w:r>
    </w:p>
    <w:p w14:paraId="5E3D449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color w:val="FF0000"/>
          <w:sz w:val="22"/>
          <w:szCs w:val="22"/>
          <w:u w:val="single"/>
          <w:lang w:eastAsia="fr-FR"/>
        </w:rPr>
      </w:pPr>
    </w:p>
    <w:p w14:paraId="6F7D6457" w14:textId="77777777" w:rsidR="00E77621" w:rsidRPr="008454EE" w:rsidRDefault="00E11F8E" w:rsidP="00E77621">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 xml:space="preserve">Atragem atenția că </w:t>
      </w:r>
      <w:r w:rsidR="000877F3" w:rsidRPr="008454EE">
        <w:rPr>
          <w:rFonts w:asciiTheme="minorHAnsi" w:eastAsiaTheme="minorHAnsi" w:hAnsiTheme="minorHAnsi" w:cs="Calibri"/>
          <w:b/>
          <w:noProof w:val="0"/>
          <w:sz w:val="22"/>
          <w:szCs w:val="22"/>
          <w:u w:val="single"/>
          <w:lang w:eastAsia="fr-FR"/>
        </w:rPr>
        <w:t>există</w:t>
      </w:r>
      <w:r w:rsidR="007B7283" w:rsidRPr="008454EE">
        <w:rPr>
          <w:rFonts w:asciiTheme="minorHAnsi" w:eastAsiaTheme="minorHAnsi" w:hAnsiTheme="minorHAnsi" w:cs="Calibri"/>
          <w:b/>
          <w:noProof w:val="0"/>
          <w:sz w:val="22"/>
          <w:szCs w:val="22"/>
          <w:u w:val="single"/>
          <w:lang w:eastAsia="fr-FR"/>
        </w:rPr>
        <w:t xml:space="preserve"> riscul</w:t>
      </w:r>
      <w:r w:rsidRPr="008454EE">
        <w:rPr>
          <w:rFonts w:asciiTheme="minorHAnsi" w:eastAsiaTheme="minorHAnsi" w:hAnsiTheme="minorHAnsi" w:cs="Calibri"/>
          <w:b/>
          <w:noProof w:val="0"/>
          <w:sz w:val="22"/>
          <w:szCs w:val="22"/>
          <w:u w:val="single"/>
          <w:lang w:eastAsia="fr-FR"/>
        </w:rPr>
        <w:t xml:space="preserve"> </w:t>
      </w:r>
      <w:r w:rsidR="007B7283" w:rsidRPr="008454EE">
        <w:rPr>
          <w:rFonts w:asciiTheme="minorHAnsi" w:eastAsiaTheme="minorHAnsi" w:hAnsiTheme="minorHAnsi" w:cs="Calibri"/>
          <w:b/>
          <w:noProof w:val="0"/>
          <w:sz w:val="22"/>
          <w:szCs w:val="22"/>
          <w:u w:val="single"/>
          <w:lang w:eastAsia="fr-FR"/>
        </w:rPr>
        <w:t>rezilierii</w:t>
      </w:r>
      <w:r w:rsidRPr="008454EE">
        <w:rPr>
          <w:rFonts w:asciiTheme="minorHAnsi" w:eastAsiaTheme="minorHAnsi" w:hAnsiTheme="minorHAnsi" w:cs="Calibri"/>
          <w:b/>
          <w:noProof w:val="0"/>
          <w:sz w:val="22"/>
          <w:szCs w:val="22"/>
          <w:u w:val="single"/>
          <w:lang w:eastAsia="fr-FR"/>
        </w:rPr>
        <w:t xml:space="preserve"> contractului de finanțare în conformitate cu art 4 (5) și art 24 (4) </w:t>
      </w:r>
      <w:r w:rsidR="007B7283" w:rsidRPr="008454EE">
        <w:rPr>
          <w:rFonts w:asciiTheme="minorHAnsi" w:eastAsiaTheme="minorHAnsi" w:hAnsiTheme="minorHAnsi" w:cs="Calibri"/>
          <w:b/>
          <w:noProof w:val="0"/>
          <w:sz w:val="22"/>
          <w:szCs w:val="22"/>
          <w:u w:val="single"/>
          <w:lang w:eastAsia="fr-FR"/>
        </w:rPr>
        <w:t>din HG 226 cu modificările și completările ulterioare</w:t>
      </w:r>
      <w:r w:rsidR="005C07A1">
        <w:rPr>
          <w:rFonts w:asciiTheme="minorHAnsi" w:eastAsiaTheme="minorHAnsi" w:hAnsiTheme="minorHAnsi" w:cs="Calibri"/>
          <w:b/>
          <w:noProof w:val="0"/>
          <w:sz w:val="22"/>
          <w:szCs w:val="22"/>
          <w:u w:val="single"/>
          <w:lang w:eastAsia="fr-FR"/>
        </w:rPr>
        <w:t>,</w:t>
      </w:r>
      <w:r w:rsidR="00E77621" w:rsidRPr="005C07A1">
        <w:rPr>
          <w:rFonts w:asciiTheme="minorHAnsi" w:eastAsiaTheme="minorHAnsi" w:hAnsiTheme="minorHAnsi" w:cs="Calibri"/>
          <w:b/>
          <w:noProof w:val="0"/>
          <w:sz w:val="22"/>
          <w:szCs w:val="22"/>
          <w:u w:val="single"/>
          <w:lang w:eastAsia="fr-FR"/>
        </w:rPr>
        <w:t xml:space="preserve"> </w:t>
      </w:r>
      <w:r w:rsidR="007B7283" w:rsidRPr="005C07A1">
        <w:rPr>
          <w:rFonts w:asciiTheme="minorHAnsi" w:eastAsiaTheme="minorHAnsi" w:hAnsiTheme="minorHAnsi" w:cs="Calibri"/>
          <w:b/>
          <w:noProof w:val="0"/>
          <w:sz w:val="22"/>
          <w:szCs w:val="22"/>
          <w:u w:val="single"/>
          <w:lang w:eastAsia="fr-FR"/>
        </w:rPr>
        <w:t xml:space="preserve">în situația in care depuneți </w:t>
      </w:r>
      <w:r w:rsidR="000877F3" w:rsidRPr="008454EE">
        <w:rPr>
          <w:rFonts w:asciiTheme="minorHAnsi" w:eastAsiaTheme="minorHAnsi" w:hAnsiTheme="minorHAnsi" w:cs="Calibri"/>
          <w:b/>
          <w:noProof w:val="0"/>
          <w:sz w:val="22"/>
          <w:szCs w:val="22"/>
          <w:u w:val="single"/>
          <w:lang w:eastAsia="fr-FR"/>
        </w:rPr>
        <w:t>cu întâ</w:t>
      </w:r>
      <w:r w:rsidR="0055148C" w:rsidRPr="008454EE">
        <w:rPr>
          <w:rFonts w:asciiTheme="minorHAnsi" w:eastAsiaTheme="minorHAnsi" w:hAnsiTheme="minorHAnsi" w:cs="Calibri"/>
          <w:b/>
          <w:noProof w:val="0"/>
          <w:sz w:val="22"/>
          <w:szCs w:val="22"/>
          <w:u w:val="single"/>
          <w:lang w:eastAsia="fr-FR"/>
        </w:rPr>
        <w:t>rziere</w:t>
      </w:r>
      <w:r w:rsidRPr="008454EE">
        <w:rPr>
          <w:rFonts w:asciiTheme="minorHAnsi" w:eastAsiaTheme="minorHAnsi" w:hAnsiTheme="minorHAnsi" w:cs="Calibri"/>
          <w:b/>
          <w:noProof w:val="0"/>
          <w:sz w:val="22"/>
          <w:szCs w:val="22"/>
          <w:u w:val="single"/>
          <w:lang w:eastAsia="fr-FR"/>
        </w:rPr>
        <w:t xml:space="preserve"> </w:t>
      </w:r>
      <w:r w:rsidR="007B7283" w:rsidRPr="008454EE">
        <w:rPr>
          <w:rFonts w:asciiTheme="minorHAnsi" w:eastAsiaTheme="minorHAnsi" w:hAnsiTheme="minorHAnsi" w:cs="Calibri"/>
          <w:b/>
          <w:noProof w:val="0"/>
          <w:sz w:val="22"/>
          <w:szCs w:val="22"/>
          <w:u w:val="single"/>
          <w:lang w:eastAsia="fr-FR"/>
        </w:rPr>
        <w:t>cererea</w:t>
      </w:r>
      <w:r w:rsidRPr="008454EE">
        <w:rPr>
          <w:rFonts w:asciiTheme="minorHAnsi" w:eastAsiaTheme="minorHAnsi" w:hAnsiTheme="minorHAnsi" w:cs="Calibri"/>
          <w:b/>
          <w:noProof w:val="0"/>
          <w:sz w:val="22"/>
          <w:szCs w:val="22"/>
          <w:u w:val="single"/>
          <w:lang w:eastAsia="fr-FR"/>
        </w:rPr>
        <w:t xml:space="preserve"> de plată</w:t>
      </w:r>
      <w:r w:rsidR="007B7283" w:rsidRPr="008454EE">
        <w:rPr>
          <w:rFonts w:asciiTheme="minorHAnsi" w:eastAsiaTheme="minorHAnsi" w:hAnsiTheme="minorHAnsi" w:cs="Calibri"/>
          <w:b/>
          <w:noProof w:val="0"/>
          <w:sz w:val="22"/>
          <w:szCs w:val="22"/>
          <w:u w:val="single"/>
          <w:lang w:eastAsia="fr-FR"/>
        </w:rPr>
        <w:t xml:space="preserve"> iar</w:t>
      </w:r>
      <w:r w:rsidR="00E77621" w:rsidRPr="008454EE">
        <w:rPr>
          <w:rFonts w:asciiTheme="minorHAnsi" w:eastAsiaTheme="minorHAnsi" w:hAnsiTheme="minorHAnsi" w:cs="Calibri"/>
          <w:b/>
          <w:noProof w:val="0"/>
          <w:sz w:val="22"/>
          <w:szCs w:val="22"/>
          <w:u w:val="single"/>
          <w:lang w:eastAsia="fr-FR"/>
        </w:rPr>
        <w:t xml:space="preserve"> </w:t>
      </w:r>
      <w:r w:rsidR="000877F3" w:rsidRPr="008454EE">
        <w:rPr>
          <w:rFonts w:asciiTheme="minorHAnsi" w:eastAsiaTheme="minorHAnsi" w:hAnsiTheme="minorHAnsi" w:cs="Calibri"/>
          <w:b/>
          <w:noProof w:val="0"/>
          <w:sz w:val="22"/>
          <w:szCs w:val="22"/>
          <w:u w:val="single"/>
          <w:lang w:eastAsia="fr-FR"/>
        </w:rPr>
        <w:t xml:space="preserve">în </w:t>
      </w:r>
      <w:r w:rsidR="00E77621" w:rsidRPr="008454EE">
        <w:rPr>
          <w:rFonts w:asciiTheme="minorHAnsi" w:eastAsiaTheme="minorHAnsi" w:hAnsiTheme="minorHAnsi" w:cs="Calibri"/>
          <w:b/>
          <w:noProof w:val="0"/>
          <w:sz w:val="22"/>
          <w:szCs w:val="22"/>
          <w:u w:val="single"/>
          <w:lang w:eastAsia="fr-FR"/>
        </w:rPr>
        <w:t xml:space="preserve">urma verificărilor AFIR, cererea </w:t>
      </w:r>
      <w:r w:rsidR="007B7283" w:rsidRPr="008454EE">
        <w:rPr>
          <w:rFonts w:asciiTheme="minorHAnsi" w:eastAsiaTheme="minorHAnsi" w:hAnsiTheme="minorHAnsi" w:cs="Calibri"/>
          <w:b/>
          <w:noProof w:val="0"/>
          <w:sz w:val="22"/>
          <w:szCs w:val="22"/>
          <w:u w:val="single"/>
          <w:lang w:eastAsia="fr-FR"/>
        </w:rPr>
        <w:t>dvs</w:t>
      </w:r>
      <w:r w:rsidR="000877F3" w:rsidRPr="008454EE">
        <w:rPr>
          <w:rFonts w:asciiTheme="minorHAnsi" w:eastAsiaTheme="minorHAnsi" w:hAnsiTheme="minorHAnsi" w:cs="Calibri"/>
          <w:b/>
          <w:noProof w:val="0"/>
          <w:sz w:val="22"/>
          <w:szCs w:val="22"/>
          <w:u w:val="single"/>
          <w:lang w:eastAsia="fr-FR"/>
        </w:rPr>
        <w:t>.</w:t>
      </w:r>
      <w:r w:rsidR="007B7283" w:rsidRPr="008454EE">
        <w:rPr>
          <w:rFonts w:asciiTheme="minorHAnsi" w:eastAsiaTheme="minorHAnsi" w:hAnsiTheme="minorHAnsi" w:cs="Calibri"/>
          <w:b/>
          <w:noProof w:val="0"/>
          <w:sz w:val="22"/>
          <w:szCs w:val="22"/>
          <w:u w:val="single"/>
          <w:lang w:eastAsia="fr-FR"/>
        </w:rPr>
        <w:t xml:space="preserve"> </w:t>
      </w:r>
      <w:r w:rsidR="00E77621" w:rsidRPr="008454EE">
        <w:rPr>
          <w:rFonts w:asciiTheme="minorHAnsi" w:eastAsiaTheme="minorHAnsi" w:hAnsiTheme="minorHAnsi" w:cs="Calibri"/>
          <w:b/>
          <w:noProof w:val="0"/>
          <w:sz w:val="22"/>
          <w:szCs w:val="22"/>
          <w:u w:val="single"/>
          <w:lang w:eastAsia="fr-FR"/>
        </w:rPr>
        <w:t>de plată NU este eligibilă.</w:t>
      </w:r>
    </w:p>
    <w:p w14:paraId="387F57BD"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855CA80" w14:textId="77777777" w:rsidR="00E77621" w:rsidRPr="008454EE" w:rsidRDefault="007B7283"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Totusi</w:t>
      </w:r>
      <w:r w:rsidR="00E77621" w:rsidRPr="008454EE">
        <w:rPr>
          <w:rFonts w:asciiTheme="minorHAnsi" w:eastAsiaTheme="minorHAnsi" w:hAnsiTheme="minorHAnsi" w:cs="Calibri"/>
          <w:noProof w:val="0"/>
          <w:sz w:val="22"/>
          <w:szCs w:val="22"/>
          <w:lang w:eastAsia="fr-FR"/>
        </w:rPr>
        <w:t>, dacă nu vă puteți încadra în termenul menționat, aveți posibilitatea depunerii cererii pentru prima tranșă de plată și ulterior termenului de 25 de zile lucrătoare menționat, dar înainte de expirarea termenului de cel mult 6/12 luni, după caz, de la semnarea contractului de finanțare, în următoarele condiții:</w:t>
      </w:r>
    </w:p>
    <w:p w14:paraId="5E4645FF" w14:textId="77777777" w:rsidR="00E77621" w:rsidRPr="008454EE" w:rsidRDefault="00E77621" w:rsidP="00926BB8">
      <w:pPr>
        <w:pStyle w:val="ListParagraph"/>
        <w:numPr>
          <w:ilvl w:val="0"/>
          <w:numId w:val="105"/>
        </w:num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se va depune odată cu cererea de plată și o cerere de prelungire a termenului de depunere a primei cereri de plată, pentru situația în care tranșa depusă nu este eligibilă în urma finalizării verificărilor OJFIR/CRFIR/AFIR. </w:t>
      </w:r>
    </w:p>
    <w:p w14:paraId="48F83C00" w14:textId="77777777" w:rsidR="00E77621" w:rsidRPr="008454EE" w:rsidRDefault="00E77621" w:rsidP="00926BB8">
      <w:pPr>
        <w:pStyle w:val="ListParagraph"/>
        <w:numPr>
          <w:ilvl w:val="0"/>
          <w:numId w:val="105"/>
        </w:num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Dacă </w:t>
      </w:r>
      <w:r w:rsidR="007B7283" w:rsidRPr="008454EE">
        <w:rPr>
          <w:rFonts w:asciiTheme="minorHAnsi" w:eastAsiaTheme="minorHAnsi" w:hAnsiTheme="minorHAnsi" w:cs="Calibri"/>
          <w:noProof w:val="0"/>
          <w:sz w:val="22"/>
          <w:szCs w:val="22"/>
          <w:lang w:eastAsia="fr-FR"/>
        </w:rPr>
        <w:t>sunteti beneficiar public</w:t>
      </w:r>
      <w:r w:rsidR="008454EE" w:rsidRPr="008454EE">
        <w:rPr>
          <w:rFonts w:asciiTheme="minorHAnsi" w:eastAsiaTheme="minorHAnsi" w:hAnsiTheme="minorHAnsi" w:cs="Calibri"/>
          <w:noProof w:val="0"/>
          <w:sz w:val="22"/>
          <w:szCs w:val="22"/>
          <w:lang w:eastAsia="fr-FR"/>
        </w:rPr>
        <w:t xml:space="preserve"> (sM 7.2,</w:t>
      </w:r>
      <w:r w:rsidR="002A0F6E">
        <w:rPr>
          <w:rFonts w:asciiTheme="minorHAnsi" w:eastAsiaTheme="minorHAnsi" w:hAnsiTheme="minorHAnsi" w:cs="Calibri"/>
          <w:noProof w:val="0"/>
          <w:sz w:val="22"/>
          <w:szCs w:val="22"/>
          <w:lang w:eastAsia="fr-FR"/>
        </w:rPr>
        <w:t xml:space="preserve"> </w:t>
      </w:r>
      <w:r w:rsidR="008454EE" w:rsidRPr="008454EE">
        <w:rPr>
          <w:rFonts w:asciiTheme="minorHAnsi" w:eastAsiaTheme="minorHAnsi" w:hAnsiTheme="minorHAnsi" w:cs="Calibri"/>
          <w:noProof w:val="0"/>
          <w:sz w:val="22"/>
          <w:szCs w:val="22"/>
          <w:lang w:eastAsia="fr-FR"/>
        </w:rPr>
        <w:t xml:space="preserve">4.3, 7.6 </w:t>
      </w:r>
      <w:r w:rsidR="00472496">
        <w:rPr>
          <w:rFonts w:asciiTheme="minorHAnsi" w:eastAsiaTheme="minorHAnsi" w:hAnsiTheme="minorHAnsi" w:cs="Calibri"/>
          <w:noProof w:val="0"/>
          <w:sz w:val="22"/>
          <w:szCs w:val="22"/>
          <w:lang w:eastAsia="fr-FR"/>
        </w:rPr>
        <w:t>,</w:t>
      </w:r>
      <w:r w:rsidR="008454EE" w:rsidRPr="00015AAC">
        <w:rPr>
          <w:rFonts w:asciiTheme="minorHAnsi" w:eastAsiaTheme="minorHAnsi" w:hAnsiTheme="minorHAnsi" w:cs="Calibri"/>
          <w:noProof w:val="0"/>
          <w:sz w:val="22"/>
          <w:szCs w:val="22"/>
          <w:lang w:eastAsia="fr-FR"/>
        </w:rPr>
        <w:t>19.2 investiții aferente</w:t>
      </w:r>
      <w:r w:rsidR="008454EE" w:rsidRPr="008454EE">
        <w:rPr>
          <w:rFonts w:asciiTheme="minorHAnsi" w:eastAsiaTheme="minorHAnsi" w:hAnsiTheme="minorHAnsi" w:cs="Calibri"/>
          <w:noProof w:val="0"/>
          <w:sz w:val="22"/>
          <w:szCs w:val="22"/>
          <w:lang w:eastAsia="fr-FR"/>
        </w:rPr>
        <w:t>)</w:t>
      </w:r>
      <w:r w:rsidR="007B7283" w:rsidRPr="008454EE">
        <w:rPr>
          <w:rFonts w:asciiTheme="minorHAnsi" w:eastAsiaTheme="minorHAnsi" w:hAnsiTheme="minorHAnsi" w:cs="Calibri"/>
          <w:noProof w:val="0"/>
          <w:sz w:val="22"/>
          <w:szCs w:val="22"/>
          <w:lang w:eastAsia="fr-FR"/>
        </w:rPr>
        <w:t xml:space="preserve"> si</w:t>
      </w:r>
      <w:r w:rsidRPr="008454EE">
        <w:rPr>
          <w:rFonts w:asciiTheme="minorHAnsi" w:eastAsiaTheme="minorHAnsi" w:hAnsiTheme="minorHAnsi" w:cs="Calibri"/>
          <w:noProof w:val="0"/>
          <w:sz w:val="22"/>
          <w:szCs w:val="22"/>
          <w:lang w:eastAsia="fr-FR"/>
        </w:rPr>
        <w:t xml:space="preserve"> </w:t>
      </w:r>
      <w:r w:rsidR="00F135C9" w:rsidRPr="005C07A1">
        <w:rPr>
          <w:rFonts w:asciiTheme="minorHAnsi" w:eastAsiaTheme="minorHAnsi" w:hAnsiTheme="minorHAnsi" w:cs="Calibri"/>
          <w:noProof w:val="0"/>
          <w:sz w:val="22"/>
          <w:szCs w:val="22"/>
          <w:lang w:eastAsia="fr-FR"/>
        </w:rPr>
        <w:t xml:space="preserve">nu </w:t>
      </w:r>
      <w:r w:rsidRPr="005C07A1">
        <w:rPr>
          <w:rFonts w:asciiTheme="minorHAnsi" w:eastAsiaTheme="minorHAnsi" w:hAnsiTheme="minorHAnsi" w:cs="Calibri"/>
          <w:noProof w:val="0"/>
          <w:sz w:val="22"/>
          <w:szCs w:val="22"/>
          <w:lang w:eastAsia="fr-FR"/>
        </w:rPr>
        <w:t>es</w:t>
      </w:r>
      <w:r w:rsidRPr="008454EE">
        <w:rPr>
          <w:rFonts w:asciiTheme="minorHAnsi" w:eastAsiaTheme="minorHAnsi" w:hAnsiTheme="minorHAnsi" w:cs="Calibri"/>
          <w:noProof w:val="0"/>
          <w:sz w:val="22"/>
          <w:szCs w:val="22"/>
          <w:lang w:eastAsia="fr-FR"/>
        </w:rPr>
        <w:t xml:space="preserve">te posibilă depunerea unei solicitări de prelungire </w:t>
      </w:r>
      <w:r w:rsidR="000877F3" w:rsidRPr="008454EE">
        <w:rPr>
          <w:rFonts w:asciiTheme="minorHAnsi" w:eastAsiaTheme="minorHAnsi" w:hAnsiTheme="minorHAnsi" w:cs="Calibri"/>
          <w:noProof w:val="0"/>
          <w:sz w:val="22"/>
          <w:szCs w:val="22"/>
          <w:lang w:eastAsia="fr-FR"/>
        </w:rPr>
        <w:t>din motive obiective (cum ar fi</w:t>
      </w:r>
      <w:r w:rsidRPr="008454EE">
        <w:rPr>
          <w:rFonts w:asciiTheme="minorHAnsi" w:eastAsiaTheme="minorHAnsi" w:hAnsiTheme="minorHAnsi" w:cs="Calibri"/>
          <w:noProof w:val="0"/>
          <w:sz w:val="22"/>
          <w:szCs w:val="22"/>
          <w:lang w:eastAsia="fr-FR"/>
        </w:rPr>
        <w:t xml:space="preserve"> lips</w:t>
      </w:r>
      <w:r w:rsidR="000877F3" w:rsidRPr="008454EE">
        <w:rPr>
          <w:rFonts w:asciiTheme="minorHAnsi" w:eastAsiaTheme="minorHAnsi" w:hAnsiTheme="minorHAnsi" w:cs="Calibri"/>
          <w:noProof w:val="0"/>
          <w:sz w:val="22"/>
          <w:szCs w:val="22"/>
          <w:lang w:eastAsia="fr-FR"/>
        </w:rPr>
        <w:t>a</w:t>
      </w:r>
      <w:r w:rsidRPr="008454EE">
        <w:rPr>
          <w:rFonts w:asciiTheme="minorHAnsi" w:eastAsiaTheme="minorHAnsi" w:hAnsiTheme="minorHAnsi" w:cs="Calibri"/>
          <w:noProof w:val="0"/>
          <w:sz w:val="22"/>
          <w:szCs w:val="22"/>
          <w:lang w:eastAsia="fr-FR"/>
        </w:rPr>
        <w:t xml:space="preserve"> disponibiltăți</w:t>
      </w:r>
      <w:r w:rsidR="000877F3" w:rsidRPr="008454EE">
        <w:rPr>
          <w:rFonts w:asciiTheme="minorHAnsi" w:eastAsiaTheme="minorHAnsi" w:hAnsiTheme="minorHAnsi" w:cs="Calibri"/>
          <w:noProof w:val="0"/>
          <w:sz w:val="22"/>
          <w:szCs w:val="22"/>
          <w:lang w:eastAsia="fr-FR"/>
        </w:rPr>
        <w:t>lor</w:t>
      </w:r>
      <w:r w:rsidRPr="008454EE">
        <w:rPr>
          <w:rFonts w:asciiTheme="minorHAnsi" w:eastAsiaTheme="minorHAnsi" w:hAnsiTheme="minorHAnsi" w:cs="Calibri"/>
          <w:noProof w:val="0"/>
          <w:sz w:val="22"/>
          <w:szCs w:val="22"/>
          <w:lang w:eastAsia="fr-FR"/>
        </w:rPr>
        <w:t xml:space="preserve"> financiare pentru plata penalităților), atunci se va depune odată cu cererea de plată și un memoriu justificativ privind motivele care conduc la nedepunerea unei solicitări de prelungire.</w:t>
      </w:r>
    </w:p>
    <w:p w14:paraId="7622A935"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p>
    <w:p w14:paraId="2AC254F6" w14:textId="77777777" w:rsidR="00E77621" w:rsidRPr="008454EE" w:rsidRDefault="00E77621" w:rsidP="00E77621">
      <w:pPr>
        <w:tabs>
          <w:tab w:val="center" w:pos="4536"/>
          <w:tab w:val="right" w:pos="9072"/>
        </w:tabs>
        <w:jc w:val="both"/>
        <w:rPr>
          <w:rFonts w:asciiTheme="minorHAnsi" w:eastAsiaTheme="minorHAnsi" w:hAnsiTheme="minorHAnsi" w:cs="Calibri"/>
          <w:b/>
          <w:noProof w:val="0"/>
          <w:color w:val="FF0000"/>
          <w:sz w:val="22"/>
          <w:szCs w:val="22"/>
          <w:lang w:eastAsia="fr-FR"/>
        </w:rPr>
      </w:pPr>
      <w:r w:rsidRPr="008454EE">
        <w:rPr>
          <w:rFonts w:asciiTheme="minorHAnsi" w:eastAsiaTheme="minorHAnsi" w:hAnsiTheme="minorHAnsi" w:cs="Calibri"/>
          <w:b/>
          <w:noProof w:val="0"/>
          <w:sz w:val="22"/>
          <w:szCs w:val="22"/>
          <w:lang w:eastAsia="fr-FR"/>
        </w:rPr>
        <w:t>T</w:t>
      </w:r>
      <w:r w:rsidR="00F135C9" w:rsidRPr="008454EE">
        <w:rPr>
          <w:rFonts w:asciiTheme="minorHAnsi" w:eastAsiaTheme="minorHAnsi" w:hAnsiTheme="minorHAnsi" w:cs="Calibri"/>
          <w:b/>
          <w:noProof w:val="0"/>
          <w:sz w:val="22"/>
          <w:szCs w:val="22"/>
          <w:lang w:eastAsia="fr-FR"/>
        </w:rPr>
        <w:t>ermenul maxim</w:t>
      </w:r>
      <w:r w:rsidRPr="008454EE">
        <w:rPr>
          <w:rFonts w:asciiTheme="minorHAnsi" w:eastAsiaTheme="minorHAnsi" w:hAnsiTheme="minorHAnsi" w:cs="Calibri"/>
          <w:b/>
          <w:noProof w:val="0"/>
          <w:sz w:val="22"/>
          <w:szCs w:val="22"/>
          <w:lang w:eastAsia="fr-FR"/>
        </w:rPr>
        <w:t xml:space="preserve"> de depunere a tranșei 1 de plată, în condițiile enunțate anterior, este ..... </w:t>
      </w:r>
      <w:r w:rsidRPr="008454EE">
        <w:rPr>
          <w:rFonts w:asciiTheme="minorHAnsi" w:eastAsiaTheme="minorHAnsi" w:hAnsiTheme="minorHAnsi" w:cs="Calibri"/>
          <w:i/>
          <w:noProof w:val="0"/>
          <w:color w:val="FF0000"/>
          <w:sz w:val="22"/>
          <w:szCs w:val="22"/>
          <w:lang w:eastAsia="fr-FR"/>
        </w:rPr>
        <w:t>(6/12 luni de la semnarea contractului de finanțare)</w:t>
      </w:r>
      <w:r w:rsidRPr="008454EE">
        <w:rPr>
          <w:rFonts w:asciiTheme="minorHAnsi" w:eastAsiaTheme="minorHAnsi" w:hAnsiTheme="minorHAnsi" w:cs="Calibri"/>
          <w:b/>
          <w:noProof w:val="0"/>
          <w:color w:val="FF0000"/>
          <w:sz w:val="22"/>
          <w:szCs w:val="22"/>
          <w:lang w:eastAsia="fr-FR"/>
        </w:rPr>
        <w:t>.</w:t>
      </w:r>
    </w:p>
    <w:p w14:paraId="7C421AD5"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F0C69CC" w14:textId="77777777" w:rsidR="00F1634E" w:rsidRPr="00015AAC" w:rsidRDefault="00E77621" w:rsidP="00F1634E">
      <w:pPr>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Dacă nu vă puteți încadra în termenele menționate, aveți posibilitatea prelungirii termenului de depunere a primei tranșe de plată cu 3 luni, cu condiția depunerii la OJFIR/ CRFIR a unei solicitări de prelungire </w:t>
      </w:r>
      <w:r w:rsidRPr="008454EE">
        <w:rPr>
          <w:rFonts w:asciiTheme="minorHAnsi" w:eastAsiaTheme="minorHAnsi" w:hAnsiTheme="minorHAnsi" w:cs="Calibri"/>
          <w:b/>
          <w:noProof w:val="0"/>
          <w:sz w:val="22"/>
          <w:szCs w:val="22"/>
          <w:lang w:eastAsia="fr-FR"/>
        </w:rPr>
        <w:t>înainte de</w:t>
      </w:r>
      <w:r w:rsidRPr="008454EE">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b/>
          <w:noProof w:val="0"/>
          <w:sz w:val="22"/>
          <w:szCs w:val="22"/>
          <w:lang w:eastAsia="fr-FR"/>
        </w:rPr>
        <w:t>expirarea termenului maxim de depunere a cererii de plată</w:t>
      </w:r>
      <w:r w:rsidRPr="008454EE">
        <w:rPr>
          <w:rFonts w:asciiTheme="minorHAnsi" w:eastAsiaTheme="minorHAnsi" w:hAnsiTheme="minorHAnsi" w:cs="Calibri"/>
          <w:noProof w:val="0"/>
          <w:sz w:val="22"/>
          <w:szCs w:val="22"/>
          <w:lang w:eastAsia="fr-FR"/>
        </w:rPr>
        <w:t>. Prelungirea termenului se poate aproba cu plata penalităţilor</w:t>
      </w:r>
      <w:r w:rsidRPr="008454EE">
        <w:rPr>
          <w:rFonts w:asciiTheme="minorHAnsi" w:eastAsiaTheme="minorHAnsi" w:hAnsiTheme="minorHAnsi" w:cs="Calibri"/>
          <w:noProof w:val="0"/>
          <w:sz w:val="22"/>
          <w:szCs w:val="22"/>
          <w:vertAlign w:val="superscript"/>
          <w:lang w:eastAsia="fr-FR"/>
        </w:rPr>
        <w:footnoteReference w:id="6"/>
      </w:r>
      <w:r w:rsidRPr="008454EE">
        <w:rPr>
          <w:rFonts w:asciiTheme="minorHAnsi" w:eastAsiaTheme="minorHAnsi" w:hAnsiTheme="minorHAnsi" w:cs="Calibri"/>
          <w:noProof w:val="0"/>
          <w:sz w:val="22"/>
          <w:szCs w:val="22"/>
          <w:lang w:eastAsia="fr-FR"/>
        </w:rPr>
        <w:t xml:space="preserve"> prevăzute în contractul de finanțare, iar în cazul măsurilor de investiţii private, şi cu prezentarea de către beneficiar a dovezii demarării execuţiei investiţiei.</w:t>
      </w:r>
      <w:r w:rsidR="00F1634E" w:rsidRPr="008454EE">
        <w:t xml:space="preserve"> </w:t>
      </w:r>
      <w:r w:rsidR="00F1634E" w:rsidRPr="00015AAC">
        <w:rPr>
          <w:rFonts w:asciiTheme="minorHAnsi" w:eastAsiaTheme="minorHAnsi" w:hAnsiTheme="minorHAnsi" w:cs="Calibri"/>
          <w:noProof w:val="0"/>
          <w:sz w:val="22"/>
          <w:szCs w:val="22"/>
          <w:lang w:eastAsia="fr-FR"/>
        </w:rPr>
        <w:t xml:space="preserve">Demararea executiei investitiei este considerată îndeplinită dacă </w:t>
      </w:r>
      <w:r w:rsidR="00F135C9" w:rsidRPr="008454EE">
        <w:rPr>
          <w:rFonts w:asciiTheme="minorHAnsi" w:eastAsiaTheme="minorHAnsi" w:hAnsiTheme="minorHAnsi" w:cs="Calibri"/>
          <w:noProof w:val="0"/>
          <w:sz w:val="22"/>
          <w:szCs w:val="22"/>
          <w:lang w:eastAsia="fr-FR"/>
        </w:rPr>
        <w:t>aveti</w:t>
      </w:r>
      <w:r w:rsidR="00F1634E" w:rsidRPr="00015AAC">
        <w:rPr>
          <w:rFonts w:asciiTheme="minorHAnsi" w:eastAsiaTheme="minorHAnsi" w:hAnsiTheme="minorHAnsi" w:cs="Calibri"/>
          <w:noProof w:val="0"/>
          <w:sz w:val="22"/>
          <w:szCs w:val="22"/>
          <w:lang w:eastAsia="fr-FR"/>
        </w:rPr>
        <w:t xml:space="preserve"> avizul favorabil al AFIR pentru un dosar de achiziții de cel puțin bunuri.</w:t>
      </w:r>
    </w:p>
    <w:p w14:paraId="6A4379DE" w14:textId="77777777" w:rsidR="00E77621" w:rsidRPr="008454EE" w:rsidRDefault="00E77621" w:rsidP="00E77621">
      <w:pPr>
        <w:tabs>
          <w:tab w:val="center" w:pos="4536"/>
          <w:tab w:val="right" w:pos="9072"/>
        </w:tabs>
        <w:spacing w:before="24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aprobării cererii de prelungire a termenului de depunere a primei tranșe de plată va trebui să depuneți o declarație de eșalonare </w:t>
      </w:r>
      <w:r w:rsidRPr="008454EE">
        <w:rPr>
          <w:rFonts w:asciiTheme="minorHAnsi" w:eastAsiaTheme="minorHAnsi" w:hAnsiTheme="minorHAnsi" w:cs="Calibri"/>
          <w:noProof w:val="0"/>
          <w:sz w:val="22"/>
          <w:szCs w:val="22"/>
          <w:lang w:val="en-US" w:eastAsia="fr-FR"/>
        </w:rPr>
        <w:t>“</w:t>
      </w:r>
      <w:r w:rsidRPr="008454EE">
        <w:rPr>
          <w:rFonts w:asciiTheme="minorHAnsi" w:eastAsiaTheme="minorHAnsi" w:hAnsiTheme="minorHAnsi" w:cs="Calibri"/>
          <w:noProof w:val="0"/>
          <w:sz w:val="22"/>
          <w:szCs w:val="22"/>
          <w:lang w:eastAsia="fr-FR"/>
        </w:rPr>
        <w:t>rectificată” în conformitate cu noile termene aprobate.</w:t>
      </w:r>
    </w:p>
    <w:p w14:paraId="39A733C8"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5E7A5C57"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și cele enunțate anterior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14:paraId="173569E6"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772C4C6E"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797D1AC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4F79708D"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00DFC1D8"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231C2F2C"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0B4A6B34" w14:textId="77777777" w:rsidR="00E77621" w:rsidRPr="008454EE" w:rsidRDefault="00E77621" w:rsidP="00E77621"/>
    <w:p w14:paraId="40FF5C0E" w14:textId="77777777" w:rsidR="00F135C9" w:rsidRPr="008454EE" w:rsidRDefault="00F135C9">
      <w:r w:rsidRPr="008454EE">
        <w:br w:type="page"/>
      </w:r>
    </w:p>
    <w:p w14:paraId="1F7B6316" w14:textId="77777777" w:rsidR="00E77621" w:rsidRPr="008454EE" w:rsidRDefault="00E77621" w:rsidP="00473A92">
      <w:pPr>
        <w:jc w:val="both"/>
        <w:rPr>
          <w:rFonts w:asciiTheme="minorHAnsi" w:eastAsiaTheme="minorHAnsi" w:hAnsiTheme="minorHAnsi" w:cs="Calibri"/>
          <w:b/>
          <w:noProof w:val="0"/>
          <w:sz w:val="22"/>
          <w:szCs w:val="22"/>
          <w:lang w:val="en-US"/>
        </w:rPr>
      </w:pPr>
      <w:r w:rsidRPr="008454EE">
        <w:rPr>
          <w:rFonts w:asciiTheme="minorHAnsi" w:eastAsiaTheme="minorHAnsi" w:hAnsiTheme="minorHAnsi" w:cs="Calibri"/>
          <w:b/>
          <w:noProof w:val="0"/>
          <w:sz w:val="22"/>
          <w:szCs w:val="22"/>
          <w:lang w:val="en-US"/>
        </w:rPr>
        <w:t>Formularul AP 0.2 d) – submăsuri de investiții – Modelul pentru depunerea tranșei I în termenul prelungit cu 3 luni.</w:t>
      </w:r>
    </w:p>
    <w:p w14:paraId="5B9504A1" w14:textId="77777777" w:rsidR="00E77621" w:rsidRPr="008454EE" w:rsidRDefault="00E77621" w:rsidP="00473A92">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după intrarea în vigoare a H.G. nr. 829/2021 pentru modificarea si completarea HG 226/2015 (respectiv după data de </w:t>
      </w:r>
      <w:r w:rsidR="00F135C9" w:rsidRPr="008454EE">
        <w:rPr>
          <w:rFonts w:asciiTheme="minorHAnsi" w:eastAsiaTheme="minorHAnsi" w:hAnsiTheme="minorHAnsi" w:cs="Calibri"/>
          <w:i/>
          <w:noProof w:val="0"/>
          <w:color w:val="FF0000"/>
          <w:sz w:val="22"/>
          <w:szCs w:val="22"/>
          <w:lang w:eastAsia="fr-FR"/>
        </w:rPr>
        <w:t>9 august 2021</w:t>
      </w:r>
      <w:r w:rsidRPr="008454EE">
        <w:rPr>
          <w:rFonts w:asciiTheme="minorHAnsi" w:eastAsiaTheme="minorHAnsi" w:hAnsiTheme="minorHAnsi" w:cs="Calibri"/>
          <w:i/>
          <w:noProof w:val="0"/>
          <w:color w:val="FF0000"/>
          <w:sz w:val="22"/>
          <w:szCs w:val="22"/>
          <w:lang w:eastAsia="fr-FR"/>
        </w:rPr>
        <w:t>)</w:t>
      </w:r>
      <w:r w:rsidRPr="008454EE">
        <w:rPr>
          <w:rStyle w:val="FootnoteReference"/>
          <w:rFonts w:asciiTheme="minorHAnsi" w:eastAsiaTheme="minorHAnsi" w:hAnsiTheme="minorHAnsi" w:cs="Calibri"/>
          <w:i/>
          <w:noProof w:val="0"/>
          <w:color w:val="FF0000"/>
          <w:sz w:val="22"/>
          <w:szCs w:val="22"/>
          <w:lang w:eastAsia="fr-FR"/>
        </w:rPr>
        <w:footnoteReference w:id="7"/>
      </w:r>
    </w:p>
    <w:p w14:paraId="7EDF72D2"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p>
    <w:p w14:paraId="5D44D66D"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34E3026B"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03E08F27" w14:textId="77777777" w:rsidR="00E77621" w:rsidRPr="008454EE" w:rsidRDefault="00E77621" w:rsidP="00473A92">
      <w:pPr>
        <w:tabs>
          <w:tab w:val="center" w:pos="4536"/>
          <w:tab w:val="right" w:pos="9072"/>
        </w:tabs>
        <w:spacing w:line="360" w:lineRule="auto"/>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58E07B32" w14:textId="77777777" w:rsidR="00E77621" w:rsidRPr="008454EE" w:rsidRDefault="00E77621" w:rsidP="00473A92">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36E31790" w14:textId="77777777" w:rsidR="00E77621" w:rsidRPr="008454EE" w:rsidRDefault="00E77621" w:rsidP="00473A92">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410BC674" w14:textId="77777777" w:rsidR="00E77621" w:rsidRPr="008454EE" w:rsidRDefault="00E77621" w:rsidP="00473A92">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7BC9337E"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70C9636E"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p>
    <w:p w14:paraId="78F85A22"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Va informam ca urmează să expire termenul maximal de depunere a Dosarului cererii de plata transa 1, stipulat la art. 3 din Anexa I – Prevederi generale la contractul de finantare nr. C........./ ......., cu modificarile si completarile ulterioare (daca este cazul),  și la art. 4(4) din HG nr. 226/ 2015, respectiv expiră termenul pentru depunerea cererii </w:t>
      </w:r>
      <w:r w:rsidRPr="008454EE">
        <w:rPr>
          <w:rFonts w:asciiTheme="minorHAnsi" w:eastAsiaTheme="minorHAnsi" w:hAnsiTheme="minorHAnsi" w:cs="Calibri"/>
          <w:b/>
          <w:noProof w:val="0"/>
          <w:sz w:val="22"/>
          <w:szCs w:val="22"/>
          <w:lang w:eastAsia="fr-FR"/>
        </w:rPr>
        <w:t>eligibile</w:t>
      </w:r>
      <w:r w:rsidRPr="008454EE">
        <w:rPr>
          <w:rFonts w:asciiTheme="minorHAnsi" w:eastAsiaTheme="minorHAnsi" w:hAnsiTheme="minorHAnsi" w:cs="Calibri"/>
          <w:noProof w:val="0"/>
          <w:sz w:val="22"/>
          <w:szCs w:val="22"/>
          <w:lang w:eastAsia="fr-FR"/>
        </w:rPr>
        <w:t xml:space="preserve"> pentru prima tranșă de plată în termen de cel mult 9/15 luni de la semnarea contractului de finanțare.</w:t>
      </w:r>
    </w:p>
    <w:p w14:paraId="6AA6CF32"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1C67B351" w14:textId="77777777" w:rsidR="00E77621" w:rsidRPr="008454EE" w:rsidRDefault="00E77621" w:rsidP="00473A92">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b/>
          <w:noProof w:val="0"/>
          <w:sz w:val="22"/>
          <w:szCs w:val="22"/>
          <w:u w:val="single"/>
          <w:lang w:eastAsia="fr-FR"/>
        </w:rPr>
        <w:t xml:space="preserve">Termenul maximal de depunere a tranșei 1 de plată este ..... </w:t>
      </w:r>
      <w:r w:rsidRPr="008454EE">
        <w:rPr>
          <w:rFonts w:asciiTheme="minorHAnsi" w:eastAsiaTheme="minorHAnsi" w:hAnsiTheme="minorHAnsi" w:cs="Calibri"/>
          <w:i/>
          <w:noProof w:val="0"/>
          <w:color w:val="FF0000"/>
          <w:sz w:val="22"/>
          <w:szCs w:val="22"/>
          <w:lang w:eastAsia="fr-FR"/>
        </w:rPr>
        <w:t>(9/15 luni de la semnarea contractului de finanțare)</w:t>
      </w:r>
    </w:p>
    <w:p w14:paraId="5156F175"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u w:val="single"/>
          <w:lang w:eastAsia="fr-FR"/>
        </w:rPr>
      </w:pPr>
    </w:p>
    <w:p w14:paraId="0F79F6D7" w14:textId="77777777" w:rsidR="00E77621" w:rsidRPr="008454EE" w:rsidRDefault="00F135C9" w:rsidP="00473A92">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u w:val="single"/>
          <w:lang w:eastAsia="fr-FR"/>
        </w:rPr>
        <w:t>Atragem atenția că exista riscul rezilierii contractului de finanțare în conformitate cu art 4 (5) și art 24 (4) din HG 226 cu modificările și completările ulterioare î</w:t>
      </w:r>
      <w:r w:rsidR="000877F3" w:rsidRPr="008454EE">
        <w:rPr>
          <w:rFonts w:asciiTheme="minorHAnsi" w:eastAsiaTheme="minorHAnsi" w:hAnsiTheme="minorHAnsi" w:cs="Calibri"/>
          <w:b/>
          <w:noProof w:val="0"/>
          <w:sz w:val="22"/>
          <w:szCs w:val="22"/>
          <w:u w:val="single"/>
          <w:lang w:eastAsia="fr-FR"/>
        </w:rPr>
        <w:t>n situația in care depuneți cu întâ</w:t>
      </w:r>
      <w:r w:rsidRPr="008454EE">
        <w:rPr>
          <w:rFonts w:asciiTheme="minorHAnsi" w:eastAsiaTheme="minorHAnsi" w:hAnsiTheme="minorHAnsi" w:cs="Calibri"/>
          <w:b/>
          <w:noProof w:val="0"/>
          <w:sz w:val="22"/>
          <w:szCs w:val="22"/>
          <w:u w:val="single"/>
          <w:lang w:eastAsia="fr-FR"/>
        </w:rPr>
        <w:t xml:space="preserve">rziere cererea de plată iar </w:t>
      </w:r>
      <w:r w:rsidR="000877F3" w:rsidRPr="008454EE">
        <w:rPr>
          <w:rFonts w:asciiTheme="minorHAnsi" w:eastAsiaTheme="minorHAnsi" w:hAnsiTheme="minorHAnsi" w:cs="Calibri"/>
          <w:b/>
          <w:noProof w:val="0"/>
          <w:sz w:val="22"/>
          <w:szCs w:val="22"/>
          <w:u w:val="single"/>
          <w:lang w:eastAsia="fr-FR"/>
        </w:rPr>
        <w:t xml:space="preserve">în </w:t>
      </w:r>
      <w:r w:rsidRPr="008454EE">
        <w:rPr>
          <w:rFonts w:asciiTheme="minorHAnsi" w:eastAsiaTheme="minorHAnsi" w:hAnsiTheme="minorHAnsi" w:cs="Calibri"/>
          <w:b/>
          <w:noProof w:val="0"/>
          <w:sz w:val="22"/>
          <w:szCs w:val="22"/>
          <w:u w:val="single"/>
          <w:lang w:eastAsia="fr-FR"/>
        </w:rPr>
        <w:t>urma verificărilor AFIR, cererea dvs</w:t>
      </w:r>
      <w:r w:rsidR="000877F3" w:rsidRPr="008454EE">
        <w:rPr>
          <w:rFonts w:asciiTheme="minorHAnsi" w:eastAsiaTheme="minorHAnsi" w:hAnsiTheme="minorHAnsi" w:cs="Calibri"/>
          <w:b/>
          <w:noProof w:val="0"/>
          <w:sz w:val="22"/>
          <w:szCs w:val="22"/>
          <w:u w:val="single"/>
          <w:lang w:eastAsia="fr-FR"/>
        </w:rPr>
        <w:t>.</w:t>
      </w:r>
      <w:r w:rsidRPr="008454EE">
        <w:rPr>
          <w:rFonts w:asciiTheme="minorHAnsi" w:eastAsiaTheme="minorHAnsi" w:hAnsiTheme="minorHAnsi" w:cs="Calibri"/>
          <w:b/>
          <w:noProof w:val="0"/>
          <w:sz w:val="22"/>
          <w:szCs w:val="22"/>
          <w:u w:val="single"/>
          <w:lang w:eastAsia="fr-FR"/>
        </w:rPr>
        <w:t xml:space="preserve"> de plată NU este eligibilă.</w:t>
      </w:r>
    </w:p>
    <w:p w14:paraId="54FF47B5" w14:textId="77777777" w:rsidR="00F135C9" w:rsidRPr="008454EE" w:rsidRDefault="00F135C9" w:rsidP="00473A92">
      <w:pPr>
        <w:tabs>
          <w:tab w:val="center" w:pos="4536"/>
          <w:tab w:val="right" w:pos="9072"/>
        </w:tabs>
        <w:jc w:val="both"/>
        <w:rPr>
          <w:rFonts w:asciiTheme="minorHAnsi" w:eastAsiaTheme="minorHAnsi" w:hAnsiTheme="minorHAnsi" w:cs="Calibri"/>
          <w:noProof w:val="0"/>
          <w:sz w:val="22"/>
          <w:szCs w:val="22"/>
          <w:lang w:eastAsia="fr-FR"/>
        </w:rPr>
      </w:pPr>
    </w:p>
    <w:p w14:paraId="606ECE08"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și cele enunțate anterior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14:paraId="15E2FC99"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40013E71"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0AC54C1F"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4E05F749"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55EC83EF"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6D8E4E8C"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07685230"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4825C2B2" w14:textId="77777777" w:rsidR="00E77621" w:rsidRPr="008454EE" w:rsidRDefault="00E77621" w:rsidP="00E77621"/>
    <w:p w14:paraId="6BAAF689" w14:textId="77777777" w:rsidR="00155BFD" w:rsidRPr="008454EE" w:rsidRDefault="00155BFD">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br w:type="page"/>
      </w:r>
    </w:p>
    <w:p w14:paraId="18C0D7BD" w14:textId="77777777" w:rsidR="00CB2E1F" w:rsidRPr="008454EE" w:rsidRDefault="00CB2E1F" w:rsidP="00CB2E1F">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Formularul AP 0.2L – proiecte de servicii din cadrul submăsurilor 19.2 sau 19.3B pentru tranșa I nedepusă în luna a 6-a de la data semnării Contractului de finanțare/ 19.4 pentru tranșa I nedepusă în luna a 12-a de la data semnării Contractului de finanțare</w:t>
      </w:r>
    </w:p>
    <w:p w14:paraId="39212BC7"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48993B06"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397A24D4"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1DE3B614" w14:textId="77777777" w:rsidR="00CB2E1F" w:rsidRPr="008454EE" w:rsidRDefault="00CB2E1F" w:rsidP="00CB2E1F">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TERMENUL LIMITA DE DEPUNERE A DOSARULUI CERERII DE PLATA</w:t>
      </w:r>
    </w:p>
    <w:p w14:paraId="43CCE7AB"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Nr</w:t>
      </w:r>
      <w:r w:rsidRPr="008454EE">
        <w:rPr>
          <w:rFonts w:asciiTheme="minorHAnsi" w:eastAsiaTheme="minorHAnsi" w:hAnsiTheme="minorHAnsi" w:cs="Calibri"/>
          <w:noProof w:val="0"/>
          <w:sz w:val="22"/>
          <w:szCs w:val="22"/>
          <w:lang w:eastAsia="fr-FR"/>
        </w:rPr>
        <w:t>. ………../data……………..</w:t>
      </w:r>
    </w:p>
    <w:p w14:paraId="26E07320"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0BAD4A9A" w14:textId="77777777" w:rsidR="00CB2E1F" w:rsidRPr="008454EE" w:rsidRDefault="00CB2E1F" w:rsidP="00CB2E1F">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12139D5C"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15889ABB"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34A4B646" w14:textId="77777777" w:rsidR="00D9012B" w:rsidRPr="008454EE" w:rsidRDefault="00D9012B" w:rsidP="00D9012B">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termenul de depunere a Dosarului cererii de plata transa 1, stipulat la art. 3 din Anexa I – Prevederi generale la contractul de finantare nr. C........./ ......., cu modificarile si completaril</w:t>
      </w:r>
      <w:r w:rsidR="00346FFA">
        <w:rPr>
          <w:rFonts w:asciiTheme="minorHAnsi" w:eastAsiaTheme="minorHAnsi" w:hAnsiTheme="minorHAnsi" w:cs="Calibri"/>
          <w:noProof w:val="0"/>
          <w:sz w:val="22"/>
          <w:szCs w:val="22"/>
          <w:lang w:eastAsia="fr-FR"/>
        </w:rPr>
        <w:t xml:space="preserve">e ulterioare (daca este cazul) </w:t>
      </w:r>
      <w:r w:rsidRPr="008454EE">
        <w:rPr>
          <w:rFonts w:asciiTheme="minorHAnsi" w:eastAsiaTheme="minorHAnsi" w:hAnsiTheme="minorHAnsi" w:cs="Calibri"/>
          <w:noProof w:val="0"/>
          <w:sz w:val="22"/>
          <w:szCs w:val="22"/>
          <w:lang w:eastAsia="fr-FR"/>
        </w:rPr>
        <w:t>, și la art. 24(10)</w:t>
      </w:r>
      <w:r w:rsidRPr="008454EE">
        <w:rPr>
          <w:rStyle w:val="FootnoteReference"/>
          <w:rFonts w:asciiTheme="minorHAnsi" w:eastAsiaTheme="minorHAnsi" w:hAnsiTheme="minorHAnsi" w:cs="Calibri"/>
          <w:noProof w:val="0"/>
          <w:sz w:val="22"/>
          <w:szCs w:val="22"/>
          <w:lang w:eastAsia="fr-FR"/>
        </w:rPr>
        <w:footnoteReference w:id="8"/>
      </w:r>
      <w:r w:rsidRPr="008454EE">
        <w:rPr>
          <w:rFonts w:asciiTheme="minorHAnsi" w:eastAsiaTheme="minorHAnsi" w:hAnsiTheme="minorHAnsi" w:cs="Calibri"/>
          <w:noProof w:val="0"/>
          <w:sz w:val="22"/>
          <w:szCs w:val="22"/>
          <w:lang w:eastAsia="fr-FR"/>
        </w:rPr>
        <w:t>/ art. 24(11)</w:t>
      </w:r>
      <w:r w:rsidRPr="008454EE">
        <w:rPr>
          <w:rStyle w:val="FootnoteReference"/>
          <w:rFonts w:asciiTheme="minorHAnsi" w:eastAsiaTheme="minorHAnsi" w:hAnsiTheme="minorHAnsi" w:cs="Calibri"/>
          <w:noProof w:val="0"/>
          <w:sz w:val="22"/>
          <w:szCs w:val="22"/>
          <w:lang w:eastAsia="fr-FR"/>
        </w:rPr>
        <w:footnoteReference w:id="9"/>
      </w:r>
      <w:r w:rsidRPr="008454EE">
        <w:rPr>
          <w:rFonts w:asciiTheme="minorHAnsi" w:eastAsiaTheme="minorHAnsi" w:hAnsiTheme="minorHAnsi" w:cs="Calibri"/>
          <w:noProof w:val="0"/>
          <w:sz w:val="22"/>
          <w:szCs w:val="22"/>
          <w:lang w:eastAsia="fr-FR"/>
        </w:rPr>
        <w:t xml:space="preserve"> din HG nr. 226/ 2015, este ........</w:t>
      </w:r>
    </w:p>
    <w:p w14:paraId="2DF17A11"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23E4A177" w14:textId="77777777" w:rsidR="00D9012B" w:rsidRPr="008454EE" w:rsidRDefault="00CB2E1F" w:rsidP="00D9012B">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Aveți posibilitatea prelungirii termenului de depunere a primei tranșe de plată, cu condiția depunerii la OJFIR/ CRFIR, in termen de maxim 15 zile lucratoare de la data primirii prezentei scrisori, a unei Note explicative și a unui Memoriu justificativ privind necesitatea prelungirii termenului de depunere a primei tranșe de </w:t>
      </w:r>
      <w:r w:rsidR="00D9012B" w:rsidRPr="008454EE">
        <w:rPr>
          <w:rFonts w:asciiTheme="minorHAnsi" w:eastAsiaTheme="minorHAnsi" w:hAnsiTheme="minorHAnsi" w:cs="Calibri"/>
          <w:noProof w:val="0"/>
          <w:sz w:val="22"/>
          <w:szCs w:val="22"/>
          <w:lang w:eastAsia="fr-FR"/>
        </w:rPr>
        <w:t>-</w:t>
      </w:r>
      <w:r w:rsidRPr="00015AAC">
        <w:rPr>
          <w:rFonts w:asciiTheme="minorHAnsi" w:eastAsiaTheme="minorHAnsi" w:hAnsiTheme="minorHAnsi" w:cs="Calibri"/>
          <w:noProof w:val="0"/>
          <w:sz w:val="22"/>
          <w:szCs w:val="22"/>
          <w:lang w:eastAsia="fr-FR"/>
        </w:rPr>
        <w:t xml:space="preserve"> conform prevederilor Anexei I – </w:t>
      </w:r>
      <w:r w:rsidRPr="00015AAC">
        <w:rPr>
          <w:rFonts w:asciiTheme="minorHAnsi" w:eastAsiaTheme="minorHAnsi" w:hAnsiTheme="minorHAnsi" w:cs="Calibri"/>
          <w:i/>
          <w:noProof w:val="0"/>
          <w:sz w:val="22"/>
          <w:szCs w:val="22"/>
          <w:lang w:eastAsia="fr-FR"/>
        </w:rPr>
        <w:t>Prevederi generale</w:t>
      </w:r>
      <w:r w:rsidRPr="00015AAC">
        <w:rPr>
          <w:rFonts w:asciiTheme="minorHAnsi" w:eastAsiaTheme="minorHAnsi" w:hAnsiTheme="minorHAnsi" w:cs="Calibri"/>
          <w:noProof w:val="0"/>
          <w:sz w:val="22"/>
          <w:szCs w:val="22"/>
          <w:lang w:eastAsia="fr-FR"/>
        </w:rPr>
        <w:t xml:space="preserve"> la Contractul de finanțare, respectiv conform prevederilor </w:t>
      </w:r>
      <w:r w:rsidR="00D9012B" w:rsidRPr="008454EE">
        <w:rPr>
          <w:rFonts w:asciiTheme="minorHAnsi" w:eastAsiaTheme="minorHAnsi" w:hAnsiTheme="minorHAnsi" w:cs="Calibri"/>
          <w:noProof w:val="0"/>
          <w:sz w:val="22"/>
          <w:szCs w:val="22"/>
          <w:lang w:eastAsia="fr-FR"/>
        </w:rPr>
        <w:t xml:space="preserve"> </w:t>
      </w:r>
      <w:r w:rsidR="00D9012B" w:rsidRPr="00015AAC">
        <w:rPr>
          <w:rFonts w:asciiTheme="minorHAnsi" w:eastAsiaTheme="minorHAnsi" w:hAnsiTheme="minorHAnsi" w:cs="Calibri"/>
          <w:noProof w:val="0"/>
          <w:sz w:val="22"/>
          <w:szCs w:val="22"/>
          <w:lang w:eastAsia="fr-FR"/>
        </w:rPr>
        <w:t>art. 24(10)</w:t>
      </w:r>
      <w:r w:rsidR="009B044D" w:rsidRPr="008454EE">
        <w:rPr>
          <w:rStyle w:val="FootnoteReference"/>
          <w:rFonts w:asciiTheme="minorHAnsi" w:eastAsiaTheme="minorHAnsi" w:hAnsiTheme="minorHAnsi" w:cs="Calibri"/>
          <w:noProof w:val="0"/>
          <w:sz w:val="22"/>
          <w:szCs w:val="22"/>
          <w:lang w:eastAsia="fr-FR"/>
        </w:rPr>
        <w:t xml:space="preserve"> </w:t>
      </w:r>
      <w:r w:rsidR="009B044D" w:rsidRPr="008454EE">
        <w:rPr>
          <w:rStyle w:val="FootnoteReference"/>
          <w:rFonts w:asciiTheme="minorHAnsi" w:eastAsiaTheme="minorHAnsi" w:hAnsiTheme="minorHAnsi" w:cs="Calibri"/>
          <w:noProof w:val="0"/>
          <w:sz w:val="22"/>
          <w:szCs w:val="22"/>
          <w:lang w:eastAsia="fr-FR"/>
        </w:rPr>
        <w:footnoteReference w:id="10"/>
      </w:r>
      <w:r w:rsidR="009B044D" w:rsidRPr="00015AAC">
        <w:rPr>
          <w:rFonts w:asciiTheme="minorHAnsi" w:eastAsiaTheme="minorHAnsi" w:hAnsiTheme="minorHAnsi" w:cs="Calibri"/>
          <w:noProof w:val="0"/>
          <w:sz w:val="22"/>
          <w:szCs w:val="22"/>
          <w:lang w:eastAsia="fr-FR"/>
        </w:rPr>
        <w:t xml:space="preserve"> </w:t>
      </w:r>
      <w:r w:rsidR="00D9012B" w:rsidRPr="00015AAC">
        <w:rPr>
          <w:rFonts w:asciiTheme="minorHAnsi" w:eastAsiaTheme="minorHAnsi" w:hAnsiTheme="minorHAnsi" w:cs="Calibri"/>
          <w:noProof w:val="0"/>
          <w:sz w:val="22"/>
          <w:szCs w:val="22"/>
          <w:lang w:eastAsia="fr-FR"/>
        </w:rPr>
        <w:t>/ art. 24(11)</w:t>
      </w:r>
      <w:r w:rsidR="00D9012B" w:rsidRPr="00015AAC">
        <w:rPr>
          <w:rStyle w:val="FootnoteReference"/>
          <w:rFonts w:asciiTheme="minorHAnsi" w:eastAsiaTheme="minorHAnsi" w:hAnsiTheme="minorHAnsi" w:cs="Calibri"/>
          <w:noProof w:val="0"/>
          <w:sz w:val="22"/>
          <w:szCs w:val="22"/>
          <w:lang w:eastAsia="fr-FR"/>
        </w:rPr>
        <w:footnoteReference w:id="11"/>
      </w:r>
      <w:r w:rsidR="00D9012B" w:rsidRPr="00015AAC">
        <w:rPr>
          <w:rFonts w:asciiTheme="minorHAnsi" w:eastAsiaTheme="minorHAnsi" w:hAnsiTheme="minorHAnsi" w:cs="Calibri"/>
          <w:noProof w:val="0"/>
          <w:sz w:val="22"/>
          <w:szCs w:val="22"/>
          <w:lang w:eastAsia="fr-FR"/>
        </w:rPr>
        <w:t xml:space="preserve"> din HG nr. 226/ 2015.</w:t>
      </w:r>
    </w:p>
    <w:p w14:paraId="15130A0E" w14:textId="77777777" w:rsidR="00CB2E1F" w:rsidRPr="008454EE" w:rsidRDefault="00CB2E1F" w:rsidP="00D9012B">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aprobării cererii de prelungire a termenului de depunere a primei tranșe de plată va trebui să depuneți o declarație de eșalonare </w:t>
      </w:r>
      <w:r w:rsidRPr="008454EE">
        <w:rPr>
          <w:rFonts w:asciiTheme="minorHAnsi" w:eastAsiaTheme="minorHAnsi" w:hAnsiTheme="minorHAnsi" w:cs="Calibri"/>
          <w:noProof w:val="0"/>
          <w:sz w:val="22"/>
          <w:szCs w:val="22"/>
          <w:lang w:val="en-US" w:eastAsia="fr-FR"/>
        </w:rPr>
        <w:t>“</w:t>
      </w:r>
      <w:r w:rsidRPr="008454EE">
        <w:rPr>
          <w:rFonts w:asciiTheme="minorHAnsi" w:eastAsiaTheme="minorHAnsi" w:hAnsiTheme="minorHAnsi" w:cs="Calibri"/>
          <w:noProof w:val="0"/>
          <w:sz w:val="22"/>
          <w:szCs w:val="22"/>
          <w:lang w:eastAsia="fr-FR"/>
        </w:rPr>
        <w:t>rectificată” în conformitate cu noile termene aprobate.</w:t>
      </w:r>
    </w:p>
    <w:p w14:paraId="16757AED"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33F9A6A6"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i/>
          <w:noProof w:val="0"/>
          <w:sz w:val="22"/>
          <w:szCs w:val="22"/>
          <w:lang w:eastAsia="fr-FR"/>
        </w:rPr>
        <w:t xml:space="preserve"> (doar în cazul submăsurii 19.4</w:t>
      </w:r>
      <w:r w:rsidRPr="008454EE">
        <w:rPr>
          <w:rFonts w:asciiTheme="minorHAnsi" w:eastAsiaTheme="minorHAnsi" w:hAnsiTheme="minorHAnsi" w:cs="Calibri"/>
          <w:b/>
          <w:noProof w:val="0"/>
          <w:sz w:val="22"/>
          <w:szCs w:val="22"/>
          <w:lang w:eastAsia="fr-FR"/>
        </w:rPr>
        <w:t>)</w:t>
      </w:r>
      <w:r w:rsidRPr="008454EE">
        <w:rPr>
          <w:rFonts w:asciiTheme="minorHAnsi" w:eastAsiaTheme="minorHAnsi" w:hAnsiTheme="minorHAnsi" w:cs="Calibri"/>
          <w:noProof w:val="0"/>
          <w:sz w:val="22"/>
          <w:szCs w:val="22"/>
          <w:lang w:eastAsia="fr-FR"/>
        </w:rPr>
        <w:t>.</w:t>
      </w:r>
    </w:p>
    <w:p w14:paraId="0B7AEBE6"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05B895DF"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155A5226"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450E2FE1"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4C4FADCB"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27CB2388"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371EE9A1"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37F59B6F"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6458B1E9"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val="en-US" w:eastAsia="fr-FR"/>
        </w:rPr>
      </w:pPr>
    </w:p>
    <w:p w14:paraId="692EADB2" w14:textId="77777777" w:rsidR="00CB2E1F" w:rsidRPr="008454EE" w:rsidRDefault="00CB2E1F" w:rsidP="00CB2E1F">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 xml:space="preserve">Formularul AP 0.2L – proiecte de servicii din cadrul submăsurilor 19.2 sau 19.3B/ 19.4 pentru </w:t>
      </w:r>
      <w:r w:rsidR="00BA6692">
        <w:rPr>
          <w:rFonts w:asciiTheme="minorHAnsi" w:eastAsiaTheme="minorHAnsi" w:hAnsiTheme="minorHAnsi" w:cs="Calibri"/>
          <w:b/>
          <w:noProof w:val="0"/>
          <w:sz w:val="22"/>
          <w:szCs w:val="22"/>
          <w:lang w:val="en-US"/>
        </w:rPr>
        <w:t xml:space="preserve">depunerea </w:t>
      </w:r>
      <w:r w:rsidRPr="008454EE">
        <w:rPr>
          <w:rFonts w:asciiTheme="minorHAnsi" w:eastAsiaTheme="minorHAnsi" w:hAnsiTheme="minorHAnsi" w:cs="Calibri"/>
          <w:b/>
          <w:noProof w:val="0"/>
          <w:sz w:val="22"/>
          <w:szCs w:val="22"/>
          <w:lang w:val="en-US"/>
        </w:rPr>
        <w:t>tranș</w:t>
      </w:r>
      <w:r w:rsidR="00BA6692">
        <w:rPr>
          <w:rFonts w:asciiTheme="minorHAnsi" w:eastAsiaTheme="minorHAnsi" w:hAnsiTheme="minorHAnsi" w:cs="Calibri"/>
          <w:b/>
          <w:noProof w:val="0"/>
          <w:sz w:val="22"/>
          <w:szCs w:val="22"/>
          <w:lang w:val="en-US"/>
        </w:rPr>
        <w:t>ei</w:t>
      </w:r>
      <w:r w:rsidRPr="008454EE">
        <w:rPr>
          <w:rFonts w:asciiTheme="minorHAnsi" w:eastAsiaTheme="minorHAnsi" w:hAnsiTheme="minorHAnsi" w:cs="Calibri"/>
          <w:b/>
          <w:noProof w:val="0"/>
          <w:sz w:val="22"/>
          <w:szCs w:val="22"/>
          <w:lang w:val="en-US"/>
        </w:rPr>
        <w:t xml:space="preserve"> I în termenul maxim prelungit conform art. 24 din HG 226/ 2015 cu modificările și completările ulterioare</w:t>
      </w:r>
    </w:p>
    <w:p w14:paraId="3ECA6F17"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77148EA2"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6AB0CF6A"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1C120B5F" w14:textId="77777777" w:rsidR="00CB2E1F" w:rsidRPr="008454EE" w:rsidRDefault="00CB2E1F" w:rsidP="00CB2E1F">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7B4B0AA2"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08E3E1DD"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295C9C40" w14:textId="77777777" w:rsidR="00CB2E1F" w:rsidRPr="008454EE" w:rsidRDefault="00CB2E1F" w:rsidP="00C01D8B">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60E3093B"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00E60F4E"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14E5C1E9"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4D4CBF51" w14:textId="77777777" w:rsidR="00CB2E1F" w:rsidRPr="008454EE" w:rsidRDefault="00346FFA"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termenul de depunere a Dosarului cererii de plata transa 1, stipulat la art. 3 din Anexa I – Prevederi generale la contractul de finantare nr. C........./ ......., cu modificarile si completaril</w:t>
      </w:r>
      <w:r w:rsidR="003675A8">
        <w:rPr>
          <w:rFonts w:asciiTheme="minorHAnsi" w:eastAsiaTheme="minorHAnsi" w:hAnsiTheme="minorHAnsi" w:cs="Calibri"/>
          <w:noProof w:val="0"/>
          <w:sz w:val="22"/>
          <w:szCs w:val="22"/>
          <w:lang w:eastAsia="fr-FR"/>
        </w:rPr>
        <w:t>e ulterioare (daca este cazul)</w:t>
      </w:r>
      <w:r w:rsidRPr="008454EE">
        <w:rPr>
          <w:rFonts w:asciiTheme="minorHAnsi" w:eastAsiaTheme="minorHAnsi" w:hAnsiTheme="minorHAnsi" w:cs="Calibri"/>
          <w:noProof w:val="0"/>
          <w:sz w:val="22"/>
          <w:szCs w:val="22"/>
          <w:lang w:eastAsia="fr-FR"/>
        </w:rPr>
        <w:t xml:space="preserve"> și la art. 24(10)</w:t>
      </w:r>
      <w:r w:rsidRPr="008454EE">
        <w:rPr>
          <w:rStyle w:val="FootnoteReference"/>
          <w:rFonts w:asciiTheme="minorHAnsi" w:eastAsiaTheme="minorHAnsi" w:hAnsiTheme="minorHAnsi" w:cs="Calibri"/>
          <w:noProof w:val="0"/>
          <w:sz w:val="22"/>
          <w:szCs w:val="22"/>
          <w:lang w:eastAsia="fr-FR"/>
        </w:rPr>
        <w:footnoteReference w:id="12"/>
      </w:r>
      <w:r w:rsidRPr="008454EE">
        <w:rPr>
          <w:rFonts w:asciiTheme="minorHAnsi" w:eastAsiaTheme="minorHAnsi" w:hAnsiTheme="minorHAnsi" w:cs="Calibri"/>
          <w:noProof w:val="0"/>
          <w:sz w:val="22"/>
          <w:szCs w:val="22"/>
          <w:lang w:eastAsia="fr-FR"/>
        </w:rPr>
        <w:t>/ art. 24(11)</w:t>
      </w:r>
      <w:r w:rsidRPr="008454EE">
        <w:rPr>
          <w:rStyle w:val="FootnoteReference"/>
          <w:rFonts w:asciiTheme="minorHAnsi" w:eastAsiaTheme="minorHAnsi" w:hAnsiTheme="minorHAnsi" w:cs="Calibri"/>
          <w:noProof w:val="0"/>
          <w:sz w:val="22"/>
          <w:szCs w:val="22"/>
          <w:lang w:eastAsia="fr-FR"/>
        </w:rPr>
        <w:footnoteReference w:id="13"/>
      </w:r>
      <w:r w:rsidRPr="008454EE">
        <w:rPr>
          <w:rFonts w:asciiTheme="minorHAnsi" w:eastAsiaTheme="minorHAnsi" w:hAnsiTheme="minorHAnsi" w:cs="Calibri"/>
          <w:noProof w:val="0"/>
          <w:sz w:val="22"/>
          <w:szCs w:val="22"/>
          <w:lang w:eastAsia="fr-FR"/>
        </w:rPr>
        <w:t xml:space="preserve"> din HG nr. 226/ 2015,</w:t>
      </w:r>
      <w:r w:rsidRPr="00346FFA">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precum si in declaratia dumneavoastra de esalonare a depunerii dosarelor cererilor de plata AP 0.1 nr ..../....... este</w:t>
      </w:r>
      <w:r>
        <w:rPr>
          <w:rFonts w:asciiTheme="minorHAnsi" w:eastAsiaTheme="minorHAnsi" w:hAnsiTheme="minorHAnsi" w:cs="Calibri"/>
          <w:noProof w:val="0"/>
          <w:sz w:val="22"/>
          <w:szCs w:val="22"/>
          <w:lang w:eastAsia="fr-FR"/>
        </w:rPr>
        <w:t>.........</w:t>
      </w:r>
      <w:r w:rsidRPr="008454EE">
        <w:rPr>
          <w:rFonts w:asciiTheme="minorHAnsi" w:eastAsiaTheme="minorHAnsi" w:hAnsiTheme="minorHAnsi" w:cs="Calibri"/>
          <w:noProof w:val="0"/>
          <w:sz w:val="22"/>
          <w:szCs w:val="22"/>
          <w:lang w:eastAsia="fr-FR"/>
        </w:rPr>
        <w:t xml:space="preserve"> </w:t>
      </w:r>
    </w:p>
    <w:p w14:paraId="14546A32" w14:textId="77777777" w:rsidR="003675A8" w:rsidRDefault="003675A8" w:rsidP="001F7689">
      <w:pPr>
        <w:tabs>
          <w:tab w:val="center" w:pos="4536"/>
          <w:tab w:val="right" w:pos="9072"/>
        </w:tabs>
        <w:jc w:val="both"/>
        <w:rPr>
          <w:rFonts w:asciiTheme="minorHAnsi" w:eastAsiaTheme="minorHAnsi" w:hAnsiTheme="minorHAnsi" w:cs="Calibri"/>
          <w:noProof w:val="0"/>
          <w:sz w:val="22"/>
          <w:szCs w:val="22"/>
          <w:lang w:eastAsia="fr-FR"/>
        </w:rPr>
      </w:pPr>
    </w:p>
    <w:p w14:paraId="057AC135" w14:textId="77777777" w:rsidR="001F7689" w:rsidRPr="008454EE" w:rsidRDefault="003675A8" w:rsidP="001F7689">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i/>
          <w:noProof w:val="0"/>
          <w:sz w:val="22"/>
          <w:szCs w:val="22"/>
          <w:lang w:eastAsia="fr-FR"/>
        </w:rPr>
        <w:t xml:space="preserve"> (doar în cazul submăsurii 19.4</w:t>
      </w:r>
      <w:r w:rsidRPr="008454EE">
        <w:rPr>
          <w:rFonts w:asciiTheme="minorHAnsi" w:eastAsiaTheme="minorHAnsi" w:hAnsiTheme="minorHAnsi" w:cs="Calibri"/>
          <w:b/>
          <w:noProof w:val="0"/>
          <w:sz w:val="22"/>
          <w:szCs w:val="22"/>
          <w:lang w:eastAsia="fr-FR"/>
        </w:rPr>
        <w:t>)</w:t>
      </w:r>
      <w:r w:rsidR="001F7689" w:rsidRPr="008454EE">
        <w:rPr>
          <w:rFonts w:asciiTheme="minorHAnsi" w:eastAsiaTheme="minorHAnsi" w:hAnsiTheme="minorHAnsi" w:cs="Calibri"/>
          <w:noProof w:val="0"/>
          <w:sz w:val="22"/>
          <w:szCs w:val="22"/>
          <w:lang w:eastAsia="fr-FR"/>
        </w:rPr>
        <w:t>.</w:t>
      </w:r>
    </w:p>
    <w:p w14:paraId="5152B4D7"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6CF08AD9"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630B9281" w14:textId="77777777" w:rsidR="00CB2E1F" w:rsidRPr="008454EE" w:rsidRDefault="00CB2E1F" w:rsidP="00CB2E1F">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Intocmit</w:t>
      </w:r>
      <w:r w:rsidRPr="008454EE">
        <w:rPr>
          <w:rFonts w:asciiTheme="minorHAnsi" w:eastAsiaTheme="minorHAnsi" w:hAnsiTheme="minorHAnsi" w:cstheme="minorHAnsi"/>
          <w:b/>
          <w:noProof w:val="0"/>
          <w:sz w:val="22"/>
          <w:szCs w:val="22"/>
          <w:lang w:eastAsia="fr-FR"/>
        </w:rPr>
        <w:tab/>
        <w:t xml:space="preserve">                         Verificat</w:t>
      </w:r>
    </w:p>
    <w:p w14:paraId="4E003973" w14:textId="77777777" w:rsidR="00CB2E1F" w:rsidRPr="008454EE" w:rsidRDefault="00CB2E1F" w:rsidP="00CB2E1F">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Expert</w:t>
      </w:r>
      <w:r w:rsidRPr="008454EE">
        <w:rPr>
          <w:rFonts w:asciiTheme="minorHAnsi" w:eastAsiaTheme="minorHAnsi" w:hAnsiTheme="minorHAnsi" w:cstheme="minorHAnsi"/>
          <w:b/>
          <w:noProof w:val="0"/>
          <w:sz w:val="22"/>
          <w:szCs w:val="22"/>
          <w:lang w:eastAsia="fr-FR"/>
        </w:rPr>
        <w:tab/>
        <w:t xml:space="preserve">                              Sef serviciu</w:t>
      </w:r>
    </w:p>
    <w:p w14:paraId="79A8E1C4" w14:textId="77777777" w:rsidR="00CB2E1F" w:rsidRPr="008454EE" w:rsidRDefault="00CB2E1F" w:rsidP="00CB2E1F">
      <w:pPr>
        <w:rPr>
          <w:rFonts w:asciiTheme="minorHAnsi" w:hAnsiTheme="minorHAnsi" w:cstheme="minorHAnsi"/>
          <w:sz w:val="22"/>
          <w:szCs w:val="22"/>
          <w:lang w:eastAsia="fr-FR"/>
        </w:rPr>
      </w:pPr>
      <w:r w:rsidRPr="008454EE">
        <w:rPr>
          <w:rFonts w:asciiTheme="minorHAnsi" w:hAnsiTheme="minorHAnsi" w:cstheme="minorHAnsi"/>
          <w:sz w:val="22"/>
          <w:szCs w:val="22"/>
          <w:lang w:eastAsia="fr-FR"/>
        </w:rPr>
        <w:t>Nume si prenume............................</w:t>
      </w:r>
      <w:r w:rsidRPr="008454EE">
        <w:rPr>
          <w:rFonts w:asciiTheme="minorHAnsi" w:hAnsiTheme="minorHAnsi" w:cstheme="minorHAnsi"/>
          <w:sz w:val="22"/>
          <w:szCs w:val="22"/>
          <w:lang w:eastAsia="fr-FR"/>
        </w:rPr>
        <w:tab/>
        <w:t xml:space="preserve">                       Nume si prenume.....................</w:t>
      </w:r>
    </w:p>
    <w:p w14:paraId="5EEA191B" w14:textId="77777777" w:rsidR="00CB2E1F" w:rsidRPr="008454EE" w:rsidRDefault="00CB2E1F" w:rsidP="00CB2E1F">
      <w:pPr>
        <w:tabs>
          <w:tab w:val="center" w:pos="4536"/>
          <w:tab w:val="right" w:pos="9072"/>
        </w:tabs>
        <w:jc w:val="both"/>
        <w:rPr>
          <w:rFonts w:asciiTheme="minorHAnsi" w:eastAsiaTheme="minorHAnsi" w:hAnsiTheme="minorHAnsi" w:cstheme="minorHAnsi"/>
          <w:noProof w:val="0"/>
          <w:sz w:val="22"/>
          <w:szCs w:val="22"/>
          <w:lang w:eastAsia="fr-FR"/>
        </w:rPr>
      </w:pPr>
      <w:r w:rsidRPr="008454EE">
        <w:rPr>
          <w:rFonts w:asciiTheme="minorHAnsi" w:eastAsiaTheme="minorHAnsi" w:hAnsiTheme="minorHAnsi" w:cstheme="minorHAnsi"/>
          <w:noProof w:val="0"/>
          <w:sz w:val="22"/>
          <w:szCs w:val="22"/>
          <w:lang w:eastAsia="fr-FR"/>
        </w:rPr>
        <w:t>Semnatura...........................</w:t>
      </w:r>
      <w:r w:rsidRPr="008454EE">
        <w:rPr>
          <w:rFonts w:asciiTheme="minorHAnsi" w:eastAsiaTheme="minorHAnsi" w:hAnsiTheme="minorHAnsi" w:cstheme="minorHAnsi"/>
          <w:noProof w:val="0"/>
          <w:sz w:val="22"/>
          <w:szCs w:val="22"/>
          <w:lang w:eastAsia="fr-FR"/>
        </w:rPr>
        <w:tab/>
        <w:t xml:space="preserve">                                             Semnatura...............                          </w:t>
      </w:r>
    </w:p>
    <w:p w14:paraId="55D21938" w14:textId="77777777" w:rsidR="00BF103F" w:rsidRPr="008454EE" w:rsidRDefault="00CB2E1F" w:rsidP="00CB2E1F">
      <w:pPr>
        <w:rPr>
          <w:rFonts w:asciiTheme="minorHAnsi" w:eastAsia="Times New Roman" w:hAnsiTheme="minorHAnsi" w:cs="Arial"/>
          <w:b/>
          <w:noProof w:val="0"/>
          <w:sz w:val="22"/>
          <w:szCs w:val="22"/>
          <w:lang w:val="en-US"/>
        </w:rPr>
      </w:pPr>
      <w:r w:rsidRPr="008454EE">
        <w:rPr>
          <w:rFonts w:asciiTheme="minorHAnsi" w:eastAsiaTheme="minorHAnsi" w:hAnsiTheme="minorHAnsi" w:cstheme="minorHAnsi"/>
          <w:noProof w:val="0"/>
          <w:sz w:val="22"/>
          <w:szCs w:val="22"/>
          <w:lang w:eastAsia="fr-FR"/>
        </w:rPr>
        <w:t xml:space="preserve">Data....................... </w:t>
      </w:r>
      <w:r w:rsidRPr="008454EE">
        <w:rPr>
          <w:rFonts w:asciiTheme="minorHAnsi" w:eastAsiaTheme="minorHAnsi" w:hAnsiTheme="minorHAnsi" w:cstheme="minorHAnsi"/>
          <w:noProof w:val="0"/>
          <w:sz w:val="22"/>
          <w:szCs w:val="22"/>
          <w:lang w:eastAsia="fr-FR"/>
        </w:rPr>
        <w:tab/>
        <w:t xml:space="preserve">                                </w:t>
      </w:r>
      <w:r w:rsidR="00451229">
        <w:rPr>
          <w:rFonts w:asciiTheme="minorHAnsi" w:eastAsiaTheme="minorHAnsi" w:hAnsiTheme="minorHAnsi" w:cstheme="minorHAnsi"/>
          <w:noProof w:val="0"/>
          <w:sz w:val="22"/>
          <w:szCs w:val="22"/>
          <w:lang w:eastAsia="fr-FR"/>
        </w:rPr>
        <w:t xml:space="preserve">                     </w:t>
      </w:r>
      <w:r w:rsidRPr="008454EE">
        <w:rPr>
          <w:rFonts w:asciiTheme="minorHAnsi" w:eastAsiaTheme="minorHAnsi" w:hAnsiTheme="minorHAnsi" w:cstheme="minorHAnsi"/>
          <w:noProof w:val="0"/>
          <w:sz w:val="22"/>
          <w:szCs w:val="22"/>
          <w:lang w:eastAsia="fr-FR"/>
        </w:rPr>
        <w:t>Data.............</w:t>
      </w:r>
    </w:p>
    <w:p w14:paraId="781E4F35" w14:textId="77777777" w:rsidR="00BF103F" w:rsidRPr="008454EE" w:rsidRDefault="00BF103F" w:rsidP="00647C2F">
      <w:pPr>
        <w:rPr>
          <w:rFonts w:asciiTheme="minorHAnsi" w:eastAsia="Times New Roman" w:hAnsiTheme="minorHAnsi" w:cs="Arial"/>
          <w:b/>
          <w:noProof w:val="0"/>
          <w:sz w:val="22"/>
          <w:szCs w:val="22"/>
          <w:lang w:val="en-US"/>
        </w:rPr>
      </w:pPr>
    </w:p>
    <w:p w14:paraId="3DD1AA9A" w14:textId="77777777" w:rsidR="00BF103F" w:rsidRPr="008454EE" w:rsidRDefault="00BF103F" w:rsidP="00647C2F">
      <w:pPr>
        <w:rPr>
          <w:rFonts w:asciiTheme="minorHAnsi" w:eastAsia="Times New Roman" w:hAnsiTheme="minorHAnsi" w:cs="Arial"/>
          <w:b/>
          <w:noProof w:val="0"/>
          <w:sz w:val="22"/>
          <w:szCs w:val="22"/>
          <w:lang w:val="en-US"/>
        </w:rPr>
      </w:pPr>
    </w:p>
    <w:p w14:paraId="2F8AA3A6" w14:textId="77777777" w:rsidR="00BF103F" w:rsidRPr="008454EE" w:rsidRDefault="00BF103F" w:rsidP="00647C2F">
      <w:pPr>
        <w:rPr>
          <w:rFonts w:asciiTheme="minorHAnsi" w:eastAsia="Times New Roman" w:hAnsiTheme="minorHAnsi" w:cs="Arial"/>
          <w:b/>
          <w:noProof w:val="0"/>
          <w:sz w:val="22"/>
          <w:szCs w:val="22"/>
          <w:lang w:val="en-US"/>
        </w:rPr>
      </w:pPr>
    </w:p>
    <w:p w14:paraId="74B4D8A4" w14:textId="77777777" w:rsidR="00613435" w:rsidRDefault="00613435">
      <w:pPr>
        <w:rPr>
          <w:rFonts w:asciiTheme="minorHAnsi" w:eastAsia="Times New Roman" w:hAnsiTheme="minorHAnsi" w:cs="Arial"/>
          <w:b/>
          <w:noProof w:val="0"/>
          <w:sz w:val="22"/>
          <w:szCs w:val="22"/>
          <w:lang w:val="en-US"/>
        </w:rPr>
      </w:pPr>
      <w:r>
        <w:rPr>
          <w:rFonts w:asciiTheme="minorHAnsi" w:eastAsia="Times New Roman" w:hAnsiTheme="minorHAnsi" w:cs="Arial"/>
          <w:b/>
          <w:noProof w:val="0"/>
          <w:sz w:val="22"/>
          <w:szCs w:val="22"/>
          <w:lang w:val="en-US"/>
        </w:rPr>
        <w:br w:type="page"/>
      </w:r>
    </w:p>
    <w:p w14:paraId="58E7F467" w14:textId="77777777" w:rsidR="00300D87" w:rsidRPr="008454EE" w:rsidRDefault="00300D87" w:rsidP="00647C2F">
      <w:pPr>
        <w:rPr>
          <w:rFonts w:asciiTheme="minorHAnsi" w:eastAsia="Times New Roman" w:hAnsiTheme="minorHAnsi" w:cs="Arial"/>
          <w:b/>
          <w:noProof w:val="0"/>
          <w:sz w:val="22"/>
          <w:szCs w:val="22"/>
          <w:lang w:val="en-US"/>
        </w:rPr>
      </w:pPr>
    </w:p>
    <w:p w14:paraId="5597F1C0"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t>Formularul AP 0.3</w:t>
      </w:r>
    </w:p>
    <w:p w14:paraId="412246E4"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rPr>
        <w:t xml:space="preserve">Dlui </w:t>
      </w:r>
      <w:r w:rsidRPr="008454EE">
        <w:rPr>
          <w:rFonts w:asciiTheme="minorHAnsi" w:eastAsia="Times New Roman" w:hAnsiTheme="minorHAnsi" w:cs="Arial"/>
          <w:b/>
          <w:noProof w:val="0"/>
          <w:sz w:val="22"/>
          <w:szCs w:val="22"/>
          <w:lang w:val="en-US"/>
        </w:rPr>
        <w:t>/ Dnei…………………………………</w:t>
      </w:r>
    </w:p>
    <w:p w14:paraId="5B066122"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t>Reprezentant legal al……………………</w:t>
      </w:r>
    </w:p>
    <w:p w14:paraId="1EC93A0F"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t>Cod proiect……………………………….</w:t>
      </w:r>
    </w:p>
    <w:p w14:paraId="28C509B9" w14:textId="77777777" w:rsidR="00EC0DC2" w:rsidRDefault="00EC0DC2" w:rsidP="00647C2F">
      <w:pPr>
        <w:spacing w:line="360" w:lineRule="auto"/>
        <w:jc w:val="center"/>
        <w:rPr>
          <w:rFonts w:asciiTheme="minorHAnsi" w:eastAsia="Times New Roman" w:hAnsiTheme="minorHAnsi" w:cs="Arial"/>
          <w:b/>
          <w:noProof w:val="0"/>
        </w:rPr>
      </w:pPr>
    </w:p>
    <w:p w14:paraId="2A12C17F" w14:textId="77777777" w:rsidR="00AC7326" w:rsidRPr="008454EE" w:rsidRDefault="00AC7326" w:rsidP="00647C2F">
      <w:pPr>
        <w:spacing w:line="360" w:lineRule="auto"/>
        <w:jc w:val="center"/>
        <w:rPr>
          <w:rFonts w:asciiTheme="minorHAnsi" w:eastAsia="Times New Roman" w:hAnsiTheme="minorHAnsi" w:cs="Arial"/>
          <w:b/>
          <w:noProof w:val="0"/>
        </w:rPr>
      </w:pPr>
      <w:r w:rsidRPr="008454EE">
        <w:rPr>
          <w:rFonts w:asciiTheme="minorHAnsi" w:eastAsia="Times New Roman" w:hAnsiTheme="minorHAnsi" w:cs="Arial"/>
          <w:b/>
          <w:noProof w:val="0"/>
        </w:rPr>
        <w:t xml:space="preserve">Notificare cu privire la stadiul proiectului </w:t>
      </w:r>
    </w:p>
    <w:p w14:paraId="2C95DCF6" w14:textId="77777777" w:rsidR="00AC7326" w:rsidRPr="008454EE" w:rsidRDefault="00AC7326" w:rsidP="00647C2F">
      <w:pPr>
        <w:spacing w:line="360" w:lineRule="auto"/>
        <w:jc w:val="center"/>
        <w:rPr>
          <w:rFonts w:asciiTheme="minorHAnsi" w:eastAsia="Times New Roman" w:hAnsiTheme="minorHAnsi" w:cs="Arial"/>
          <w:b/>
          <w:noProof w:val="0"/>
        </w:rPr>
      </w:pPr>
      <w:r w:rsidRPr="008454EE">
        <w:rPr>
          <w:rFonts w:asciiTheme="minorHAnsi" w:eastAsia="Times New Roman" w:hAnsiTheme="minorHAnsi" w:cs="Arial"/>
          <w:b/>
          <w:noProof w:val="0"/>
          <w:lang w:val="en-US"/>
        </w:rPr>
        <w:t>&lt; titlu proiect &gt;</w:t>
      </w:r>
    </w:p>
    <w:p w14:paraId="0C4A8936" w14:textId="77777777" w:rsidR="00AC7326" w:rsidRPr="008454EE" w:rsidRDefault="00AC7326" w:rsidP="00647C2F">
      <w:pPr>
        <w:spacing w:line="360" w:lineRule="auto"/>
        <w:rPr>
          <w:rFonts w:asciiTheme="minorHAnsi" w:eastAsia="Times New Roman" w:hAnsiTheme="minorHAnsi" w:cs="Arial"/>
          <w:b/>
          <w:noProof w:val="0"/>
        </w:rPr>
      </w:pPr>
      <w:r w:rsidRPr="008454EE">
        <w:rPr>
          <w:rFonts w:asciiTheme="minorHAnsi" w:eastAsia="Times New Roman" w:hAnsiTheme="minorHAnsi" w:cs="Arial"/>
          <w:b/>
          <w:noProof w:val="0"/>
        </w:rPr>
        <w:t>Stimate beneficiar,</w:t>
      </w:r>
    </w:p>
    <w:p w14:paraId="227E86CE" w14:textId="77777777" w:rsidR="00AC7326" w:rsidRPr="008454EE" w:rsidRDefault="00AC7326"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În conformitate cu prevederile contractuale, </w:t>
      </w:r>
      <w:r w:rsidR="001D48FD" w:rsidRPr="008454EE">
        <w:rPr>
          <w:rFonts w:asciiTheme="minorHAnsi" w:eastAsia="Times New Roman" w:hAnsiTheme="minorHAnsi" w:cs="Arial"/>
          <w:noProof w:val="0"/>
        </w:rPr>
        <w:t>aveţi obligaţia de a depune</w:t>
      </w:r>
      <w:r w:rsidRPr="008454EE">
        <w:rPr>
          <w:rFonts w:asciiTheme="minorHAnsi" w:eastAsia="Times New Roman" w:hAnsiTheme="minorHAnsi" w:cs="Arial"/>
          <w:noProof w:val="0"/>
        </w:rPr>
        <w:t xml:space="preserve"> dosarul aferent ultimei cereri de plată până la data de ................................</w:t>
      </w:r>
    </w:p>
    <w:p w14:paraId="6B064A6D" w14:textId="77777777" w:rsidR="00AC7326" w:rsidRPr="008454EE" w:rsidRDefault="00AC7326"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Analizând </w:t>
      </w:r>
      <w:r w:rsidR="00D35056" w:rsidRPr="008454EE">
        <w:rPr>
          <w:rFonts w:asciiTheme="minorHAnsi" w:eastAsia="Times New Roman" w:hAnsiTheme="minorHAnsi" w:cs="Arial"/>
          <w:noProof w:val="0"/>
        </w:rPr>
        <w:t xml:space="preserve">documentaţia aferentă </w:t>
      </w:r>
      <w:r w:rsidR="001D48FD" w:rsidRPr="008454EE">
        <w:rPr>
          <w:rFonts w:asciiTheme="minorHAnsi" w:eastAsia="Times New Roman" w:hAnsiTheme="minorHAnsi" w:cs="Arial"/>
          <w:noProof w:val="0"/>
        </w:rPr>
        <w:t>proiectul</w:t>
      </w:r>
      <w:r w:rsidR="00D35056" w:rsidRPr="008454EE">
        <w:rPr>
          <w:rFonts w:asciiTheme="minorHAnsi" w:eastAsia="Times New Roman" w:hAnsiTheme="minorHAnsi" w:cs="Arial"/>
          <w:noProof w:val="0"/>
        </w:rPr>
        <w:t>ui</w:t>
      </w:r>
      <w:r w:rsidRPr="008454EE">
        <w:rPr>
          <w:rFonts w:asciiTheme="minorHAnsi" w:eastAsia="Times New Roman" w:hAnsiTheme="minorHAnsi" w:cs="Arial"/>
          <w:noProof w:val="0"/>
        </w:rPr>
        <w:t xml:space="preserve"> pe care îl implementaţi, în vederea depunerii ultimei cereri de plată vă prezentăm mai jos obligaţiile referitoare la acţiunile pe care trebuie să le finalizaţi şi documentele pe care trebuie să le </w:t>
      </w:r>
      <w:r w:rsidR="00D35056" w:rsidRPr="008454EE">
        <w:rPr>
          <w:rFonts w:asciiTheme="minorHAnsi" w:eastAsia="Times New Roman" w:hAnsiTheme="minorHAnsi" w:cs="Arial"/>
          <w:noProof w:val="0"/>
        </w:rPr>
        <w:t>depuneţi la dosarul cererii de plată</w:t>
      </w:r>
      <w:r w:rsidRPr="008454EE">
        <w:rPr>
          <w:rFonts w:asciiTheme="minorHAnsi" w:eastAsia="Times New Roman" w:hAnsiTheme="minorHAnsi" w:cs="Arial"/>
          <w:noProof w:val="0"/>
        </w:rPr>
        <w:t>:</w:t>
      </w:r>
    </w:p>
    <w:p w14:paraId="6B621D46" w14:textId="77777777" w:rsidR="00AC7326" w:rsidRPr="008454EE" w:rsidRDefault="00AC7326" w:rsidP="00647C2F">
      <w:pPr>
        <w:jc w:val="both"/>
        <w:rPr>
          <w:rFonts w:asciiTheme="minorHAnsi" w:eastAsia="Times New Roman" w:hAnsiTheme="minorHAnsi" w:cs="Arial"/>
          <w:noProof w:val="0"/>
        </w:rPr>
      </w:pPr>
    </w:p>
    <w:p w14:paraId="2E09F301"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Acţiuni</w:t>
      </w:r>
      <w:r w:rsidR="001D48FD" w:rsidRPr="00871BEE">
        <w:rPr>
          <w:rFonts w:asciiTheme="minorHAnsi" w:eastAsia="Times New Roman" w:hAnsiTheme="minorHAnsi" w:cs="Arial"/>
          <w:noProof w:val="0"/>
        </w:rPr>
        <w:t>le</w:t>
      </w:r>
      <w:r w:rsidRPr="00871BEE">
        <w:rPr>
          <w:rFonts w:asciiTheme="minorHAnsi" w:eastAsia="Times New Roman" w:hAnsiTheme="minorHAnsi" w:cs="Arial"/>
          <w:noProof w:val="0"/>
        </w:rPr>
        <w:t xml:space="preserve"> </w:t>
      </w:r>
      <w:r w:rsidR="008D5686" w:rsidRPr="00871BEE">
        <w:rPr>
          <w:rFonts w:asciiTheme="minorHAnsi" w:eastAsia="Times New Roman" w:hAnsiTheme="minorHAnsi" w:cs="Arial"/>
          <w:noProof w:val="0"/>
        </w:rPr>
        <w:t xml:space="preserve">pe </w:t>
      </w:r>
      <w:r w:rsidRPr="00871BEE">
        <w:rPr>
          <w:rFonts w:asciiTheme="minorHAnsi" w:eastAsia="Times New Roman" w:hAnsiTheme="minorHAnsi" w:cs="Arial"/>
          <w:noProof w:val="0"/>
        </w:rPr>
        <w:t>care trebuie să le finalizaţi:</w:t>
      </w:r>
    </w:p>
    <w:p w14:paraId="4EBC287B" w14:textId="77777777" w:rsidR="00C76A81" w:rsidRPr="00871BEE" w:rsidRDefault="00C76A81" w:rsidP="00C76A81">
      <w:pPr>
        <w:jc w:val="both"/>
        <w:rPr>
          <w:rFonts w:asciiTheme="minorHAnsi" w:eastAsia="Times New Roman" w:hAnsiTheme="minorHAnsi" w:cs="Arial"/>
          <w:noProof w:val="0"/>
        </w:rPr>
      </w:pPr>
      <w:r w:rsidRPr="00871BEE">
        <w:rPr>
          <w:rFonts w:asciiTheme="minorHAnsi" w:eastAsia="Times New Roman" w:hAnsiTheme="minorHAnsi" w:cs="Arial"/>
          <w:noProof w:val="0"/>
        </w:rPr>
        <w:t>1..................*)</w:t>
      </w:r>
    </w:p>
    <w:p w14:paraId="2369DC97" w14:textId="77777777" w:rsidR="00C76A81" w:rsidRPr="00871BEE" w:rsidRDefault="00C76A81" w:rsidP="00C76A81">
      <w:pPr>
        <w:jc w:val="both"/>
        <w:rPr>
          <w:rFonts w:asciiTheme="minorHAnsi" w:eastAsia="Times New Roman" w:hAnsiTheme="minorHAnsi" w:cs="Arial"/>
          <w:noProof w:val="0"/>
        </w:rPr>
      </w:pPr>
      <w:r w:rsidRPr="00871BEE">
        <w:rPr>
          <w:rFonts w:asciiTheme="minorHAnsi" w:eastAsia="Times New Roman" w:hAnsiTheme="minorHAnsi" w:cs="Arial"/>
          <w:noProof w:val="0"/>
        </w:rPr>
        <w:t xml:space="preserve">  (* În cazul submasurilor 6.2, 6.1, 6.3 se va completa cu obligația de a realiza venituri din comercializarea bunurilor realizate sau serviciilor prestate in cadrul proiectului care au o valoare cel puțin egală cu procentul X% ( se va completa individual ptr fiecare proiect in parte ) asumat prin Planul de afaceri. </w:t>
      </w:r>
    </w:p>
    <w:p w14:paraId="2F404188"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w:t>
      </w:r>
    </w:p>
    <w:p w14:paraId="4F1ECC7B"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2 .................</w:t>
      </w:r>
    </w:p>
    <w:p w14:paraId="6B976EDC"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n................</w:t>
      </w:r>
    </w:p>
    <w:p w14:paraId="2B84E882"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Documente</w:t>
      </w:r>
      <w:r w:rsidR="001D48FD" w:rsidRPr="00871BEE">
        <w:rPr>
          <w:rFonts w:asciiTheme="minorHAnsi" w:eastAsia="Times New Roman" w:hAnsiTheme="minorHAnsi" w:cs="Arial"/>
          <w:noProof w:val="0"/>
        </w:rPr>
        <w:t>le</w:t>
      </w:r>
      <w:r w:rsidRPr="00871BEE">
        <w:rPr>
          <w:rFonts w:asciiTheme="minorHAnsi" w:eastAsia="Times New Roman" w:hAnsiTheme="minorHAnsi" w:cs="Arial"/>
          <w:noProof w:val="0"/>
        </w:rPr>
        <w:t xml:space="preserve"> </w:t>
      </w:r>
      <w:r w:rsidR="008D5686" w:rsidRPr="00871BEE">
        <w:rPr>
          <w:rFonts w:asciiTheme="minorHAnsi" w:eastAsia="Times New Roman" w:hAnsiTheme="minorHAnsi" w:cs="Arial"/>
          <w:noProof w:val="0"/>
        </w:rPr>
        <w:t xml:space="preserve">pe </w:t>
      </w:r>
      <w:r w:rsidRPr="00871BEE">
        <w:rPr>
          <w:rFonts w:asciiTheme="minorHAnsi" w:eastAsia="Times New Roman" w:hAnsiTheme="minorHAnsi" w:cs="Arial"/>
          <w:noProof w:val="0"/>
        </w:rPr>
        <w:t xml:space="preserve">care trebuie să le </w:t>
      </w:r>
      <w:r w:rsidR="00D35056" w:rsidRPr="00871BEE">
        <w:rPr>
          <w:rFonts w:asciiTheme="minorHAnsi" w:eastAsia="Times New Roman" w:hAnsiTheme="minorHAnsi" w:cs="Arial"/>
          <w:noProof w:val="0"/>
        </w:rPr>
        <w:t>depuneţi</w:t>
      </w:r>
      <w:r w:rsidRPr="00871BEE">
        <w:rPr>
          <w:rFonts w:asciiTheme="minorHAnsi" w:eastAsia="Times New Roman" w:hAnsiTheme="minorHAnsi" w:cs="Arial"/>
          <w:noProof w:val="0"/>
        </w:rPr>
        <w:t xml:space="preserve"> la dosarul cererii de plată:</w:t>
      </w:r>
    </w:p>
    <w:p w14:paraId="24D87D00"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1..................</w:t>
      </w:r>
    </w:p>
    <w:p w14:paraId="20401E34"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2 .................</w:t>
      </w:r>
    </w:p>
    <w:p w14:paraId="56D36304"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n................</w:t>
      </w:r>
    </w:p>
    <w:p w14:paraId="068A7E27" w14:textId="77777777" w:rsidR="00937BA7" w:rsidRPr="00871BEE" w:rsidRDefault="00937BA7"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 xml:space="preserve">Analiza de mai sus nu exclude faptul ca </w:t>
      </w:r>
      <w:r w:rsidR="00D35056" w:rsidRPr="00871BEE">
        <w:rPr>
          <w:rFonts w:asciiTheme="minorHAnsi" w:eastAsia="Times New Roman" w:hAnsiTheme="minorHAnsi" w:cs="Arial"/>
          <w:noProof w:val="0"/>
        </w:rPr>
        <w:t>la</w:t>
      </w:r>
      <w:r w:rsidRPr="00871BEE">
        <w:rPr>
          <w:rFonts w:asciiTheme="minorHAnsi" w:eastAsia="Times New Roman" w:hAnsiTheme="minorHAnsi" w:cs="Arial"/>
          <w:noProof w:val="0"/>
        </w:rPr>
        <w:t xml:space="preserve"> evaluarea dosarului cererii de plata </w:t>
      </w:r>
      <w:r w:rsidR="00D35056" w:rsidRPr="00871BEE">
        <w:rPr>
          <w:rFonts w:asciiTheme="minorHAnsi" w:eastAsia="Times New Roman" w:hAnsiTheme="minorHAnsi" w:cs="Arial"/>
          <w:noProof w:val="0"/>
        </w:rPr>
        <w:t>să fie</w:t>
      </w:r>
      <w:r w:rsidRPr="00871BEE">
        <w:rPr>
          <w:rFonts w:asciiTheme="minorHAnsi" w:eastAsia="Times New Roman" w:hAnsiTheme="minorHAnsi" w:cs="Arial"/>
          <w:noProof w:val="0"/>
        </w:rPr>
        <w:t xml:space="preserve"> </w:t>
      </w:r>
      <w:r w:rsidR="00D35056" w:rsidRPr="00871BEE">
        <w:rPr>
          <w:rFonts w:asciiTheme="minorHAnsi" w:eastAsia="Times New Roman" w:hAnsiTheme="minorHAnsi" w:cs="Arial"/>
          <w:noProof w:val="0"/>
        </w:rPr>
        <w:t xml:space="preserve">identificate şi </w:t>
      </w:r>
      <w:r w:rsidRPr="00871BEE">
        <w:rPr>
          <w:rFonts w:asciiTheme="minorHAnsi" w:eastAsia="Times New Roman" w:hAnsiTheme="minorHAnsi" w:cs="Arial"/>
          <w:noProof w:val="0"/>
        </w:rPr>
        <w:t>alte aspecte.</w:t>
      </w:r>
    </w:p>
    <w:p w14:paraId="0A164EA6" w14:textId="77777777" w:rsidR="00AC7326" w:rsidRPr="00871BEE" w:rsidRDefault="00AC7326" w:rsidP="00647C2F">
      <w:pPr>
        <w:jc w:val="both"/>
        <w:rPr>
          <w:rFonts w:asciiTheme="minorHAnsi" w:eastAsia="Times New Roman" w:hAnsiTheme="minorHAnsi" w:cs="Arial"/>
          <w:noProof w:val="0"/>
        </w:rPr>
      </w:pPr>
    </w:p>
    <w:p w14:paraId="14D3FDCA" w14:textId="77777777" w:rsidR="00C76A81" w:rsidRPr="00871BEE" w:rsidRDefault="00C76A81" w:rsidP="00C76A81">
      <w:pPr>
        <w:jc w:val="both"/>
        <w:rPr>
          <w:rFonts w:asciiTheme="minorHAnsi" w:eastAsia="Times New Roman" w:hAnsiTheme="minorHAnsi" w:cs="Arial"/>
          <w:i/>
          <w:noProof w:val="0"/>
        </w:rPr>
      </w:pPr>
      <w:r w:rsidRPr="00871BEE">
        <w:rPr>
          <w:rFonts w:asciiTheme="minorHAnsi" w:eastAsia="Times New Roman" w:hAnsiTheme="minorHAnsi" w:cs="Arial"/>
          <w:noProof w:val="0"/>
        </w:rPr>
        <w:t>Va readucem aminte că, în cazul în care nu veți  realiza obiectivul obligatoriu de a obține venituri din comercializarea bunurilor realizate sau prestarea serviciilor in cadrul proiectului, venituri cu o valoare cel puțin egală cu procentul .......%  asumat prin Planul de afaceri, se  va demara procedura de constatare nereguli si recuperare a sumelor deja plătite</w:t>
      </w:r>
      <w:r w:rsidRPr="00871BEE">
        <w:rPr>
          <w:rFonts w:asciiTheme="minorHAnsi" w:eastAsia="Times New Roman" w:hAnsiTheme="minorHAnsi" w:cs="Arial"/>
          <w:i/>
          <w:noProof w:val="0"/>
        </w:rPr>
        <w:t xml:space="preserve">. (acest text se va completa doar în cazul submasurilor 6.2, 6.1, 6.3) </w:t>
      </w:r>
    </w:p>
    <w:p w14:paraId="23BBECCD" w14:textId="77777777" w:rsidR="00C76A81" w:rsidRPr="008454EE" w:rsidRDefault="00C76A81" w:rsidP="00647C2F">
      <w:pPr>
        <w:jc w:val="both"/>
        <w:rPr>
          <w:rFonts w:asciiTheme="minorHAnsi" w:eastAsia="Times New Roman" w:hAnsiTheme="minorHAnsi" w:cs="Arial"/>
          <w:noProof w:val="0"/>
        </w:rPr>
      </w:pPr>
    </w:p>
    <w:p w14:paraId="7B7833B5" w14:textId="77777777" w:rsidR="00937BA7" w:rsidRPr="008454EE" w:rsidRDefault="00AC7326"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În situaţia în care întâmpinaţi probleme în finalizarea implementării proiectului, vă rugăm să ne contactaţi preferabil în termen de 10 zile lucrătoare la nr. de tel. .......................... sau </w:t>
      </w:r>
      <w:r w:rsidR="00C46B11" w:rsidRPr="008454EE">
        <w:rPr>
          <w:rFonts w:asciiTheme="minorHAnsi" w:eastAsia="Times New Roman" w:hAnsiTheme="minorHAnsi" w:cs="Arial"/>
          <w:noProof w:val="0"/>
        </w:rPr>
        <w:t xml:space="preserve">la adresa de </w:t>
      </w:r>
      <w:r w:rsidRPr="008454EE">
        <w:rPr>
          <w:rFonts w:asciiTheme="minorHAnsi" w:eastAsia="Times New Roman" w:hAnsiTheme="minorHAnsi" w:cs="Arial"/>
          <w:noProof w:val="0"/>
        </w:rPr>
        <w:t>e.mail.....................................,</w:t>
      </w:r>
      <w:r w:rsidR="00C46B11" w:rsidRPr="008454EE">
        <w:rPr>
          <w:rFonts w:asciiTheme="minorHAnsi" w:eastAsia="Times New Roman" w:hAnsiTheme="minorHAnsi" w:cs="Arial"/>
          <w:noProof w:val="0"/>
        </w:rPr>
        <w:t xml:space="preserve"> </w:t>
      </w:r>
    </w:p>
    <w:p w14:paraId="4D64B2A5" w14:textId="77777777" w:rsidR="00AC7326" w:rsidRPr="008454EE" w:rsidRDefault="00C46B11"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În </w:t>
      </w:r>
      <w:r w:rsidR="00937BA7" w:rsidRPr="008454EE">
        <w:rPr>
          <w:rFonts w:asciiTheme="minorHAnsi" w:eastAsia="Times New Roman" w:hAnsiTheme="minorHAnsi" w:cs="Arial"/>
          <w:noProof w:val="0"/>
        </w:rPr>
        <w:t>cazul</w:t>
      </w:r>
      <w:r w:rsidRPr="008454EE">
        <w:rPr>
          <w:rFonts w:asciiTheme="minorHAnsi" w:eastAsia="Times New Roman" w:hAnsiTheme="minorHAnsi" w:cs="Arial"/>
          <w:noProof w:val="0"/>
        </w:rPr>
        <w:t xml:space="preserve"> în care consideraţi necesară şi o întâlnire, </w:t>
      </w:r>
      <w:r w:rsidR="00937BA7" w:rsidRPr="008454EE">
        <w:rPr>
          <w:rFonts w:asciiTheme="minorHAnsi" w:eastAsia="Times New Roman" w:hAnsiTheme="minorHAnsi" w:cs="Arial"/>
          <w:noProof w:val="0"/>
        </w:rPr>
        <w:t>aceasta se poate stabili pentru o dată de</w:t>
      </w:r>
      <w:r w:rsidR="00AC7326" w:rsidRPr="008454EE">
        <w:rPr>
          <w:rFonts w:asciiTheme="minorHAnsi" w:eastAsia="Times New Roman" w:hAnsiTheme="minorHAnsi" w:cs="Arial"/>
          <w:noProof w:val="0"/>
        </w:rPr>
        <w:t xml:space="preserve"> comun acord</w:t>
      </w:r>
      <w:r w:rsidR="00937BA7" w:rsidRPr="008454EE">
        <w:rPr>
          <w:rFonts w:asciiTheme="minorHAnsi" w:eastAsia="Times New Roman" w:hAnsiTheme="minorHAnsi" w:cs="Arial"/>
          <w:noProof w:val="0"/>
        </w:rPr>
        <w:t>,</w:t>
      </w:r>
      <w:r w:rsidRPr="008454EE">
        <w:rPr>
          <w:rFonts w:asciiTheme="minorHAnsi" w:eastAsia="Times New Roman" w:hAnsiTheme="minorHAnsi" w:cs="Arial"/>
          <w:noProof w:val="0"/>
        </w:rPr>
        <w:t xml:space="preserve"> la sediul OJFIR/CRFIR</w:t>
      </w:r>
      <w:r w:rsidR="00AC7326" w:rsidRPr="008454EE">
        <w:rPr>
          <w:rFonts w:asciiTheme="minorHAnsi" w:eastAsia="Times New Roman" w:hAnsiTheme="minorHAnsi" w:cs="Arial"/>
          <w:noProof w:val="0"/>
        </w:rPr>
        <w:t>.</w:t>
      </w:r>
    </w:p>
    <w:p w14:paraId="2B264294" w14:textId="77777777" w:rsidR="00AC7326" w:rsidRPr="008454EE" w:rsidRDefault="00AC7326" w:rsidP="00647C2F">
      <w:pPr>
        <w:rPr>
          <w:rFonts w:asciiTheme="minorHAnsi" w:eastAsia="Times New Roman" w:hAnsiTheme="minorHAnsi" w:cs="Arial"/>
          <w:b/>
          <w:noProof w:val="0"/>
          <w:sz w:val="22"/>
          <w:szCs w:val="22"/>
        </w:rPr>
      </w:pPr>
    </w:p>
    <w:p w14:paraId="75D4EB0C" w14:textId="77777777" w:rsidR="00AC7326" w:rsidRPr="008454EE" w:rsidRDefault="00AC7326" w:rsidP="00647C2F">
      <w:pPr>
        <w:jc w:val="both"/>
        <w:rPr>
          <w:rFonts w:asciiTheme="minorHAnsi" w:eastAsia="Times New Roman" w:hAnsiTheme="minorHAnsi" w:cs="Arial"/>
          <w:noProof w:val="0"/>
          <w:sz w:val="22"/>
          <w:szCs w:val="22"/>
        </w:rPr>
      </w:pPr>
      <w:r w:rsidRPr="008454EE">
        <w:rPr>
          <w:rFonts w:asciiTheme="minorHAnsi" w:eastAsia="Times New Roman" w:hAnsiTheme="minorHAnsi" w:cs="Arial"/>
          <w:b/>
          <w:noProof w:val="0"/>
          <w:sz w:val="22"/>
          <w:szCs w:val="22"/>
        </w:rPr>
        <w:t>Avizat</w:t>
      </w:r>
      <w:r w:rsidRPr="008454EE">
        <w:rPr>
          <w:rFonts w:asciiTheme="minorHAnsi" w:eastAsia="Times New Roman" w:hAnsiTheme="minorHAnsi" w:cs="Arial"/>
          <w:noProof w:val="0"/>
          <w:sz w:val="22"/>
          <w:szCs w:val="22"/>
        </w:rPr>
        <w:t>,</w:t>
      </w:r>
    </w:p>
    <w:p w14:paraId="044A2FE9" w14:textId="77777777" w:rsidR="00AC7326" w:rsidRPr="008454EE" w:rsidRDefault="00AC7326" w:rsidP="00647C2F">
      <w:pPr>
        <w:jc w:val="both"/>
        <w:rPr>
          <w:rFonts w:asciiTheme="minorHAnsi" w:eastAsia="Times New Roman" w:hAnsiTheme="minorHAnsi" w:cs="Arial"/>
          <w:noProof w:val="0"/>
          <w:sz w:val="22"/>
          <w:szCs w:val="22"/>
        </w:rPr>
      </w:pPr>
      <w:r w:rsidRPr="008454EE">
        <w:rPr>
          <w:rFonts w:asciiTheme="minorHAnsi" w:eastAsia="Times New Roman" w:hAnsiTheme="minorHAnsi" w:cs="Arial"/>
          <w:b/>
          <w:noProof w:val="0"/>
          <w:sz w:val="22"/>
          <w:szCs w:val="22"/>
        </w:rPr>
        <w:t>Şef Serviciu</w:t>
      </w:r>
    </w:p>
    <w:p w14:paraId="2D1CBD8F" w14:textId="77777777" w:rsidR="00AC7326" w:rsidRPr="008454EE" w:rsidRDefault="00AC7326" w:rsidP="00647C2F">
      <w:pPr>
        <w:jc w:val="both"/>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Nume si prenume.........................................</w:t>
      </w:r>
    </w:p>
    <w:p w14:paraId="42A0EE77" w14:textId="77777777" w:rsidR="00AC7326" w:rsidRPr="008454EE" w:rsidRDefault="00AC7326" w:rsidP="00647C2F">
      <w:pPr>
        <w:tabs>
          <w:tab w:val="left" w:pos="0"/>
        </w:tabs>
        <w:jc w:val="both"/>
        <w:rPr>
          <w:rFonts w:asciiTheme="minorHAnsi" w:eastAsia="Times New Roman" w:hAnsiTheme="minorHAnsi" w:cs="Arial"/>
          <w:noProof w:val="0"/>
          <w:sz w:val="22"/>
          <w:szCs w:val="22"/>
        </w:rPr>
      </w:pPr>
      <w:r w:rsidRPr="008454EE">
        <w:rPr>
          <w:rFonts w:asciiTheme="minorHAnsi" w:eastAsia="Times New Roman" w:hAnsiTheme="minorHAnsi" w:cs="Arial"/>
          <w:noProof w:val="0"/>
          <w:sz w:val="22"/>
          <w:szCs w:val="22"/>
        </w:rPr>
        <w:t>Semnătură ____________________________</w:t>
      </w:r>
    </w:p>
    <w:p w14:paraId="32E92B11" w14:textId="77777777" w:rsidR="00AC7326" w:rsidRPr="008454EE" w:rsidRDefault="00AC7326" w:rsidP="00647C2F">
      <w:pPr>
        <w:tabs>
          <w:tab w:val="left" w:pos="0"/>
        </w:tabs>
        <w:jc w:val="both"/>
        <w:rPr>
          <w:rFonts w:asciiTheme="minorHAnsi" w:eastAsia="Times New Roman" w:hAnsiTheme="minorHAnsi" w:cs="Arial"/>
          <w:noProof w:val="0"/>
          <w:sz w:val="22"/>
          <w:szCs w:val="22"/>
        </w:rPr>
      </w:pPr>
    </w:p>
    <w:p w14:paraId="3625EADE" w14:textId="77777777" w:rsidR="00AC7326" w:rsidRPr="008454EE" w:rsidRDefault="00AC7326" w:rsidP="00647C2F">
      <w:pPr>
        <w:jc w:val="both"/>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Întocmit,</w:t>
      </w:r>
    </w:p>
    <w:p w14:paraId="67B00942" w14:textId="77777777" w:rsidR="00AC7326" w:rsidRPr="008454EE" w:rsidRDefault="00AC7326" w:rsidP="00647C2F">
      <w:pPr>
        <w:jc w:val="both"/>
        <w:rPr>
          <w:rFonts w:asciiTheme="minorHAnsi" w:eastAsia="Times New Roman" w:hAnsiTheme="minorHAnsi" w:cs="Arial"/>
          <w:noProof w:val="0"/>
          <w:sz w:val="22"/>
          <w:szCs w:val="22"/>
        </w:rPr>
      </w:pPr>
      <w:r w:rsidRPr="008454EE">
        <w:rPr>
          <w:rFonts w:asciiTheme="minorHAnsi" w:eastAsia="Times New Roman" w:hAnsiTheme="minorHAnsi" w:cs="Arial"/>
          <w:b/>
          <w:noProof w:val="0"/>
          <w:sz w:val="22"/>
          <w:szCs w:val="22"/>
        </w:rPr>
        <w:t>Expert Compartiment Implementare SAFPD</w:t>
      </w:r>
      <w:r w:rsidRPr="008454EE">
        <w:rPr>
          <w:rFonts w:asciiTheme="minorHAnsi" w:eastAsia="Times New Roman" w:hAnsiTheme="minorHAnsi" w:cs="Arial"/>
          <w:b/>
          <w:noProof w:val="0"/>
          <w:sz w:val="22"/>
          <w:szCs w:val="22"/>
          <w:lang w:val="en-US"/>
        </w:rPr>
        <w:t>/SIBA/SLIN</w:t>
      </w:r>
    </w:p>
    <w:p w14:paraId="6760152C" w14:textId="77777777" w:rsidR="00AC7326" w:rsidRPr="008454EE" w:rsidRDefault="00AC7326" w:rsidP="00647C2F">
      <w:pPr>
        <w:jc w:val="both"/>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Nume si prenume.........................................</w:t>
      </w:r>
    </w:p>
    <w:p w14:paraId="6C191DE9" w14:textId="77777777" w:rsidR="00AC7326" w:rsidRPr="008454EE" w:rsidRDefault="00AC7326" w:rsidP="00647C2F">
      <w:pPr>
        <w:rPr>
          <w:rFonts w:asciiTheme="minorHAnsi" w:hAnsiTheme="minorHAnsi" w:cs="Calibri"/>
          <w:b/>
          <w:sz w:val="22"/>
          <w:szCs w:val="22"/>
          <w:lang w:val="pt-BR"/>
        </w:rPr>
      </w:pPr>
      <w:r w:rsidRPr="008454EE">
        <w:rPr>
          <w:rFonts w:asciiTheme="minorHAnsi" w:eastAsia="Times New Roman" w:hAnsiTheme="minorHAnsi" w:cs="Arial"/>
          <w:noProof w:val="0"/>
          <w:sz w:val="22"/>
          <w:szCs w:val="22"/>
        </w:rPr>
        <w:t>Semnătură ____________________________</w:t>
      </w:r>
    </w:p>
    <w:p w14:paraId="1A9D6730" w14:textId="77777777" w:rsidR="00BF103F" w:rsidRPr="008454EE" w:rsidRDefault="00BF103F" w:rsidP="00647C2F">
      <w:pPr>
        <w:jc w:val="both"/>
        <w:rPr>
          <w:rFonts w:asciiTheme="minorHAnsi" w:hAnsiTheme="minorHAnsi" w:cs="Calibri"/>
          <w:b/>
          <w:sz w:val="22"/>
          <w:szCs w:val="22"/>
        </w:rPr>
      </w:pPr>
    </w:p>
    <w:p w14:paraId="238C5383" w14:textId="77777777" w:rsidR="003466C6" w:rsidRPr="008454EE" w:rsidRDefault="003466C6">
      <w:pPr>
        <w:rPr>
          <w:rFonts w:asciiTheme="minorHAnsi" w:hAnsiTheme="minorHAnsi" w:cs="Calibri"/>
          <w:b/>
          <w:sz w:val="22"/>
          <w:szCs w:val="22"/>
        </w:rPr>
      </w:pPr>
      <w:r w:rsidRPr="008454EE">
        <w:rPr>
          <w:rFonts w:asciiTheme="minorHAnsi" w:hAnsiTheme="minorHAnsi" w:cs="Calibri"/>
          <w:b/>
          <w:sz w:val="22"/>
          <w:szCs w:val="22"/>
        </w:rPr>
        <w:br w:type="page"/>
      </w:r>
    </w:p>
    <w:p w14:paraId="596C8F79"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1.1 </w:t>
      </w:r>
      <w:r w:rsidR="00B30725" w:rsidRPr="008454EE">
        <w:rPr>
          <w:rFonts w:asciiTheme="minorHAnsi" w:hAnsiTheme="minorHAnsi" w:cs="Calibri"/>
          <w:b/>
          <w:sz w:val="22"/>
          <w:szCs w:val="22"/>
        </w:rPr>
        <w:t>- specific fiecărei măsuri/ submăsuri</w:t>
      </w:r>
    </w:p>
    <w:p w14:paraId="34C8E85A" w14:textId="77777777" w:rsidR="00EF50B2" w:rsidRPr="008454EE" w:rsidRDefault="00412D80" w:rsidP="00647C2F">
      <w:pPr>
        <w:pStyle w:val="xl33"/>
        <w:spacing w:before="0" w:after="0"/>
        <w:jc w:val="center"/>
        <w:rPr>
          <w:rFonts w:asciiTheme="minorHAnsi" w:hAnsiTheme="minorHAnsi" w:cs="Calibri"/>
          <w:b/>
          <w:sz w:val="22"/>
          <w:szCs w:val="22"/>
        </w:rPr>
      </w:pPr>
      <w:r w:rsidRPr="008454EE">
        <w:rPr>
          <w:rFonts w:asciiTheme="minorHAnsi" w:hAnsiTheme="minorHAnsi" w:cs="Calibri"/>
          <w:b/>
          <w:sz w:val="22"/>
          <w:szCs w:val="22"/>
        </w:rPr>
        <w:t>CERERE DE PLATA</w:t>
      </w:r>
    </w:p>
    <w:p w14:paraId="1A86A4E8"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b/>
          <w:sz w:val="22"/>
          <w:szCs w:val="22"/>
        </w:rPr>
      </w:pPr>
      <w:r w:rsidRPr="008454EE">
        <w:rPr>
          <w:rFonts w:asciiTheme="minorHAnsi" w:hAnsiTheme="minorHAnsi" w:cs="Calibri"/>
          <w:b/>
          <w:sz w:val="22"/>
          <w:szCs w:val="22"/>
        </w:rPr>
        <w:t>OJFIR/ CRFIR</w:t>
      </w:r>
      <w:r w:rsidRPr="008454EE">
        <w:rPr>
          <w:rFonts w:asciiTheme="minorHAnsi" w:hAnsiTheme="minorHAnsi" w:cs="Calibri"/>
          <w:sz w:val="22"/>
          <w:szCs w:val="22"/>
        </w:rPr>
        <w:t xml:space="preserve">............................ </w:t>
      </w:r>
      <w:r w:rsidRPr="008454EE">
        <w:rPr>
          <w:rFonts w:asciiTheme="minorHAnsi" w:hAnsiTheme="minorHAnsi" w:cs="Calibri"/>
          <w:b/>
          <w:sz w:val="22"/>
          <w:szCs w:val="22"/>
        </w:rPr>
        <w:t>Serviciul ..................</w:t>
      </w:r>
    </w:p>
    <w:p w14:paraId="3A711473"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sz w:val="22"/>
          <w:szCs w:val="22"/>
        </w:rPr>
      </w:pPr>
      <w:r w:rsidRPr="008454EE">
        <w:rPr>
          <w:rFonts w:asciiTheme="minorHAnsi" w:hAnsiTheme="minorHAnsi" w:cs="Calibri"/>
          <w:b/>
          <w:sz w:val="22"/>
          <w:szCs w:val="22"/>
        </w:rPr>
        <w:t>Cod</w:t>
      </w:r>
      <w:r w:rsidR="00E903F6" w:rsidRPr="008454EE">
        <w:rPr>
          <w:rFonts w:asciiTheme="minorHAnsi" w:hAnsiTheme="minorHAnsi" w:cs="Calibri"/>
          <w:b/>
          <w:sz w:val="22"/>
          <w:szCs w:val="22"/>
        </w:rPr>
        <w:t xml:space="preserve">ul Dosarului </w:t>
      </w:r>
      <w:r w:rsidRPr="008454EE">
        <w:rPr>
          <w:rFonts w:asciiTheme="minorHAnsi" w:hAnsiTheme="minorHAnsi" w:cs="Calibri"/>
          <w:b/>
          <w:sz w:val="22"/>
          <w:szCs w:val="22"/>
        </w:rPr>
        <w:t>cerer</w:t>
      </w:r>
      <w:r w:rsidR="00E903F6" w:rsidRPr="008454EE">
        <w:rPr>
          <w:rFonts w:asciiTheme="minorHAnsi" w:hAnsiTheme="minorHAnsi" w:cs="Calibri"/>
          <w:b/>
          <w:sz w:val="22"/>
          <w:szCs w:val="22"/>
        </w:rPr>
        <w:t>ii</w:t>
      </w:r>
      <w:r w:rsidRPr="008454EE">
        <w:rPr>
          <w:rFonts w:asciiTheme="minorHAnsi" w:hAnsiTheme="minorHAnsi" w:cs="Calibri"/>
          <w:b/>
          <w:sz w:val="22"/>
          <w:szCs w:val="22"/>
        </w:rPr>
        <w:t xml:space="preserve"> de plata</w:t>
      </w:r>
      <w:r w:rsidRPr="008454EE">
        <w:rPr>
          <w:rFonts w:asciiTheme="minorHAnsi" w:hAnsiTheme="minorHAnsi" w:cs="Calibri"/>
          <w:sz w:val="22"/>
          <w:szCs w:val="22"/>
        </w:rPr>
        <w:t xml:space="preserve">: </w:t>
      </w:r>
      <w:r w:rsidRPr="008454EE">
        <w:rPr>
          <w:rFonts w:asciiTheme="minorHAnsi" w:hAnsiTheme="minorHAnsi" w:cs="Calibri"/>
          <w:sz w:val="22"/>
          <w:szCs w:val="22"/>
          <w:bdr w:val="single" w:sz="4" w:space="0" w:color="auto"/>
        </w:rPr>
        <w:t xml:space="preserve"> P </w:t>
      </w:r>
      <w:r w:rsidRPr="008454EE">
        <w:rPr>
          <w:rFonts w:asciiTheme="minorHAnsi" w:hAnsiTheme="minorHAnsi" w:cs="Calibri"/>
          <w:sz w:val="22"/>
          <w:szCs w:val="22"/>
        </w:rPr>
        <w:t xml:space="preserve">  ............................................................................</w:t>
      </w:r>
    </w:p>
    <w:p w14:paraId="1F2A5426"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sz w:val="22"/>
          <w:szCs w:val="22"/>
        </w:rPr>
      </w:pPr>
      <w:r w:rsidRPr="008454EE">
        <w:rPr>
          <w:rFonts w:asciiTheme="minorHAnsi" w:hAnsiTheme="minorHAnsi" w:cs="Calibri"/>
          <w:b/>
          <w:sz w:val="22"/>
          <w:szCs w:val="22"/>
        </w:rPr>
        <w:t>Data inregistrarii:</w:t>
      </w:r>
      <w:r w:rsidRPr="008454EE">
        <w:rPr>
          <w:rFonts w:asciiTheme="minorHAnsi" w:hAnsiTheme="minorHAnsi" w:cs="Calibri"/>
          <w:sz w:val="22"/>
          <w:szCs w:val="22"/>
        </w:rPr>
        <w:t>/....../......./...............</w:t>
      </w:r>
    </w:p>
    <w:p w14:paraId="35EAFD83"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b/>
          <w:caps/>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30C5DEA" w14:textId="77777777" w:rsidR="002E4AA2" w:rsidRPr="008454EE" w:rsidRDefault="002E4AA2" w:rsidP="00647C2F">
      <w:pPr>
        <w:jc w:val="both"/>
        <w:rPr>
          <w:rFonts w:asciiTheme="minorHAnsi" w:hAnsiTheme="minorHAnsi" w:cs="Calibri"/>
          <w:caps/>
          <w:sz w:val="22"/>
          <w:szCs w:val="22"/>
        </w:rPr>
      </w:pPr>
    </w:p>
    <w:p w14:paraId="5C7B8CE2" w14:textId="77777777" w:rsidR="002E4AA2" w:rsidRPr="008454EE" w:rsidRDefault="002E4AA2" w:rsidP="00647C2F">
      <w:pPr>
        <w:jc w:val="both"/>
        <w:rPr>
          <w:rFonts w:asciiTheme="minorHAnsi" w:hAnsiTheme="minorHAnsi" w:cs="Calibri"/>
          <w:sz w:val="22"/>
          <w:szCs w:val="22"/>
        </w:rPr>
      </w:pPr>
      <w:r w:rsidRPr="008454EE">
        <w:rPr>
          <w:rFonts w:asciiTheme="minorHAnsi" w:hAnsiTheme="minorHAnsi" w:cs="Calibri"/>
          <w:caps/>
          <w:sz w:val="22"/>
          <w:szCs w:val="22"/>
        </w:rPr>
        <w:t xml:space="preserve">II. </w:t>
      </w:r>
      <w:r w:rsidRPr="008454EE">
        <w:rPr>
          <w:rFonts w:asciiTheme="minorHAnsi" w:hAnsiTheme="minorHAnsi" w:cs="Calibri"/>
          <w:sz w:val="22"/>
          <w:szCs w:val="22"/>
        </w:rPr>
        <w:t>a fi completat doar de beneficiar</w:t>
      </w:r>
    </w:p>
    <w:tbl>
      <w:tblPr>
        <w:tblW w:w="88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838"/>
      </w:tblGrid>
      <w:tr w:rsidR="002E4AA2" w:rsidRPr="008454EE" w14:paraId="4D1DAA2D" w14:textId="77777777" w:rsidTr="00647C2F">
        <w:trPr>
          <w:trHeight w:hRule="exact" w:val="6344"/>
        </w:trPr>
        <w:tc>
          <w:tcPr>
            <w:tcW w:w="8838" w:type="dxa"/>
          </w:tcPr>
          <w:p w14:paraId="0AD8A0C2" w14:textId="77777777" w:rsidR="002E4AA2" w:rsidRPr="008454EE" w:rsidRDefault="000B6A9E" w:rsidP="00647C2F">
            <w:pPr>
              <w:rPr>
                <w:rFonts w:asciiTheme="minorHAnsi" w:hAnsiTheme="minorHAnsi" w:cs="Calibri"/>
                <w:b/>
                <w:i/>
                <w:sz w:val="22"/>
                <w:szCs w:val="22"/>
                <w:u w:val="single"/>
              </w:rPr>
            </w:pPr>
            <w:r w:rsidRPr="008454EE">
              <w:rPr>
                <w:rFonts w:asciiTheme="minorHAnsi" w:hAnsiTheme="minorHAnsi" w:cs="Calibri"/>
                <w:b/>
                <w:i/>
                <w:sz w:val="22"/>
                <w:szCs w:val="22"/>
                <w:u w:val="single"/>
              </w:rPr>
              <w:t>Datele de identificare ale beneficiarului/ proiectului</w:t>
            </w:r>
          </w:p>
          <w:p w14:paraId="339BE01C" w14:textId="77777777" w:rsidR="007236C3" w:rsidRPr="008454EE" w:rsidRDefault="007236C3" w:rsidP="00647C2F">
            <w:pPr>
              <w:rPr>
                <w:rFonts w:asciiTheme="minorHAnsi" w:hAnsiTheme="minorHAnsi" w:cs="Calibri"/>
                <w:b/>
                <w:sz w:val="22"/>
                <w:szCs w:val="22"/>
              </w:rPr>
            </w:pPr>
          </w:p>
          <w:p w14:paraId="7DF15D65"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Codul şi data Contractului/ Deciziei de finantare:......................................</w:t>
            </w:r>
          </w:p>
          <w:p w14:paraId="2F98F9FB"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Denumirea beneficiarului:................................................................</w:t>
            </w:r>
          </w:p>
          <w:p w14:paraId="1ABAE9A1"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Adresa sediului central: ...................................................</w:t>
            </w:r>
          </w:p>
          <w:p w14:paraId="0FA177FE"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Datele de contact ale beneficiarului: Tel …………….Fax…………….</w:t>
            </w:r>
          </w:p>
          <w:p w14:paraId="40850F15"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Adresa locului investitiei/exploataţiei agricole:...............................</w:t>
            </w:r>
          </w:p>
          <w:p w14:paraId="4BA0813A"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678A7DC9"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w:t>
            </w:r>
          </w:p>
          <w:p w14:paraId="4708818E"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w:t>
            </w:r>
          </w:p>
          <w:p w14:paraId="2C5EEFE4" w14:textId="77777777" w:rsidR="007236C3" w:rsidRPr="008454EE" w:rsidRDefault="007236C3" w:rsidP="00647C2F">
            <w:pPr>
              <w:jc w:val="both"/>
              <w:rPr>
                <w:rFonts w:asciiTheme="minorHAnsi" w:hAnsiTheme="minorHAnsi" w:cs="Calibri"/>
                <w:sz w:val="22"/>
                <w:szCs w:val="22"/>
              </w:rPr>
            </w:pPr>
            <w:r w:rsidRPr="008454EE">
              <w:rPr>
                <w:rFonts w:asciiTheme="minorHAnsi" w:hAnsiTheme="minorHAnsi" w:cs="Calibri"/>
                <w:sz w:val="22"/>
                <w:szCs w:val="22"/>
              </w:rPr>
              <w:t>Denumirea instituţiei financiar-bancare la care este dechis contul beneficiarului :.................</w:t>
            </w:r>
          </w:p>
          <w:p w14:paraId="5125C65C"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Codul IBAN al contului beneficiarului: CE/ BS/ TVA..................................................................</w:t>
            </w:r>
          </w:p>
          <w:p w14:paraId="31378AAB" w14:textId="77777777" w:rsidR="000B6A9E" w:rsidRPr="008454EE" w:rsidRDefault="000B6A9E" w:rsidP="00647C2F">
            <w:pPr>
              <w:rPr>
                <w:rFonts w:asciiTheme="minorHAnsi" w:hAnsiTheme="minorHAnsi" w:cs="Calibri"/>
                <w:b/>
                <w:sz w:val="22"/>
                <w:szCs w:val="22"/>
              </w:rPr>
            </w:pPr>
          </w:p>
          <w:p w14:paraId="3ACF9465" w14:textId="77777777" w:rsidR="000B6A9E" w:rsidRPr="008454EE" w:rsidRDefault="000B6A9E" w:rsidP="00647C2F">
            <w:pPr>
              <w:rPr>
                <w:rFonts w:asciiTheme="minorHAnsi" w:hAnsiTheme="minorHAnsi" w:cs="Calibri"/>
                <w:b/>
                <w:sz w:val="22"/>
                <w:szCs w:val="22"/>
              </w:rPr>
            </w:pPr>
            <w:r w:rsidRPr="008454EE">
              <w:rPr>
                <w:rFonts w:asciiTheme="minorHAnsi" w:hAnsiTheme="minorHAnsi" w:cs="Calibri"/>
                <w:b/>
                <w:sz w:val="22"/>
                <w:szCs w:val="22"/>
              </w:rPr>
              <w:t>Modulul de tranșe de plată:</w:t>
            </w:r>
          </w:p>
          <w:p w14:paraId="487CAB1A" w14:textId="77777777" w:rsidR="00E9143F" w:rsidRPr="008454EE" w:rsidRDefault="00E9143F" w:rsidP="00647C2F">
            <w:pPr>
              <w:rPr>
                <w:rFonts w:asciiTheme="minorHAnsi" w:hAnsiTheme="minorHAnsi" w:cs="Calibri"/>
                <w:b/>
                <w:sz w:val="22"/>
                <w:szCs w:val="22"/>
              </w:rPr>
            </w:pPr>
            <w:r w:rsidRPr="008454EE">
              <w:rPr>
                <w:rFonts w:asciiTheme="minorHAnsi" w:hAnsiTheme="minorHAnsi" w:cs="Calibri"/>
                <w:sz w:val="22"/>
                <w:szCs w:val="22"/>
              </w:rPr>
              <w:t xml:space="preserve">Modulul </w:t>
            </w:r>
            <w:r w:rsidR="00732298" w:rsidRPr="008454EE">
              <w:rPr>
                <w:rFonts w:asciiTheme="minorHAnsi" w:hAnsiTheme="minorHAnsi" w:cs="Calibri"/>
                <w:sz w:val="22"/>
                <w:szCs w:val="22"/>
              </w:rPr>
              <w:t>n</w:t>
            </w:r>
            <w:r w:rsidR="002E4AA2" w:rsidRPr="008454EE">
              <w:rPr>
                <w:rFonts w:asciiTheme="minorHAnsi" w:hAnsiTheme="minorHAnsi" w:cs="Calibri"/>
                <w:sz w:val="22"/>
                <w:szCs w:val="22"/>
              </w:rPr>
              <w:t xml:space="preserve"> </w:t>
            </w:r>
            <w:r w:rsidR="00BC18A4" w:rsidRPr="008454EE">
              <w:rPr>
                <w:rFonts w:asciiTheme="minorHAnsi" w:hAnsiTheme="minorHAnsi" w:cs="Calibri"/>
                <w:sz w:val="22"/>
                <w:szCs w:val="22"/>
              </w:rPr>
              <w:t>.................</w:t>
            </w:r>
          </w:p>
          <w:p w14:paraId="71BCD810" w14:textId="77777777" w:rsidR="000B6A9E" w:rsidRPr="008454EE" w:rsidRDefault="00E9143F" w:rsidP="00647C2F">
            <w:pPr>
              <w:rPr>
                <w:rFonts w:asciiTheme="minorHAnsi" w:hAnsiTheme="minorHAnsi" w:cs="Calibri"/>
                <w:sz w:val="22"/>
                <w:szCs w:val="22"/>
              </w:rPr>
            </w:pPr>
            <w:r w:rsidRPr="008454EE">
              <w:rPr>
                <w:rFonts w:asciiTheme="minorHAnsi" w:hAnsiTheme="minorHAnsi" w:cs="Calibri"/>
                <w:sz w:val="22"/>
                <w:szCs w:val="22"/>
              </w:rPr>
              <w:t xml:space="preserve">Transa 1  </w:t>
            </w:r>
            <w:r w:rsidRPr="008454EE">
              <w:rPr>
                <w:rFonts w:asciiTheme="minorHAnsi" w:hAnsiTheme="minorHAnsi" w:cs="Arial" w:hint="eastAsia"/>
                <w:sz w:val="22"/>
                <w:szCs w:val="22"/>
              </w:rPr>
              <w:t>□</w:t>
            </w:r>
            <w:r w:rsidRPr="008454EE">
              <w:rPr>
                <w:rFonts w:asciiTheme="minorHAnsi" w:hAnsiTheme="minorHAnsi" w:cs="Calibri"/>
                <w:sz w:val="22"/>
                <w:szCs w:val="22"/>
              </w:rPr>
              <w:tab/>
            </w:r>
            <w:r w:rsidR="00BC18A4" w:rsidRPr="008454EE">
              <w:rPr>
                <w:rFonts w:asciiTheme="minorHAnsi" w:hAnsiTheme="minorHAnsi" w:cs="Calibri"/>
                <w:sz w:val="22"/>
                <w:szCs w:val="22"/>
              </w:rPr>
              <w:t>..........</w:t>
            </w:r>
          </w:p>
          <w:p w14:paraId="74B9D2EC" w14:textId="77777777" w:rsidR="00732298" w:rsidRPr="008454EE" w:rsidRDefault="00732298" w:rsidP="00647C2F">
            <w:pPr>
              <w:rPr>
                <w:rFonts w:asciiTheme="minorHAnsi" w:hAnsiTheme="minorHAnsi" w:cs="Calibri"/>
                <w:sz w:val="22"/>
                <w:szCs w:val="22"/>
              </w:rPr>
            </w:pPr>
            <w:r w:rsidRPr="008454EE">
              <w:rPr>
                <w:rFonts w:asciiTheme="minorHAnsi" w:hAnsiTheme="minorHAnsi" w:cs="Calibri"/>
                <w:sz w:val="22"/>
                <w:szCs w:val="22"/>
              </w:rPr>
              <w:t>.......................</w:t>
            </w:r>
          </w:p>
          <w:p w14:paraId="17DDA458" w14:textId="77777777" w:rsidR="00732298" w:rsidRPr="008454EE" w:rsidRDefault="00732298" w:rsidP="00647C2F">
            <w:pPr>
              <w:rPr>
                <w:rFonts w:asciiTheme="minorHAnsi" w:hAnsiTheme="minorHAnsi" w:cs="Calibri"/>
                <w:sz w:val="22"/>
                <w:szCs w:val="22"/>
              </w:rPr>
            </w:pPr>
            <w:r w:rsidRPr="008454EE">
              <w:rPr>
                <w:rFonts w:asciiTheme="minorHAnsi" w:hAnsiTheme="minorHAnsi" w:cs="Calibri"/>
                <w:sz w:val="22"/>
                <w:szCs w:val="22"/>
              </w:rPr>
              <w:t xml:space="preserve">Tranșa n </w:t>
            </w:r>
            <w:r w:rsidRPr="008454EE">
              <w:rPr>
                <w:rFonts w:asciiTheme="minorHAnsi" w:hAnsiTheme="minorHAnsi" w:cs="Arial" w:hint="eastAsia"/>
                <w:sz w:val="22"/>
                <w:szCs w:val="22"/>
              </w:rPr>
              <w:t>□</w:t>
            </w:r>
            <w:r w:rsidRPr="008454EE">
              <w:rPr>
                <w:rFonts w:asciiTheme="minorHAnsi" w:hAnsiTheme="minorHAnsi" w:cs="Calibri"/>
                <w:sz w:val="22"/>
                <w:szCs w:val="22"/>
              </w:rPr>
              <w:tab/>
              <w:t>..........</w:t>
            </w:r>
          </w:p>
          <w:p w14:paraId="2CF67A25" w14:textId="77777777" w:rsidR="000B6A9E" w:rsidRPr="008454EE" w:rsidRDefault="000B6A9E" w:rsidP="00647C2F">
            <w:pPr>
              <w:tabs>
                <w:tab w:val="left" w:pos="1620"/>
                <w:tab w:val="left" w:pos="3600"/>
                <w:tab w:val="left" w:pos="5760"/>
                <w:tab w:val="left" w:pos="7740"/>
                <w:tab w:val="left" w:pos="9846"/>
              </w:tabs>
              <w:jc w:val="both"/>
              <w:rPr>
                <w:rFonts w:asciiTheme="minorHAnsi" w:hAnsiTheme="minorHAnsi" w:cs="Calibri"/>
                <w:sz w:val="22"/>
                <w:szCs w:val="22"/>
              </w:rPr>
            </w:pPr>
          </w:p>
          <w:p w14:paraId="06B89D6F" w14:textId="77777777" w:rsidR="000B6A9E" w:rsidRPr="008454EE" w:rsidRDefault="000B6A9E" w:rsidP="00647C2F">
            <w:pPr>
              <w:tabs>
                <w:tab w:val="left" w:pos="1620"/>
                <w:tab w:val="left" w:pos="3600"/>
                <w:tab w:val="left" w:pos="5760"/>
                <w:tab w:val="left" w:pos="7740"/>
                <w:tab w:val="left" w:pos="9846"/>
              </w:tabs>
              <w:jc w:val="both"/>
              <w:rPr>
                <w:rFonts w:asciiTheme="minorHAnsi" w:hAnsiTheme="minorHAnsi" w:cs="Calibri"/>
                <w:b/>
                <w:sz w:val="22"/>
                <w:szCs w:val="22"/>
              </w:rPr>
            </w:pPr>
            <w:r w:rsidRPr="008454EE">
              <w:rPr>
                <w:rFonts w:asciiTheme="minorHAnsi" w:hAnsiTheme="minorHAnsi" w:cs="Calibri"/>
                <w:b/>
                <w:sz w:val="22"/>
                <w:szCs w:val="22"/>
              </w:rPr>
              <w:t>Valoarea cheltuielilor solicitate spre autorizare/ Valoarea sprijinului</w:t>
            </w:r>
            <w:r w:rsidR="00523C91" w:rsidRPr="008454EE">
              <w:rPr>
                <w:rFonts w:asciiTheme="minorHAnsi" w:hAnsiTheme="minorHAnsi" w:cs="Calibri"/>
                <w:b/>
                <w:sz w:val="22"/>
                <w:szCs w:val="22"/>
              </w:rPr>
              <w:t xml:space="preserve"> solicitată la plată</w:t>
            </w:r>
            <w:r w:rsidRPr="008454EE">
              <w:rPr>
                <w:rFonts w:asciiTheme="minorHAnsi" w:hAnsiTheme="minorHAnsi" w:cs="Calibri"/>
                <w:b/>
                <w:sz w:val="22"/>
                <w:szCs w:val="22"/>
              </w:rPr>
              <w:t>/ Valoarea solicitată la plată</w:t>
            </w:r>
            <w:r w:rsidR="00523C91" w:rsidRPr="008454EE">
              <w:rPr>
                <w:rFonts w:asciiTheme="minorHAnsi" w:hAnsiTheme="minorHAnsi" w:cs="Calibri"/>
                <w:b/>
                <w:sz w:val="22"/>
                <w:szCs w:val="22"/>
              </w:rPr>
              <w:t xml:space="preserve"> este de</w:t>
            </w:r>
          </w:p>
          <w:p w14:paraId="737C6371" w14:textId="77777777" w:rsidR="002E4AA2" w:rsidRPr="008454EE" w:rsidRDefault="002E4AA2" w:rsidP="00647C2F">
            <w:pPr>
              <w:tabs>
                <w:tab w:val="left" w:pos="1620"/>
                <w:tab w:val="left" w:pos="3600"/>
                <w:tab w:val="left" w:pos="5760"/>
                <w:tab w:val="left" w:pos="7740"/>
                <w:tab w:val="left" w:pos="9846"/>
              </w:tabs>
              <w:jc w:val="both"/>
              <w:rPr>
                <w:rFonts w:asciiTheme="minorHAnsi" w:hAnsiTheme="minorHAnsi" w:cs="Calibri"/>
                <w:sz w:val="22"/>
                <w:szCs w:val="22"/>
              </w:rPr>
            </w:pPr>
            <w:r w:rsidRPr="008454EE">
              <w:rPr>
                <w:rFonts w:asciiTheme="minorHAnsi" w:hAnsiTheme="minorHAnsi" w:cs="Calibri"/>
                <w:sz w:val="22"/>
                <w:szCs w:val="22"/>
              </w:rPr>
              <w:t xml:space="preserve">  </w:t>
            </w:r>
            <w:r w:rsidR="00E9143F" w:rsidRPr="008454EE">
              <w:rPr>
                <w:rFonts w:asciiTheme="minorHAnsi" w:hAnsiTheme="minorHAnsi" w:cs="Calibri"/>
                <w:sz w:val="22"/>
                <w:szCs w:val="22"/>
              </w:rPr>
              <w:t>..</w:t>
            </w:r>
            <w:r w:rsidR="00E9143F" w:rsidRPr="008454EE">
              <w:rPr>
                <w:rFonts w:asciiTheme="minorHAnsi" w:hAnsiTheme="minorHAnsi" w:cs="Calibri"/>
                <w:b/>
                <w:sz w:val="22"/>
                <w:szCs w:val="22"/>
              </w:rPr>
              <w:t>........lei</w:t>
            </w:r>
            <w:r w:rsidR="00523C91" w:rsidRPr="008454EE">
              <w:rPr>
                <w:rFonts w:asciiTheme="minorHAnsi" w:hAnsiTheme="minorHAnsi" w:cs="Calibri"/>
                <w:b/>
                <w:sz w:val="22"/>
                <w:szCs w:val="22"/>
              </w:rPr>
              <w:t>/euro</w:t>
            </w:r>
            <w:r w:rsidR="00E9143F" w:rsidRPr="008454EE">
              <w:rPr>
                <w:rFonts w:asciiTheme="minorHAnsi" w:hAnsiTheme="minorHAnsi" w:cs="Calibri"/>
                <w:b/>
                <w:sz w:val="22"/>
                <w:szCs w:val="22"/>
              </w:rPr>
              <w:t xml:space="preserve"> (din care .......% finantare nerambursabila in valoare de ........ lei</w:t>
            </w:r>
            <w:r w:rsidR="00523C91" w:rsidRPr="008454EE">
              <w:rPr>
                <w:rFonts w:asciiTheme="minorHAnsi" w:hAnsiTheme="minorHAnsi" w:cs="Calibri"/>
                <w:b/>
                <w:sz w:val="22"/>
                <w:szCs w:val="22"/>
              </w:rPr>
              <w:t>/euro</w:t>
            </w:r>
            <w:r w:rsidR="00E9143F" w:rsidRPr="008454EE">
              <w:rPr>
                <w:rFonts w:asciiTheme="minorHAnsi" w:hAnsiTheme="minorHAnsi" w:cs="Calibri"/>
                <w:b/>
                <w:sz w:val="22"/>
                <w:szCs w:val="22"/>
              </w:rPr>
              <w:t>)</w:t>
            </w:r>
            <w:r w:rsidR="000B6A9E" w:rsidRPr="008454EE">
              <w:rPr>
                <w:rFonts w:asciiTheme="minorHAnsi" w:hAnsiTheme="minorHAnsi" w:cs="Calibri"/>
                <w:b/>
                <w:sz w:val="22"/>
                <w:szCs w:val="22"/>
              </w:rPr>
              <w:t xml:space="preserve"> </w:t>
            </w:r>
            <w:r w:rsidR="000B6A9E" w:rsidRPr="008454EE">
              <w:rPr>
                <w:rFonts w:asciiTheme="minorHAnsi" w:hAnsiTheme="minorHAnsi" w:cs="Calibri"/>
                <w:sz w:val="22"/>
                <w:szCs w:val="22"/>
              </w:rPr>
              <w:t xml:space="preserve">   </w:t>
            </w:r>
            <w:r w:rsidRPr="008454EE">
              <w:rPr>
                <w:rFonts w:asciiTheme="minorHAnsi" w:hAnsiTheme="minorHAnsi" w:cs="Calibri"/>
                <w:sz w:val="22"/>
                <w:szCs w:val="22"/>
              </w:rPr>
              <w:t xml:space="preserve">                                                                                    </w:t>
            </w:r>
          </w:p>
          <w:p w14:paraId="05FFE821" w14:textId="77777777" w:rsidR="002E4AA2" w:rsidRPr="008454EE" w:rsidRDefault="002E4AA2" w:rsidP="00647C2F">
            <w:pPr>
              <w:rPr>
                <w:rFonts w:asciiTheme="minorHAnsi" w:hAnsiTheme="minorHAnsi" w:cs="Calibri"/>
                <w:b/>
                <w:sz w:val="22"/>
                <w:szCs w:val="22"/>
              </w:rPr>
            </w:pPr>
          </w:p>
          <w:p w14:paraId="4578FA0D" w14:textId="77777777" w:rsidR="002E4AA2" w:rsidRPr="008454EE" w:rsidRDefault="002E4AA2" w:rsidP="00647C2F">
            <w:pPr>
              <w:jc w:val="both"/>
              <w:rPr>
                <w:rFonts w:asciiTheme="minorHAnsi" w:hAnsiTheme="minorHAnsi" w:cs="Calibri"/>
                <w:sz w:val="22"/>
                <w:szCs w:val="22"/>
              </w:rPr>
            </w:pPr>
          </w:p>
        </w:tc>
      </w:tr>
    </w:tbl>
    <w:p w14:paraId="061657F1" w14:textId="77777777" w:rsidR="007236C3" w:rsidRPr="008454EE" w:rsidRDefault="007236C3" w:rsidP="00647C2F">
      <w:pPr>
        <w:jc w:val="both"/>
        <w:rPr>
          <w:rFonts w:asciiTheme="minorHAnsi" w:hAnsiTheme="minorHAnsi" w:cs="Calibri"/>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7"/>
        <w:gridCol w:w="1024"/>
        <w:gridCol w:w="1197"/>
        <w:gridCol w:w="1592"/>
        <w:gridCol w:w="928"/>
      </w:tblGrid>
      <w:tr w:rsidR="002E4AA2" w:rsidRPr="008454EE" w14:paraId="78572614" w14:textId="77777777" w:rsidTr="00647C2F">
        <w:trPr>
          <w:trHeight w:val="712"/>
        </w:trPr>
        <w:tc>
          <w:tcPr>
            <w:tcW w:w="4187" w:type="dxa"/>
            <w:shd w:val="clear" w:color="auto" w:fill="BFBFBF"/>
            <w:vAlign w:val="center"/>
          </w:tcPr>
          <w:p w14:paraId="223878FE" w14:textId="77777777" w:rsidR="002E4AA2" w:rsidRPr="008454EE" w:rsidRDefault="002E4AA2" w:rsidP="00647C2F">
            <w:pPr>
              <w:ind w:left="240"/>
              <w:jc w:val="center"/>
              <w:rPr>
                <w:rFonts w:asciiTheme="minorHAnsi" w:hAnsiTheme="minorHAnsi" w:cs="Calibri"/>
                <w:b/>
                <w:sz w:val="22"/>
                <w:szCs w:val="22"/>
              </w:rPr>
            </w:pPr>
            <w:r w:rsidRPr="008454EE">
              <w:rPr>
                <w:rFonts w:asciiTheme="minorHAnsi" w:hAnsiTheme="minorHAnsi" w:cs="Calibri"/>
                <w:b/>
                <w:sz w:val="22"/>
                <w:szCs w:val="22"/>
              </w:rPr>
              <w:t xml:space="preserve">Documente </w:t>
            </w:r>
          </w:p>
        </w:tc>
        <w:tc>
          <w:tcPr>
            <w:tcW w:w="1024" w:type="dxa"/>
            <w:shd w:val="clear" w:color="auto" w:fill="BFBFBF"/>
            <w:vAlign w:val="center"/>
          </w:tcPr>
          <w:p w14:paraId="6B8663D7" w14:textId="77777777" w:rsidR="002E4AA2" w:rsidRPr="008454EE" w:rsidRDefault="002E4AA2" w:rsidP="00647C2F">
            <w:pPr>
              <w:ind w:left="240"/>
              <w:rPr>
                <w:rFonts w:asciiTheme="minorHAnsi" w:hAnsiTheme="minorHAnsi" w:cs="Calibri"/>
                <w:b/>
                <w:sz w:val="22"/>
                <w:szCs w:val="22"/>
              </w:rPr>
            </w:pPr>
            <w:r w:rsidRPr="008454EE">
              <w:rPr>
                <w:rFonts w:asciiTheme="minorHAnsi" w:hAnsiTheme="minorHAnsi" w:cs="Calibri"/>
                <w:b/>
                <w:sz w:val="22"/>
                <w:szCs w:val="22"/>
              </w:rPr>
              <w:t>Da</w:t>
            </w:r>
          </w:p>
        </w:tc>
        <w:tc>
          <w:tcPr>
            <w:tcW w:w="1197" w:type="dxa"/>
            <w:shd w:val="clear" w:color="auto" w:fill="BFBFBF"/>
            <w:vAlign w:val="center"/>
          </w:tcPr>
          <w:p w14:paraId="1DB11875" w14:textId="77777777" w:rsidR="002E4AA2" w:rsidRPr="008454EE" w:rsidRDefault="002E4AA2" w:rsidP="00647C2F">
            <w:pPr>
              <w:ind w:left="240"/>
              <w:rPr>
                <w:rFonts w:asciiTheme="minorHAnsi" w:hAnsiTheme="minorHAnsi" w:cs="Calibri"/>
                <w:b/>
                <w:sz w:val="22"/>
                <w:szCs w:val="22"/>
              </w:rPr>
            </w:pPr>
            <w:r w:rsidRPr="008454EE">
              <w:rPr>
                <w:rFonts w:asciiTheme="minorHAnsi" w:hAnsiTheme="minorHAnsi" w:cs="Calibri"/>
                <w:b/>
                <w:sz w:val="22"/>
                <w:szCs w:val="22"/>
              </w:rPr>
              <w:t>Nu</w:t>
            </w:r>
          </w:p>
        </w:tc>
        <w:tc>
          <w:tcPr>
            <w:tcW w:w="1592" w:type="dxa"/>
            <w:shd w:val="clear" w:color="auto" w:fill="BFBFBF"/>
            <w:vAlign w:val="center"/>
          </w:tcPr>
          <w:p w14:paraId="2E0402F7" w14:textId="77777777" w:rsidR="002E4AA2" w:rsidRPr="008454EE" w:rsidRDefault="002E4AA2" w:rsidP="00647C2F">
            <w:pPr>
              <w:rPr>
                <w:rFonts w:asciiTheme="minorHAnsi" w:hAnsiTheme="minorHAnsi" w:cs="Calibri"/>
                <w:b/>
                <w:sz w:val="22"/>
                <w:szCs w:val="22"/>
              </w:rPr>
            </w:pPr>
            <w:r w:rsidRPr="008454EE">
              <w:rPr>
                <w:rFonts w:asciiTheme="minorHAnsi" w:hAnsiTheme="minorHAnsi" w:cs="Calibri"/>
                <w:b/>
                <w:sz w:val="22"/>
                <w:szCs w:val="22"/>
              </w:rPr>
              <w:t>Nu e cazul</w:t>
            </w:r>
          </w:p>
        </w:tc>
        <w:tc>
          <w:tcPr>
            <w:tcW w:w="928" w:type="dxa"/>
            <w:shd w:val="clear" w:color="auto" w:fill="BFBFBF"/>
            <w:vAlign w:val="center"/>
          </w:tcPr>
          <w:p w14:paraId="6AF29BFD" w14:textId="77777777" w:rsidR="002E4AA2" w:rsidRPr="008454EE" w:rsidRDefault="002E4AA2" w:rsidP="00647C2F">
            <w:pPr>
              <w:ind w:left="240"/>
              <w:rPr>
                <w:rFonts w:asciiTheme="minorHAnsi" w:hAnsiTheme="minorHAnsi" w:cs="Calibri"/>
                <w:b/>
                <w:sz w:val="22"/>
                <w:szCs w:val="22"/>
              </w:rPr>
            </w:pPr>
            <w:r w:rsidRPr="008454EE">
              <w:rPr>
                <w:rFonts w:asciiTheme="minorHAnsi" w:hAnsiTheme="minorHAnsi" w:cs="Calibri"/>
                <w:b/>
                <w:sz w:val="22"/>
                <w:szCs w:val="22"/>
              </w:rPr>
              <w:t>Pag nr.</w:t>
            </w:r>
          </w:p>
        </w:tc>
      </w:tr>
      <w:tr w:rsidR="00767114" w:rsidRPr="008454EE" w14:paraId="43437EFE" w14:textId="77777777" w:rsidTr="00647C2F">
        <w:tc>
          <w:tcPr>
            <w:tcW w:w="4187" w:type="dxa"/>
            <w:vAlign w:val="center"/>
          </w:tcPr>
          <w:p w14:paraId="425CC022"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7B439D5B" w14:textId="77777777" w:rsidR="00767114" w:rsidRPr="008454EE" w:rsidRDefault="00767114" w:rsidP="00647C2F">
            <w:pPr>
              <w:keepNext/>
              <w:ind w:left="240"/>
              <w:jc w:val="both"/>
              <w:outlineLvl w:val="2"/>
              <w:rPr>
                <w:rFonts w:asciiTheme="minorHAnsi" w:hAnsiTheme="minorHAnsi" w:cs="Calibri"/>
                <w:sz w:val="22"/>
                <w:szCs w:val="22"/>
              </w:rPr>
            </w:pPr>
          </w:p>
        </w:tc>
        <w:tc>
          <w:tcPr>
            <w:tcW w:w="1197" w:type="dxa"/>
            <w:vAlign w:val="center"/>
          </w:tcPr>
          <w:p w14:paraId="6BF8B76C" w14:textId="77777777" w:rsidR="00767114" w:rsidRPr="008454EE" w:rsidRDefault="00767114" w:rsidP="00647C2F">
            <w:pPr>
              <w:keepNext/>
              <w:ind w:left="240"/>
              <w:jc w:val="both"/>
              <w:outlineLvl w:val="2"/>
              <w:rPr>
                <w:rFonts w:asciiTheme="minorHAnsi" w:hAnsiTheme="minorHAnsi" w:cs="Calibri"/>
                <w:sz w:val="22"/>
                <w:szCs w:val="22"/>
              </w:rPr>
            </w:pPr>
          </w:p>
        </w:tc>
        <w:tc>
          <w:tcPr>
            <w:tcW w:w="1592" w:type="dxa"/>
            <w:vAlign w:val="center"/>
          </w:tcPr>
          <w:p w14:paraId="3FA1A4BE" w14:textId="77777777" w:rsidR="00767114" w:rsidRPr="008454EE" w:rsidRDefault="00767114" w:rsidP="00647C2F">
            <w:pPr>
              <w:keepNext/>
              <w:ind w:left="240"/>
              <w:jc w:val="both"/>
              <w:outlineLvl w:val="2"/>
              <w:rPr>
                <w:rFonts w:asciiTheme="minorHAnsi" w:hAnsiTheme="minorHAnsi" w:cs="Calibri"/>
                <w:sz w:val="22"/>
                <w:szCs w:val="22"/>
              </w:rPr>
            </w:pPr>
          </w:p>
        </w:tc>
        <w:tc>
          <w:tcPr>
            <w:tcW w:w="928" w:type="dxa"/>
            <w:vAlign w:val="center"/>
          </w:tcPr>
          <w:p w14:paraId="3739E644" w14:textId="77777777" w:rsidR="00767114" w:rsidRPr="008454EE" w:rsidRDefault="00767114" w:rsidP="00647C2F">
            <w:pPr>
              <w:keepNext/>
              <w:ind w:left="240"/>
              <w:jc w:val="both"/>
              <w:outlineLvl w:val="2"/>
              <w:rPr>
                <w:rFonts w:asciiTheme="minorHAnsi" w:hAnsiTheme="minorHAnsi" w:cs="Calibri"/>
                <w:sz w:val="22"/>
                <w:szCs w:val="22"/>
              </w:rPr>
            </w:pPr>
          </w:p>
        </w:tc>
      </w:tr>
      <w:tr w:rsidR="002E4AA2" w:rsidRPr="008454EE" w14:paraId="3AF0E927" w14:textId="77777777" w:rsidTr="00647C2F">
        <w:tc>
          <w:tcPr>
            <w:tcW w:w="4187" w:type="dxa"/>
            <w:vAlign w:val="center"/>
          </w:tcPr>
          <w:p w14:paraId="0F6BAA45" w14:textId="77777777" w:rsidR="002E4AA2" w:rsidRPr="008454EE" w:rsidRDefault="002E4AA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306FE44C" w14:textId="77777777" w:rsidR="002E4AA2" w:rsidRPr="008454EE" w:rsidRDefault="002E4AA2" w:rsidP="00647C2F">
            <w:pPr>
              <w:keepNext/>
              <w:ind w:left="240"/>
              <w:jc w:val="both"/>
              <w:outlineLvl w:val="2"/>
              <w:rPr>
                <w:rFonts w:asciiTheme="minorHAnsi" w:hAnsiTheme="minorHAnsi" w:cs="Calibri"/>
                <w:sz w:val="22"/>
                <w:szCs w:val="22"/>
              </w:rPr>
            </w:pPr>
          </w:p>
        </w:tc>
        <w:tc>
          <w:tcPr>
            <w:tcW w:w="1197" w:type="dxa"/>
            <w:vAlign w:val="center"/>
          </w:tcPr>
          <w:p w14:paraId="4F95F92C" w14:textId="77777777" w:rsidR="002E4AA2" w:rsidRPr="008454EE" w:rsidRDefault="002E4AA2" w:rsidP="00647C2F">
            <w:pPr>
              <w:keepNext/>
              <w:ind w:left="240"/>
              <w:jc w:val="both"/>
              <w:outlineLvl w:val="2"/>
              <w:rPr>
                <w:rFonts w:asciiTheme="minorHAnsi" w:hAnsiTheme="minorHAnsi" w:cs="Calibri"/>
                <w:sz w:val="22"/>
                <w:szCs w:val="22"/>
              </w:rPr>
            </w:pPr>
          </w:p>
        </w:tc>
        <w:tc>
          <w:tcPr>
            <w:tcW w:w="1592" w:type="dxa"/>
            <w:vAlign w:val="center"/>
          </w:tcPr>
          <w:p w14:paraId="4784E45A" w14:textId="77777777" w:rsidR="002E4AA2" w:rsidRPr="008454EE" w:rsidRDefault="002E4AA2" w:rsidP="00647C2F">
            <w:pPr>
              <w:keepNext/>
              <w:ind w:left="240"/>
              <w:jc w:val="both"/>
              <w:outlineLvl w:val="2"/>
              <w:rPr>
                <w:rFonts w:asciiTheme="minorHAnsi" w:hAnsiTheme="minorHAnsi" w:cs="Calibri"/>
                <w:sz w:val="22"/>
                <w:szCs w:val="22"/>
              </w:rPr>
            </w:pPr>
          </w:p>
        </w:tc>
        <w:tc>
          <w:tcPr>
            <w:tcW w:w="928" w:type="dxa"/>
            <w:vAlign w:val="center"/>
          </w:tcPr>
          <w:p w14:paraId="50392297" w14:textId="77777777" w:rsidR="002E4AA2" w:rsidRPr="008454EE" w:rsidRDefault="002E4AA2" w:rsidP="00647C2F">
            <w:pPr>
              <w:keepNext/>
              <w:ind w:left="240"/>
              <w:jc w:val="both"/>
              <w:outlineLvl w:val="2"/>
              <w:rPr>
                <w:rFonts w:asciiTheme="minorHAnsi" w:hAnsiTheme="minorHAnsi" w:cs="Calibri"/>
                <w:sz w:val="22"/>
                <w:szCs w:val="22"/>
              </w:rPr>
            </w:pPr>
          </w:p>
        </w:tc>
      </w:tr>
      <w:tr w:rsidR="002E4AA2" w:rsidRPr="008454EE" w14:paraId="33C357CC" w14:textId="77777777" w:rsidTr="00647C2F">
        <w:tc>
          <w:tcPr>
            <w:tcW w:w="4187" w:type="dxa"/>
            <w:vAlign w:val="center"/>
          </w:tcPr>
          <w:p w14:paraId="472D3F08" w14:textId="77777777" w:rsidR="002E4AA2" w:rsidRPr="008454EE" w:rsidRDefault="002E4AA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2DD7E2C9" w14:textId="77777777" w:rsidR="002E4AA2" w:rsidRPr="008454EE" w:rsidRDefault="002E4AA2" w:rsidP="00647C2F">
            <w:pPr>
              <w:keepNext/>
              <w:ind w:left="240"/>
              <w:jc w:val="both"/>
              <w:outlineLvl w:val="2"/>
              <w:rPr>
                <w:rFonts w:asciiTheme="minorHAnsi" w:hAnsiTheme="minorHAnsi" w:cs="Calibri"/>
                <w:sz w:val="22"/>
                <w:szCs w:val="22"/>
              </w:rPr>
            </w:pPr>
          </w:p>
        </w:tc>
        <w:tc>
          <w:tcPr>
            <w:tcW w:w="1197" w:type="dxa"/>
            <w:vAlign w:val="center"/>
          </w:tcPr>
          <w:p w14:paraId="4E23FA6E" w14:textId="77777777" w:rsidR="002E4AA2" w:rsidRPr="008454EE" w:rsidRDefault="002E4AA2" w:rsidP="00647C2F">
            <w:pPr>
              <w:keepNext/>
              <w:ind w:left="240"/>
              <w:jc w:val="both"/>
              <w:outlineLvl w:val="2"/>
              <w:rPr>
                <w:rFonts w:asciiTheme="minorHAnsi" w:hAnsiTheme="minorHAnsi" w:cs="Calibri"/>
                <w:sz w:val="22"/>
                <w:szCs w:val="22"/>
              </w:rPr>
            </w:pPr>
          </w:p>
        </w:tc>
        <w:tc>
          <w:tcPr>
            <w:tcW w:w="1592" w:type="dxa"/>
            <w:vAlign w:val="center"/>
          </w:tcPr>
          <w:p w14:paraId="554B3DC1" w14:textId="77777777" w:rsidR="002E4AA2" w:rsidRPr="008454EE" w:rsidRDefault="002E4AA2" w:rsidP="00647C2F">
            <w:pPr>
              <w:keepNext/>
              <w:ind w:left="240"/>
              <w:jc w:val="both"/>
              <w:outlineLvl w:val="2"/>
              <w:rPr>
                <w:rFonts w:asciiTheme="minorHAnsi" w:hAnsiTheme="minorHAnsi" w:cs="Calibri"/>
                <w:sz w:val="22"/>
                <w:szCs w:val="22"/>
              </w:rPr>
            </w:pPr>
          </w:p>
        </w:tc>
        <w:tc>
          <w:tcPr>
            <w:tcW w:w="928" w:type="dxa"/>
            <w:vAlign w:val="center"/>
          </w:tcPr>
          <w:p w14:paraId="428CEF41" w14:textId="77777777" w:rsidR="002E4AA2" w:rsidRPr="008454EE" w:rsidRDefault="002E4AA2" w:rsidP="00647C2F">
            <w:pPr>
              <w:keepNext/>
              <w:ind w:left="240"/>
              <w:jc w:val="both"/>
              <w:outlineLvl w:val="2"/>
              <w:rPr>
                <w:rFonts w:asciiTheme="minorHAnsi" w:hAnsiTheme="minorHAnsi" w:cs="Calibri"/>
                <w:sz w:val="22"/>
                <w:szCs w:val="22"/>
              </w:rPr>
            </w:pPr>
          </w:p>
        </w:tc>
      </w:tr>
      <w:tr w:rsidR="002E4AA2" w:rsidRPr="008454EE" w14:paraId="078186EF" w14:textId="77777777" w:rsidTr="00647C2F">
        <w:tc>
          <w:tcPr>
            <w:tcW w:w="4187" w:type="dxa"/>
            <w:vAlign w:val="center"/>
          </w:tcPr>
          <w:p w14:paraId="680BF603" w14:textId="77777777" w:rsidR="002E4AA2" w:rsidRPr="008454EE" w:rsidRDefault="00D3699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2DE9C72E" w14:textId="77777777" w:rsidR="002E4AA2" w:rsidRPr="008454EE" w:rsidRDefault="002E4AA2" w:rsidP="00647C2F">
            <w:pPr>
              <w:keepNext/>
              <w:ind w:left="240"/>
              <w:jc w:val="both"/>
              <w:outlineLvl w:val="2"/>
              <w:rPr>
                <w:rFonts w:asciiTheme="minorHAnsi" w:hAnsiTheme="minorHAnsi" w:cs="Calibri"/>
                <w:sz w:val="22"/>
                <w:szCs w:val="22"/>
              </w:rPr>
            </w:pPr>
          </w:p>
        </w:tc>
        <w:tc>
          <w:tcPr>
            <w:tcW w:w="1197" w:type="dxa"/>
            <w:vAlign w:val="center"/>
          </w:tcPr>
          <w:p w14:paraId="7C8AED60" w14:textId="77777777" w:rsidR="002E4AA2" w:rsidRPr="008454EE" w:rsidRDefault="002E4AA2" w:rsidP="00647C2F">
            <w:pPr>
              <w:keepNext/>
              <w:ind w:left="240"/>
              <w:jc w:val="both"/>
              <w:outlineLvl w:val="2"/>
              <w:rPr>
                <w:rFonts w:asciiTheme="minorHAnsi" w:hAnsiTheme="minorHAnsi" w:cs="Calibri"/>
                <w:sz w:val="22"/>
                <w:szCs w:val="22"/>
              </w:rPr>
            </w:pPr>
          </w:p>
        </w:tc>
        <w:tc>
          <w:tcPr>
            <w:tcW w:w="1592" w:type="dxa"/>
            <w:vAlign w:val="center"/>
          </w:tcPr>
          <w:p w14:paraId="78C16885" w14:textId="77777777" w:rsidR="002E4AA2" w:rsidRPr="008454EE" w:rsidRDefault="002E4AA2" w:rsidP="00647C2F">
            <w:pPr>
              <w:keepNext/>
              <w:ind w:left="240"/>
              <w:jc w:val="both"/>
              <w:outlineLvl w:val="2"/>
              <w:rPr>
                <w:rFonts w:asciiTheme="minorHAnsi" w:hAnsiTheme="minorHAnsi" w:cs="Calibri"/>
                <w:sz w:val="22"/>
                <w:szCs w:val="22"/>
              </w:rPr>
            </w:pPr>
          </w:p>
        </w:tc>
        <w:tc>
          <w:tcPr>
            <w:tcW w:w="928" w:type="dxa"/>
            <w:vAlign w:val="center"/>
          </w:tcPr>
          <w:p w14:paraId="2ED39ED8" w14:textId="77777777" w:rsidR="002E4AA2" w:rsidRPr="008454EE" w:rsidRDefault="002E4AA2" w:rsidP="00647C2F">
            <w:pPr>
              <w:keepNext/>
              <w:ind w:left="240"/>
              <w:jc w:val="both"/>
              <w:outlineLvl w:val="2"/>
              <w:rPr>
                <w:rFonts w:asciiTheme="minorHAnsi" w:hAnsiTheme="minorHAnsi" w:cs="Calibri"/>
                <w:sz w:val="22"/>
                <w:szCs w:val="22"/>
              </w:rPr>
            </w:pPr>
          </w:p>
        </w:tc>
      </w:tr>
      <w:tr w:rsidR="00CE29D7" w:rsidRPr="008454EE" w14:paraId="69DC7DC4" w14:textId="77777777" w:rsidTr="00647C2F">
        <w:tc>
          <w:tcPr>
            <w:tcW w:w="4187" w:type="dxa"/>
            <w:vAlign w:val="center"/>
          </w:tcPr>
          <w:p w14:paraId="0F2236B9" w14:textId="77777777" w:rsidR="00CE29D7" w:rsidRPr="008454EE" w:rsidRDefault="00D3699E" w:rsidP="00647C2F">
            <w:pPr>
              <w:jc w:val="both"/>
              <w:rPr>
                <w:rFonts w:asciiTheme="minorHAnsi" w:hAnsiTheme="minorHAnsi" w:cs="Calibri"/>
                <w:sz w:val="22"/>
                <w:szCs w:val="22"/>
              </w:rPr>
            </w:pPr>
            <w:r w:rsidRPr="008454EE">
              <w:rPr>
                <w:rFonts w:asciiTheme="minorHAnsi" w:hAnsiTheme="minorHAnsi" w:cs="Calibri"/>
                <w:sz w:val="22"/>
                <w:szCs w:val="22"/>
              </w:rPr>
              <w:t>Declaratia pe propria raspundere a beneficiarului</w:t>
            </w:r>
          </w:p>
        </w:tc>
        <w:tc>
          <w:tcPr>
            <w:tcW w:w="1024" w:type="dxa"/>
            <w:vAlign w:val="center"/>
          </w:tcPr>
          <w:p w14:paraId="2E9A1E04" w14:textId="77777777" w:rsidR="00CE29D7" w:rsidRPr="008454EE" w:rsidRDefault="00CE29D7" w:rsidP="00647C2F">
            <w:pPr>
              <w:keepNext/>
              <w:ind w:left="240"/>
              <w:jc w:val="both"/>
              <w:outlineLvl w:val="2"/>
              <w:rPr>
                <w:rFonts w:asciiTheme="minorHAnsi" w:hAnsiTheme="minorHAnsi" w:cs="Calibri"/>
                <w:sz w:val="22"/>
                <w:szCs w:val="22"/>
              </w:rPr>
            </w:pPr>
          </w:p>
        </w:tc>
        <w:tc>
          <w:tcPr>
            <w:tcW w:w="1197" w:type="dxa"/>
            <w:vAlign w:val="center"/>
          </w:tcPr>
          <w:p w14:paraId="697E4BE1" w14:textId="77777777" w:rsidR="00CE29D7" w:rsidRPr="008454EE" w:rsidRDefault="00CE29D7" w:rsidP="00647C2F">
            <w:pPr>
              <w:keepNext/>
              <w:ind w:left="240"/>
              <w:jc w:val="both"/>
              <w:outlineLvl w:val="2"/>
              <w:rPr>
                <w:rFonts w:asciiTheme="minorHAnsi" w:hAnsiTheme="minorHAnsi" w:cs="Calibri"/>
                <w:sz w:val="22"/>
                <w:szCs w:val="22"/>
              </w:rPr>
            </w:pPr>
          </w:p>
        </w:tc>
        <w:tc>
          <w:tcPr>
            <w:tcW w:w="1592" w:type="dxa"/>
            <w:vAlign w:val="center"/>
          </w:tcPr>
          <w:p w14:paraId="2D31DB12" w14:textId="77777777" w:rsidR="00CE29D7" w:rsidRPr="008454EE" w:rsidRDefault="00CE29D7" w:rsidP="00647C2F">
            <w:pPr>
              <w:keepNext/>
              <w:ind w:left="240"/>
              <w:jc w:val="both"/>
              <w:outlineLvl w:val="2"/>
              <w:rPr>
                <w:rFonts w:asciiTheme="minorHAnsi" w:hAnsiTheme="minorHAnsi" w:cs="Calibri"/>
                <w:sz w:val="22"/>
                <w:szCs w:val="22"/>
              </w:rPr>
            </w:pPr>
          </w:p>
        </w:tc>
        <w:tc>
          <w:tcPr>
            <w:tcW w:w="928" w:type="dxa"/>
            <w:vAlign w:val="center"/>
          </w:tcPr>
          <w:p w14:paraId="6CADFD54" w14:textId="77777777" w:rsidR="00CE29D7" w:rsidRPr="008454EE" w:rsidRDefault="00CE29D7" w:rsidP="00647C2F">
            <w:pPr>
              <w:keepNext/>
              <w:ind w:left="240"/>
              <w:jc w:val="both"/>
              <w:outlineLvl w:val="2"/>
              <w:rPr>
                <w:rFonts w:asciiTheme="minorHAnsi" w:hAnsiTheme="minorHAnsi" w:cs="Calibri"/>
                <w:sz w:val="22"/>
                <w:szCs w:val="22"/>
              </w:rPr>
            </w:pPr>
          </w:p>
        </w:tc>
      </w:tr>
      <w:tr w:rsidR="00CE29D7" w:rsidRPr="008454EE" w14:paraId="2871BED0" w14:textId="77777777" w:rsidTr="00647C2F">
        <w:trPr>
          <w:trHeight w:val="550"/>
        </w:trPr>
        <w:tc>
          <w:tcPr>
            <w:tcW w:w="4187" w:type="dxa"/>
            <w:vAlign w:val="center"/>
          </w:tcPr>
          <w:p w14:paraId="4AD1CAF4" w14:textId="77777777" w:rsidR="00CE29D7" w:rsidRPr="008454EE" w:rsidRDefault="00227841"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Reprezentant legal </w:t>
            </w:r>
            <w:r w:rsidR="00CE29D7" w:rsidRPr="008454EE">
              <w:rPr>
                <w:rFonts w:asciiTheme="minorHAnsi" w:hAnsiTheme="minorHAnsi" w:cs="Calibri"/>
                <w:b/>
                <w:sz w:val="22"/>
                <w:szCs w:val="22"/>
              </w:rPr>
              <w:t>(nume si prenume)</w:t>
            </w:r>
          </w:p>
        </w:tc>
        <w:tc>
          <w:tcPr>
            <w:tcW w:w="4741" w:type="dxa"/>
            <w:gridSpan w:val="4"/>
            <w:vAlign w:val="center"/>
          </w:tcPr>
          <w:p w14:paraId="6D63CB0E" w14:textId="77777777" w:rsidR="00CE29D7" w:rsidRPr="008454EE" w:rsidRDefault="00CE29D7" w:rsidP="00647C2F">
            <w:pPr>
              <w:keepNext/>
              <w:ind w:left="240"/>
              <w:jc w:val="both"/>
              <w:outlineLvl w:val="2"/>
              <w:rPr>
                <w:rFonts w:asciiTheme="minorHAnsi" w:hAnsiTheme="minorHAnsi" w:cs="Calibri"/>
                <w:sz w:val="22"/>
                <w:szCs w:val="22"/>
              </w:rPr>
            </w:pPr>
          </w:p>
        </w:tc>
      </w:tr>
      <w:tr w:rsidR="00CE29D7" w:rsidRPr="008454EE" w14:paraId="5B4A29FF" w14:textId="77777777" w:rsidTr="00647C2F">
        <w:trPr>
          <w:trHeight w:val="550"/>
        </w:trPr>
        <w:tc>
          <w:tcPr>
            <w:tcW w:w="4187" w:type="dxa"/>
            <w:vAlign w:val="center"/>
          </w:tcPr>
          <w:p w14:paraId="2EB20C9A" w14:textId="77777777" w:rsidR="00CE29D7" w:rsidRPr="008454EE" w:rsidRDefault="00CE29D7" w:rsidP="00122114">
            <w:pPr>
              <w:jc w:val="both"/>
              <w:rPr>
                <w:rFonts w:asciiTheme="minorHAnsi" w:hAnsiTheme="minorHAnsi" w:cs="Calibri"/>
                <w:b/>
                <w:sz w:val="22"/>
                <w:szCs w:val="22"/>
              </w:rPr>
            </w:pPr>
            <w:r w:rsidRPr="008454EE">
              <w:rPr>
                <w:rFonts w:asciiTheme="minorHAnsi" w:hAnsiTheme="minorHAnsi" w:cs="Calibri"/>
                <w:b/>
                <w:sz w:val="22"/>
                <w:szCs w:val="22"/>
              </w:rPr>
              <w:t xml:space="preserve">Semnatura </w:t>
            </w:r>
          </w:p>
        </w:tc>
        <w:tc>
          <w:tcPr>
            <w:tcW w:w="4741" w:type="dxa"/>
            <w:gridSpan w:val="4"/>
            <w:vAlign w:val="center"/>
          </w:tcPr>
          <w:p w14:paraId="7F9A3E04" w14:textId="77777777" w:rsidR="00CE29D7" w:rsidRPr="008454EE" w:rsidRDefault="00CE29D7" w:rsidP="00647C2F">
            <w:pPr>
              <w:keepNext/>
              <w:ind w:left="240"/>
              <w:jc w:val="both"/>
              <w:outlineLvl w:val="2"/>
              <w:rPr>
                <w:rFonts w:asciiTheme="minorHAnsi" w:hAnsiTheme="minorHAnsi" w:cs="Calibri"/>
                <w:sz w:val="22"/>
                <w:szCs w:val="22"/>
              </w:rPr>
            </w:pPr>
          </w:p>
        </w:tc>
      </w:tr>
      <w:tr w:rsidR="00CE29D7" w:rsidRPr="008454EE" w14:paraId="343CBFC1" w14:textId="77777777" w:rsidTr="00647C2F">
        <w:trPr>
          <w:trHeight w:val="550"/>
        </w:trPr>
        <w:tc>
          <w:tcPr>
            <w:tcW w:w="4187" w:type="dxa"/>
            <w:vAlign w:val="center"/>
          </w:tcPr>
          <w:p w14:paraId="4739EFEE" w14:textId="77777777" w:rsidR="00CE29D7" w:rsidRPr="008454EE" w:rsidRDefault="00CE29D7" w:rsidP="00647C2F">
            <w:pPr>
              <w:jc w:val="both"/>
              <w:rPr>
                <w:rFonts w:asciiTheme="minorHAnsi" w:hAnsiTheme="minorHAnsi" w:cs="Calibri"/>
                <w:b/>
                <w:sz w:val="22"/>
                <w:szCs w:val="22"/>
              </w:rPr>
            </w:pPr>
            <w:r w:rsidRPr="008454EE">
              <w:rPr>
                <w:rFonts w:asciiTheme="minorHAnsi" w:hAnsiTheme="minorHAnsi" w:cs="Calibri"/>
                <w:b/>
                <w:sz w:val="22"/>
                <w:szCs w:val="22"/>
              </w:rPr>
              <w:t>Data</w:t>
            </w:r>
          </w:p>
        </w:tc>
        <w:tc>
          <w:tcPr>
            <w:tcW w:w="4741" w:type="dxa"/>
            <w:gridSpan w:val="4"/>
            <w:vAlign w:val="center"/>
          </w:tcPr>
          <w:p w14:paraId="14B66491" w14:textId="77777777" w:rsidR="00CE29D7" w:rsidRPr="008454EE" w:rsidRDefault="00CE29D7" w:rsidP="00647C2F">
            <w:pPr>
              <w:keepNext/>
              <w:ind w:left="240"/>
              <w:jc w:val="both"/>
              <w:outlineLvl w:val="2"/>
              <w:rPr>
                <w:rFonts w:asciiTheme="minorHAnsi" w:hAnsiTheme="minorHAnsi" w:cs="Calibri"/>
                <w:sz w:val="22"/>
                <w:szCs w:val="22"/>
              </w:rPr>
            </w:pPr>
          </w:p>
        </w:tc>
      </w:tr>
    </w:tbl>
    <w:p w14:paraId="199527FB" w14:textId="77777777" w:rsidR="000B54C6" w:rsidRPr="008454EE" w:rsidRDefault="000B54C6" w:rsidP="00647C2F">
      <w:pPr>
        <w:pStyle w:val="Header"/>
        <w:tabs>
          <w:tab w:val="clear" w:pos="4536"/>
          <w:tab w:val="clear" w:pos="9072"/>
        </w:tabs>
        <w:jc w:val="both"/>
        <w:rPr>
          <w:rFonts w:asciiTheme="minorHAnsi" w:hAnsiTheme="minorHAnsi" w:cs="Calibri"/>
          <w:b/>
          <w:i/>
          <w:sz w:val="22"/>
          <w:szCs w:val="22"/>
        </w:rPr>
      </w:pPr>
    </w:p>
    <w:p w14:paraId="0A2B8BFF" w14:textId="77777777" w:rsidR="000B54C6" w:rsidRPr="008454EE" w:rsidRDefault="000B54C6" w:rsidP="00647C2F">
      <w:pPr>
        <w:pStyle w:val="Header"/>
        <w:tabs>
          <w:tab w:val="clear" w:pos="4536"/>
          <w:tab w:val="clear" w:pos="9072"/>
        </w:tabs>
        <w:jc w:val="both"/>
        <w:rPr>
          <w:rFonts w:asciiTheme="minorHAnsi" w:hAnsiTheme="minorHAnsi" w:cs="Calibri"/>
          <w:b/>
          <w:i/>
          <w:sz w:val="22"/>
          <w:szCs w:val="22"/>
        </w:rPr>
      </w:pPr>
    </w:p>
    <w:p w14:paraId="43A677E0" w14:textId="77777777" w:rsidR="003F3FF5" w:rsidRPr="008454EE" w:rsidRDefault="003F3FF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în manualele de formulare specifice</w:t>
      </w:r>
    </w:p>
    <w:p w14:paraId="645195BA" w14:textId="77777777" w:rsidR="00CE7F1E" w:rsidRPr="008454EE" w:rsidRDefault="00CE7F1E" w:rsidP="00647C2F">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28E9FA1B" w14:textId="77777777" w:rsidR="002C1EAD" w:rsidRPr="008454EE" w:rsidRDefault="0019539E" w:rsidP="00647C2F">
      <w:pPr>
        <w:jc w:val="both"/>
        <w:rPr>
          <w:rFonts w:asciiTheme="minorHAnsi" w:hAnsiTheme="minorHAnsi" w:cs="Calibri"/>
          <w:i/>
          <w:sz w:val="22"/>
          <w:szCs w:val="22"/>
        </w:rPr>
      </w:pPr>
      <w:r w:rsidRPr="008454EE">
        <w:rPr>
          <w:rFonts w:asciiTheme="minorHAnsi" w:hAnsiTheme="minorHAnsi" w:cs="Calibri"/>
          <w:b/>
          <w:i/>
          <w:sz w:val="22"/>
          <w:szCs w:val="22"/>
          <w:lang w:val="pt-BR"/>
        </w:rPr>
        <w:br w:type="page"/>
      </w:r>
      <w:r w:rsidR="00293D7B" w:rsidRPr="008454EE">
        <w:rPr>
          <w:rFonts w:asciiTheme="minorHAnsi" w:hAnsiTheme="minorHAnsi" w:cs="Calibri"/>
          <w:b/>
          <w:i/>
          <w:sz w:val="22"/>
          <w:szCs w:val="22"/>
          <w:lang w:val="pt-BR"/>
        </w:rPr>
        <w:t>Anexa -</w:t>
      </w:r>
      <w:r w:rsidR="0095486B" w:rsidRPr="008454EE">
        <w:rPr>
          <w:rFonts w:asciiTheme="minorHAnsi" w:hAnsiTheme="minorHAnsi" w:cs="Calibri"/>
          <w:b/>
          <w:i/>
          <w:sz w:val="22"/>
          <w:szCs w:val="22"/>
          <w:lang w:val="pt-BR"/>
        </w:rPr>
        <w:t xml:space="preserve"> AP 1.1 </w:t>
      </w:r>
      <w:r w:rsidR="00227841" w:rsidRPr="008454EE">
        <w:rPr>
          <w:rFonts w:asciiTheme="minorHAnsi" w:hAnsiTheme="minorHAnsi" w:cs="Calibri"/>
          <w:b/>
          <w:i/>
          <w:sz w:val="22"/>
          <w:szCs w:val="22"/>
          <w:lang w:val="pt-BR"/>
        </w:rPr>
        <w:t xml:space="preserve">– excepție sM 4.3, </w:t>
      </w:r>
      <w:r w:rsidR="008D0C61" w:rsidRPr="008454EE">
        <w:rPr>
          <w:rFonts w:asciiTheme="minorHAnsi" w:hAnsiTheme="minorHAnsi" w:cs="Calibri"/>
          <w:b/>
          <w:i/>
          <w:sz w:val="22"/>
          <w:szCs w:val="22"/>
          <w:lang w:val="pt-BR"/>
        </w:rPr>
        <w:t>5.1 (publici),</w:t>
      </w:r>
      <w:r w:rsidR="008863E9" w:rsidRPr="008454EE">
        <w:rPr>
          <w:rFonts w:asciiTheme="minorHAnsi" w:hAnsiTheme="minorHAnsi" w:cs="Calibri"/>
          <w:b/>
          <w:i/>
          <w:sz w:val="22"/>
          <w:szCs w:val="22"/>
          <w:lang w:val="pt-BR"/>
        </w:rPr>
        <w:t xml:space="preserve">7.2, </w:t>
      </w:r>
      <w:r w:rsidR="00227841" w:rsidRPr="008454EE">
        <w:rPr>
          <w:rFonts w:asciiTheme="minorHAnsi" w:hAnsiTheme="minorHAnsi" w:cs="Calibri"/>
          <w:b/>
          <w:i/>
          <w:sz w:val="22"/>
          <w:szCs w:val="22"/>
          <w:lang w:val="pt-BR"/>
        </w:rPr>
        <w:t>7.6, 19.2investiții aferente</w:t>
      </w:r>
    </w:p>
    <w:p w14:paraId="332CA91D" w14:textId="77777777" w:rsidR="006651E8" w:rsidRPr="008454EE" w:rsidRDefault="006651E8" w:rsidP="00647C2F">
      <w:pPr>
        <w:jc w:val="both"/>
        <w:rPr>
          <w:rFonts w:asciiTheme="minorHAnsi" w:hAnsiTheme="minorHAnsi" w:cs="Calibri"/>
          <w:sz w:val="22"/>
          <w:szCs w:val="22"/>
        </w:rPr>
      </w:pPr>
    </w:p>
    <w:p w14:paraId="53608611" w14:textId="77777777" w:rsidR="007508D0" w:rsidRPr="008454EE" w:rsidRDefault="006651E8" w:rsidP="00647C2F">
      <w:pPr>
        <w:jc w:val="center"/>
        <w:rPr>
          <w:rFonts w:asciiTheme="minorHAnsi" w:hAnsiTheme="minorHAnsi" w:cs="Calibri"/>
          <w:b/>
          <w:sz w:val="22"/>
          <w:szCs w:val="22"/>
        </w:rPr>
      </w:pPr>
      <w:r w:rsidRPr="008454EE">
        <w:rPr>
          <w:rFonts w:asciiTheme="minorHAnsi" w:hAnsiTheme="minorHAnsi" w:cs="Calibri"/>
          <w:b/>
          <w:sz w:val="22"/>
          <w:szCs w:val="22"/>
        </w:rPr>
        <w:t>IDENTIFICARE FINANCIARA</w:t>
      </w:r>
    </w:p>
    <w:p w14:paraId="39040D6C" w14:textId="77777777" w:rsidR="002305B2" w:rsidRPr="008454EE" w:rsidRDefault="002305B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685"/>
        <w:gridCol w:w="1201"/>
        <w:gridCol w:w="4351"/>
      </w:tblGrid>
      <w:tr w:rsidR="002305B2" w:rsidRPr="008454EE" w14:paraId="3796D1A3" w14:textId="77777777" w:rsidTr="00232245">
        <w:tc>
          <w:tcPr>
            <w:tcW w:w="8947" w:type="dxa"/>
            <w:gridSpan w:val="4"/>
            <w:shd w:val="clear" w:color="auto" w:fill="BFBFBF"/>
          </w:tcPr>
          <w:p w14:paraId="6B83BA81" w14:textId="77777777" w:rsidR="002305B2" w:rsidRPr="008454EE" w:rsidRDefault="00B852CD" w:rsidP="00647C2F">
            <w:pPr>
              <w:jc w:val="center"/>
              <w:rPr>
                <w:rFonts w:asciiTheme="minorHAnsi" w:hAnsiTheme="minorHAnsi" w:cs="Calibri"/>
                <w:sz w:val="22"/>
                <w:szCs w:val="22"/>
              </w:rPr>
            </w:pPr>
            <w:r w:rsidRPr="008454EE">
              <w:rPr>
                <w:rFonts w:asciiTheme="minorHAnsi" w:hAnsiTheme="minorHAnsi" w:cs="Calibri"/>
                <w:sz w:val="22"/>
                <w:szCs w:val="22"/>
              </w:rPr>
              <w:t>TITULARUL CONTULUI</w:t>
            </w:r>
          </w:p>
        </w:tc>
      </w:tr>
      <w:tr w:rsidR="002305B2" w:rsidRPr="008454EE" w14:paraId="4EACD6D5" w14:textId="77777777">
        <w:tc>
          <w:tcPr>
            <w:tcW w:w="2518" w:type="dxa"/>
          </w:tcPr>
          <w:p w14:paraId="2FF52DE9" w14:textId="77777777" w:rsidR="002305B2"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Denumire</w:t>
            </w:r>
          </w:p>
        </w:tc>
        <w:tc>
          <w:tcPr>
            <w:tcW w:w="6429" w:type="dxa"/>
            <w:gridSpan w:val="3"/>
          </w:tcPr>
          <w:p w14:paraId="6BEF195C" w14:textId="77777777" w:rsidR="002305B2" w:rsidRPr="008454EE" w:rsidRDefault="002305B2" w:rsidP="00647C2F">
            <w:pPr>
              <w:jc w:val="both"/>
              <w:rPr>
                <w:rFonts w:asciiTheme="minorHAnsi" w:hAnsiTheme="minorHAnsi" w:cs="Calibri"/>
                <w:sz w:val="22"/>
                <w:szCs w:val="22"/>
              </w:rPr>
            </w:pPr>
          </w:p>
        </w:tc>
      </w:tr>
      <w:tr w:rsidR="002305B2" w:rsidRPr="008454EE" w14:paraId="02A06988" w14:textId="77777777">
        <w:tc>
          <w:tcPr>
            <w:tcW w:w="2518" w:type="dxa"/>
          </w:tcPr>
          <w:p w14:paraId="57BA7F52" w14:textId="77777777"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Adresa</w:t>
            </w:r>
          </w:p>
        </w:tc>
        <w:tc>
          <w:tcPr>
            <w:tcW w:w="6429" w:type="dxa"/>
            <w:gridSpan w:val="3"/>
          </w:tcPr>
          <w:p w14:paraId="28B353BE" w14:textId="77777777" w:rsidR="002305B2" w:rsidRPr="008454EE" w:rsidRDefault="002305B2" w:rsidP="00647C2F">
            <w:pPr>
              <w:jc w:val="both"/>
              <w:rPr>
                <w:rFonts w:asciiTheme="minorHAnsi" w:hAnsiTheme="minorHAnsi" w:cs="Calibri"/>
                <w:sz w:val="22"/>
                <w:szCs w:val="22"/>
              </w:rPr>
            </w:pPr>
          </w:p>
        </w:tc>
      </w:tr>
      <w:tr w:rsidR="002305B2" w:rsidRPr="008454EE" w14:paraId="40AF0FB7" w14:textId="77777777">
        <w:tc>
          <w:tcPr>
            <w:tcW w:w="2518" w:type="dxa"/>
          </w:tcPr>
          <w:p w14:paraId="5EFD4126" w14:textId="77777777"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Localitate/ Judet</w:t>
            </w:r>
          </w:p>
        </w:tc>
        <w:tc>
          <w:tcPr>
            <w:tcW w:w="6429" w:type="dxa"/>
            <w:gridSpan w:val="3"/>
          </w:tcPr>
          <w:p w14:paraId="34B9383B" w14:textId="77777777" w:rsidR="002305B2" w:rsidRPr="008454EE" w:rsidRDefault="002305B2" w:rsidP="00647C2F">
            <w:pPr>
              <w:jc w:val="both"/>
              <w:rPr>
                <w:rFonts w:asciiTheme="minorHAnsi" w:hAnsiTheme="minorHAnsi" w:cs="Calibri"/>
                <w:sz w:val="22"/>
                <w:szCs w:val="22"/>
              </w:rPr>
            </w:pPr>
          </w:p>
        </w:tc>
      </w:tr>
      <w:tr w:rsidR="002305B2" w:rsidRPr="008454EE" w14:paraId="612C0B67" w14:textId="77777777">
        <w:tc>
          <w:tcPr>
            <w:tcW w:w="2518" w:type="dxa"/>
          </w:tcPr>
          <w:p w14:paraId="16FAC8FB" w14:textId="77777777"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Cod postal</w:t>
            </w:r>
          </w:p>
        </w:tc>
        <w:tc>
          <w:tcPr>
            <w:tcW w:w="6429" w:type="dxa"/>
            <w:gridSpan w:val="3"/>
          </w:tcPr>
          <w:p w14:paraId="2DFD156F" w14:textId="77777777" w:rsidR="002305B2" w:rsidRPr="008454EE" w:rsidRDefault="002305B2" w:rsidP="00647C2F">
            <w:pPr>
              <w:jc w:val="both"/>
              <w:rPr>
                <w:rFonts w:asciiTheme="minorHAnsi" w:hAnsiTheme="minorHAnsi" w:cs="Calibri"/>
                <w:sz w:val="22"/>
                <w:szCs w:val="22"/>
              </w:rPr>
            </w:pPr>
          </w:p>
        </w:tc>
      </w:tr>
      <w:tr w:rsidR="002305B2" w:rsidRPr="008454EE" w14:paraId="26CA5D5E" w14:textId="77777777">
        <w:tc>
          <w:tcPr>
            <w:tcW w:w="2518" w:type="dxa"/>
          </w:tcPr>
          <w:p w14:paraId="71BE6494" w14:textId="77777777" w:rsidR="002305B2"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Tara</w:t>
            </w:r>
          </w:p>
        </w:tc>
        <w:tc>
          <w:tcPr>
            <w:tcW w:w="6429" w:type="dxa"/>
            <w:gridSpan w:val="3"/>
          </w:tcPr>
          <w:p w14:paraId="30256CC4" w14:textId="77777777" w:rsidR="002305B2" w:rsidRPr="008454EE" w:rsidRDefault="002305B2" w:rsidP="00647C2F">
            <w:pPr>
              <w:jc w:val="both"/>
              <w:rPr>
                <w:rFonts w:asciiTheme="minorHAnsi" w:hAnsiTheme="minorHAnsi" w:cs="Calibri"/>
                <w:sz w:val="22"/>
                <w:szCs w:val="22"/>
              </w:rPr>
            </w:pPr>
          </w:p>
        </w:tc>
      </w:tr>
      <w:tr w:rsidR="002305B2" w:rsidRPr="008454EE" w14:paraId="2D701CBE" w14:textId="77777777">
        <w:tc>
          <w:tcPr>
            <w:tcW w:w="2518" w:type="dxa"/>
          </w:tcPr>
          <w:p w14:paraId="3C6CA189" w14:textId="77777777" w:rsidR="002305B2"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Persoana de contact</w:t>
            </w:r>
          </w:p>
        </w:tc>
        <w:tc>
          <w:tcPr>
            <w:tcW w:w="6429" w:type="dxa"/>
            <w:gridSpan w:val="3"/>
          </w:tcPr>
          <w:p w14:paraId="2E7DDC10" w14:textId="77777777" w:rsidR="002305B2" w:rsidRPr="008454EE" w:rsidRDefault="002305B2" w:rsidP="00647C2F">
            <w:pPr>
              <w:jc w:val="both"/>
              <w:rPr>
                <w:rFonts w:asciiTheme="minorHAnsi" w:hAnsiTheme="minorHAnsi" w:cs="Calibri"/>
                <w:sz w:val="22"/>
                <w:szCs w:val="22"/>
              </w:rPr>
            </w:pPr>
          </w:p>
        </w:tc>
      </w:tr>
      <w:tr w:rsidR="002305B2" w:rsidRPr="008454EE" w14:paraId="19CB3584" w14:textId="77777777">
        <w:tc>
          <w:tcPr>
            <w:tcW w:w="2518" w:type="dxa"/>
          </w:tcPr>
          <w:p w14:paraId="410B7113" w14:textId="77777777" w:rsidR="002305B2"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Telefon/ Fax</w:t>
            </w:r>
          </w:p>
        </w:tc>
        <w:tc>
          <w:tcPr>
            <w:tcW w:w="6429" w:type="dxa"/>
            <w:gridSpan w:val="3"/>
          </w:tcPr>
          <w:p w14:paraId="6EFDCDC0" w14:textId="77777777" w:rsidR="002305B2" w:rsidRPr="008454EE" w:rsidRDefault="002305B2" w:rsidP="00647C2F">
            <w:pPr>
              <w:jc w:val="both"/>
              <w:rPr>
                <w:rFonts w:asciiTheme="minorHAnsi" w:hAnsiTheme="minorHAnsi" w:cs="Calibri"/>
                <w:sz w:val="22"/>
                <w:szCs w:val="22"/>
              </w:rPr>
            </w:pPr>
          </w:p>
        </w:tc>
      </w:tr>
      <w:tr w:rsidR="00124A47" w:rsidRPr="008454EE" w14:paraId="422706B5" w14:textId="77777777">
        <w:tc>
          <w:tcPr>
            <w:tcW w:w="2518" w:type="dxa"/>
          </w:tcPr>
          <w:p w14:paraId="23D0B8AF" w14:textId="77777777" w:rsidR="00124A47"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E-mail</w:t>
            </w:r>
          </w:p>
        </w:tc>
        <w:tc>
          <w:tcPr>
            <w:tcW w:w="6429" w:type="dxa"/>
            <w:gridSpan w:val="3"/>
          </w:tcPr>
          <w:p w14:paraId="1949E01A" w14:textId="77777777" w:rsidR="00124A47" w:rsidRPr="008454EE" w:rsidRDefault="00124A47" w:rsidP="00647C2F">
            <w:pPr>
              <w:jc w:val="both"/>
              <w:rPr>
                <w:rFonts w:asciiTheme="minorHAnsi" w:hAnsiTheme="minorHAnsi" w:cs="Calibri"/>
                <w:sz w:val="22"/>
                <w:szCs w:val="22"/>
              </w:rPr>
            </w:pPr>
          </w:p>
        </w:tc>
      </w:tr>
      <w:tr w:rsidR="00434E14" w:rsidRPr="008454EE" w14:paraId="22E4560E" w14:textId="77777777" w:rsidTr="00232245">
        <w:tc>
          <w:tcPr>
            <w:tcW w:w="8947" w:type="dxa"/>
            <w:gridSpan w:val="4"/>
            <w:shd w:val="clear" w:color="auto" w:fill="BFBFBF"/>
          </w:tcPr>
          <w:p w14:paraId="6E392F9C" w14:textId="77777777" w:rsidR="00B852CD" w:rsidRPr="008454EE" w:rsidRDefault="00B852CD" w:rsidP="00647C2F">
            <w:pPr>
              <w:jc w:val="center"/>
              <w:rPr>
                <w:rFonts w:asciiTheme="minorHAnsi" w:hAnsiTheme="minorHAnsi" w:cs="Calibri"/>
                <w:sz w:val="22"/>
                <w:szCs w:val="22"/>
              </w:rPr>
            </w:pPr>
            <w:r w:rsidRPr="008454EE">
              <w:rPr>
                <w:rFonts w:asciiTheme="minorHAnsi" w:hAnsiTheme="minorHAnsi" w:cs="Calibri"/>
                <w:sz w:val="22"/>
                <w:szCs w:val="22"/>
              </w:rPr>
              <w:t>BANCA</w:t>
            </w:r>
            <w:r w:rsidR="008729CB" w:rsidRPr="008454EE">
              <w:rPr>
                <w:rFonts w:asciiTheme="minorHAnsi" w:hAnsiTheme="minorHAnsi" w:cs="Calibri"/>
                <w:sz w:val="22"/>
                <w:szCs w:val="22"/>
              </w:rPr>
              <w:t>/TREZORERIA</w:t>
            </w:r>
          </w:p>
        </w:tc>
      </w:tr>
      <w:tr w:rsidR="00434E14" w:rsidRPr="008454EE" w14:paraId="4E6C382A" w14:textId="77777777">
        <w:tc>
          <w:tcPr>
            <w:tcW w:w="2518" w:type="dxa"/>
          </w:tcPr>
          <w:p w14:paraId="2CC61D98"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Denumire*</w:t>
            </w:r>
          </w:p>
        </w:tc>
        <w:tc>
          <w:tcPr>
            <w:tcW w:w="6429" w:type="dxa"/>
            <w:gridSpan w:val="3"/>
          </w:tcPr>
          <w:p w14:paraId="476A2723" w14:textId="77777777" w:rsidR="00B852CD" w:rsidRPr="008454EE" w:rsidRDefault="00B852CD" w:rsidP="00647C2F">
            <w:pPr>
              <w:jc w:val="both"/>
              <w:rPr>
                <w:rFonts w:asciiTheme="minorHAnsi" w:hAnsiTheme="minorHAnsi" w:cs="Calibri"/>
                <w:sz w:val="22"/>
                <w:szCs w:val="22"/>
              </w:rPr>
            </w:pPr>
          </w:p>
        </w:tc>
      </w:tr>
      <w:tr w:rsidR="00434E14" w:rsidRPr="008454EE" w14:paraId="53CBDE8D" w14:textId="77777777">
        <w:tc>
          <w:tcPr>
            <w:tcW w:w="2518" w:type="dxa"/>
          </w:tcPr>
          <w:p w14:paraId="28B383EB"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Adresa</w:t>
            </w:r>
          </w:p>
        </w:tc>
        <w:tc>
          <w:tcPr>
            <w:tcW w:w="6429" w:type="dxa"/>
            <w:gridSpan w:val="3"/>
          </w:tcPr>
          <w:p w14:paraId="09D88DFD" w14:textId="77777777" w:rsidR="00B852CD" w:rsidRPr="008454EE" w:rsidRDefault="00B852CD" w:rsidP="00647C2F">
            <w:pPr>
              <w:jc w:val="both"/>
              <w:rPr>
                <w:rFonts w:asciiTheme="minorHAnsi" w:hAnsiTheme="minorHAnsi" w:cs="Calibri"/>
                <w:sz w:val="22"/>
                <w:szCs w:val="22"/>
              </w:rPr>
            </w:pPr>
          </w:p>
        </w:tc>
      </w:tr>
      <w:tr w:rsidR="00434E14" w:rsidRPr="008454EE" w14:paraId="77BCE9A2" w14:textId="77777777">
        <w:tc>
          <w:tcPr>
            <w:tcW w:w="2518" w:type="dxa"/>
          </w:tcPr>
          <w:p w14:paraId="4F25B78A"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Localitate/ Judet</w:t>
            </w:r>
          </w:p>
        </w:tc>
        <w:tc>
          <w:tcPr>
            <w:tcW w:w="6429" w:type="dxa"/>
            <w:gridSpan w:val="3"/>
          </w:tcPr>
          <w:p w14:paraId="74FF0DAF" w14:textId="77777777" w:rsidR="00B852CD" w:rsidRPr="008454EE" w:rsidRDefault="00B852CD" w:rsidP="00647C2F">
            <w:pPr>
              <w:jc w:val="both"/>
              <w:rPr>
                <w:rFonts w:asciiTheme="minorHAnsi" w:hAnsiTheme="minorHAnsi" w:cs="Calibri"/>
                <w:sz w:val="22"/>
                <w:szCs w:val="22"/>
              </w:rPr>
            </w:pPr>
          </w:p>
        </w:tc>
      </w:tr>
      <w:tr w:rsidR="00434E14" w:rsidRPr="008454EE" w14:paraId="14798284" w14:textId="77777777">
        <w:tc>
          <w:tcPr>
            <w:tcW w:w="2518" w:type="dxa"/>
          </w:tcPr>
          <w:p w14:paraId="255BDDD2"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Cod postal</w:t>
            </w:r>
          </w:p>
        </w:tc>
        <w:tc>
          <w:tcPr>
            <w:tcW w:w="6429" w:type="dxa"/>
            <w:gridSpan w:val="3"/>
          </w:tcPr>
          <w:p w14:paraId="50597F67" w14:textId="77777777" w:rsidR="00B852CD" w:rsidRPr="008454EE" w:rsidRDefault="00B852CD" w:rsidP="00647C2F">
            <w:pPr>
              <w:jc w:val="both"/>
              <w:rPr>
                <w:rFonts w:asciiTheme="minorHAnsi" w:hAnsiTheme="minorHAnsi" w:cs="Calibri"/>
                <w:sz w:val="22"/>
                <w:szCs w:val="22"/>
              </w:rPr>
            </w:pPr>
          </w:p>
        </w:tc>
      </w:tr>
      <w:tr w:rsidR="00434E14" w:rsidRPr="008454EE" w14:paraId="3F0EF51C" w14:textId="77777777">
        <w:tc>
          <w:tcPr>
            <w:tcW w:w="2518" w:type="dxa"/>
          </w:tcPr>
          <w:p w14:paraId="1490AB3E"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Tara</w:t>
            </w:r>
          </w:p>
        </w:tc>
        <w:tc>
          <w:tcPr>
            <w:tcW w:w="6429" w:type="dxa"/>
            <w:gridSpan w:val="3"/>
          </w:tcPr>
          <w:p w14:paraId="0D062039" w14:textId="77777777" w:rsidR="00B852CD" w:rsidRPr="008454EE" w:rsidRDefault="00B852CD" w:rsidP="00647C2F">
            <w:pPr>
              <w:jc w:val="both"/>
              <w:rPr>
                <w:rFonts w:asciiTheme="minorHAnsi" w:hAnsiTheme="minorHAnsi" w:cs="Calibri"/>
                <w:sz w:val="22"/>
                <w:szCs w:val="22"/>
              </w:rPr>
            </w:pPr>
          </w:p>
        </w:tc>
      </w:tr>
      <w:tr w:rsidR="003F3FF5" w:rsidRPr="008454EE" w14:paraId="52C54551" w14:textId="77777777" w:rsidTr="00232245">
        <w:tc>
          <w:tcPr>
            <w:tcW w:w="8947" w:type="dxa"/>
            <w:gridSpan w:val="4"/>
            <w:shd w:val="clear" w:color="auto" w:fill="BFBFBF"/>
          </w:tcPr>
          <w:p w14:paraId="3BDE1B2C" w14:textId="77777777" w:rsidR="003F3FF5" w:rsidRPr="008454EE" w:rsidRDefault="003F3FF5" w:rsidP="00647C2F">
            <w:pPr>
              <w:rPr>
                <w:rFonts w:asciiTheme="minorHAnsi" w:hAnsiTheme="minorHAnsi" w:cs="Calibri"/>
                <w:i/>
                <w:sz w:val="22"/>
                <w:szCs w:val="22"/>
                <w:u w:val="single"/>
              </w:rPr>
            </w:pPr>
            <w:r w:rsidRPr="008454EE">
              <w:rPr>
                <w:rFonts w:asciiTheme="minorHAnsi" w:hAnsiTheme="minorHAnsi" w:cs="Calibri"/>
                <w:sz w:val="22"/>
                <w:szCs w:val="22"/>
              </w:rPr>
              <w:t>Numar cont</w:t>
            </w:r>
          </w:p>
        </w:tc>
      </w:tr>
      <w:tr w:rsidR="00027064" w:rsidRPr="008454EE" w14:paraId="487E0AFB" w14:textId="77777777" w:rsidTr="00232245">
        <w:tc>
          <w:tcPr>
            <w:tcW w:w="8947" w:type="dxa"/>
            <w:gridSpan w:val="4"/>
            <w:shd w:val="clear" w:color="auto" w:fill="D9D9D9"/>
          </w:tcPr>
          <w:p w14:paraId="75012890" w14:textId="77777777" w:rsidR="00027064" w:rsidRPr="008454EE" w:rsidRDefault="007D727E" w:rsidP="00647C2F">
            <w:pPr>
              <w:rPr>
                <w:rFonts w:asciiTheme="minorHAnsi" w:hAnsiTheme="minorHAnsi" w:cs="Calibri"/>
                <w:sz w:val="22"/>
                <w:szCs w:val="22"/>
              </w:rPr>
            </w:pPr>
            <w:r w:rsidRPr="008454EE">
              <w:rPr>
                <w:rFonts w:asciiTheme="minorHAnsi" w:hAnsiTheme="minorHAnsi" w:cs="Calibri"/>
                <w:sz w:val="22"/>
                <w:szCs w:val="22"/>
              </w:rPr>
              <w:t>Cod IBAN</w:t>
            </w:r>
            <w:r w:rsidRPr="008454EE">
              <w:rPr>
                <w:rFonts w:asciiTheme="minorHAnsi" w:hAnsiTheme="minorHAnsi" w:cs="Calibri"/>
                <w:i/>
                <w:sz w:val="22"/>
                <w:szCs w:val="22"/>
                <w:u w:val="single"/>
              </w:rPr>
              <w:t xml:space="preserve"> î</w:t>
            </w:r>
            <w:r w:rsidR="00027064" w:rsidRPr="008454EE">
              <w:rPr>
                <w:rFonts w:asciiTheme="minorHAnsi" w:hAnsiTheme="minorHAnsi" w:cs="Calibri"/>
                <w:i/>
                <w:sz w:val="22"/>
                <w:szCs w:val="22"/>
                <w:u w:val="single"/>
              </w:rPr>
              <w:t>n cazul beneficiarilor publici</w:t>
            </w:r>
            <w:r w:rsidR="00027064" w:rsidRPr="008454EE">
              <w:rPr>
                <w:rFonts w:asciiTheme="minorHAnsi" w:hAnsiTheme="minorHAnsi" w:cs="Calibri"/>
                <w:sz w:val="22"/>
                <w:szCs w:val="22"/>
              </w:rPr>
              <w:t>:</w:t>
            </w:r>
          </w:p>
        </w:tc>
      </w:tr>
      <w:tr w:rsidR="003F3FF5" w:rsidRPr="008454EE" w14:paraId="623C049F" w14:textId="77777777" w:rsidTr="003F3FF5">
        <w:tc>
          <w:tcPr>
            <w:tcW w:w="3227" w:type="dxa"/>
            <w:gridSpan w:val="2"/>
          </w:tcPr>
          <w:p w14:paraId="267823F7" w14:textId="77777777"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CE:</w:t>
            </w:r>
          </w:p>
        </w:tc>
        <w:tc>
          <w:tcPr>
            <w:tcW w:w="5720" w:type="dxa"/>
            <w:gridSpan w:val="2"/>
          </w:tcPr>
          <w:p w14:paraId="6A0879F8" w14:textId="77777777" w:rsidR="003F3FF5" w:rsidRPr="008454EE" w:rsidRDefault="003F3FF5" w:rsidP="00647C2F">
            <w:pPr>
              <w:jc w:val="both"/>
              <w:rPr>
                <w:rFonts w:asciiTheme="minorHAnsi" w:hAnsiTheme="minorHAnsi" w:cs="Calibri"/>
                <w:sz w:val="22"/>
                <w:szCs w:val="22"/>
              </w:rPr>
            </w:pPr>
          </w:p>
        </w:tc>
      </w:tr>
      <w:tr w:rsidR="003F3FF5" w:rsidRPr="008454EE" w14:paraId="7F51AFE5" w14:textId="77777777" w:rsidTr="003F3FF5">
        <w:tc>
          <w:tcPr>
            <w:tcW w:w="3227" w:type="dxa"/>
            <w:gridSpan w:val="2"/>
          </w:tcPr>
          <w:p w14:paraId="338A2653" w14:textId="77777777"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 xml:space="preserve">BS: </w:t>
            </w:r>
          </w:p>
        </w:tc>
        <w:tc>
          <w:tcPr>
            <w:tcW w:w="5720" w:type="dxa"/>
            <w:gridSpan w:val="2"/>
          </w:tcPr>
          <w:p w14:paraId="55ECFA78" w14:textId="77777777" w:rsidR="003F3FF5" w:rsidRPr="008454EE" w:rsidRDefault="003F3FF5" w:rsidP="00647C2F">
            <w:pPr>
              <w:jc w:val="both"/>
              <w:rPr>
                <w:rFonts w:asciiTheme="minorHAnsi" w:hAnsiTheme="minorHAnsi" w:cs="Calibri"/>
                <w:sz w:val="22"/>
                <w:szCs w:val="22"/>
              </w:rPr>
            </w:pPr>
          </w:p>
        </w:tc>
      </w:tr>
      <w:tr w:rsidR="003F3FF5" w:rsidRPr="008454EE" w14:paraId="46C37FA0" w14:textId="77777777" w:rsidTr="003F3FF5">
        <w:tc>
          <w:tcPr>
            <w:tcW w:w="3227" w:type="dxa"/>
            <w:gridSpan w:val="2"/>
          </w:tcPr>
          <w:p w14:paraId="7BD5F061" w14:textId="77777777"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TVA</w:t>
            </w:r>
            <w:r w:rsidRPr="008454EE">
              <w:rPr>
                <w:rFonts w:asciiTheme="minorHAnsi" w:hAnsiTheme="minorHAnsi"/>
                <w:sz w:val="22"/>
                <w:szCs w:val="22"/>
              </w:rPr>
              <w:t xml:space="preserve"> </w:t>
            </w:r>
            <w:r w:rsidRPr="008454EE">
              <w:rPr>
                <w:rFonts w:asciiTheme="minorHAnsi" w:hAnsiTheme="minorHAnsi" w:cs="Calibri"/>
                <w:sz w:val="22"/>
                <w:szCs w:val="22"/>
              </w:rPr>
              <w:t xml:space="preserve">conform prev. </w:t>
            </w:r>
            <w:r w:rsidR="00CD2D85" w:rsidRPr="008454EE">
              <w:rPr>
                <w:rFonts w:asciiTheme="minorHAnsi" w:hAnsiTheme="minorHAnsi" w:cs="Calibri"/>
                <w:sz w:val="22"/>
                <w:szCs w:val="22"/>
              </w:rPr>
              <w:t>legisl in vigoare</w:t>
            </w:r>
            <w:r w:rsidRPr="008454EE">
              <w:rPr>
                <w:rFonts w:asciiTheme="minorHAnsi" w:hAnsiTheme="minorHAnsi" w:cs="Calibri"/>
                <w:sz w:val="22"/>
                <w:szCs w:val="22"/>
              </w:rPr>
              <w:t>:</w:t>
            </w:r>
          </w:p>
        </w:tc>
        <w:tc>
          <w:tcPr>
            <w:tcW w:w="5720" w:type="dxa"/>
            <w:gridSpan w:val="2"/>
          </w:tcPr>
          <w:p w14:paraId="5973B3BF" w14:textId="77777777" w:rsidR="003F3FF5" w:rsidRPr="008454EE" w:rsidRDefault="003F3FF5" w:rsidP="00647C2F">
            <w:pPr>
              <w:jc w:val="both"/>
              <w:rPr>
                <w:rFonts w:asciiTheme="minorHAnsi" w:hAnsiTheme="minorHAnsi" w:cs="Calibri"/>
                <w:sz w:val="22"/>
                <w:szCs w:val="22"/>
              </w:rPr>
            </w:pPr>
          </w:p>
        </w:tc>
      </w:tr>
      <w:tr w:rsidR="003F3FF5" w:rsidRPr="008454EE" w14:paraId="1611BD4A" w14:textId="77777777" w:rsidTr="00232245">
        <w:tc>
          <w:tcPr>
            <w:tcW w:w="8947" w:type="dxa"/>
            <w:gridSpan w:val="4"/>
            <w:shd w:val="clear" w:color="auto" w:fill="D9D9D9"/>
          </w:tcPr>
          <w:p w14:paraId="550403C7" w14:textId="77777777" w:rsidR="003F3FF5" w:rsidRPr="008454EE" w:rsidRDefault="007D727E" w:rsidP="00647C2F">
            <w:pPr>
              <w:rPr>
                <w:rFonts w:asciiTheme="minorHAnsi" w:hAnsiTheme="minorHAnsi" w:cs="Calibri"/>
                <w:sz w:val="22"/>
                <w:szCs w:val="22"/>
              </w:rPr>
            </w:pPr>
            <w:r w:rsidRPr="008454EE">
              <w:rPr>
                <w:rFonts w:asciiTheme="minorHAnsi" w:hAnsiTheme="minorHAnsi" w:cs="Calibri"/>
                <w:sz w:val="22"/>
                <w:szCs w:val="22"/>
              </w:rPr>
              <w:t>Cod IBAN</w:t>
            </w:r>
            <w:r w:rsidRPr="008454EE">
              <w:rPr>
                <w:rFonts w:asciiTheme="minorHAnsi" w:hAnsiTheme="minorHAnsi" w:cs="Calibri"/>
                <w:i/>
                <w:sz w:val="22"/>
                <w:szCs w:val="22"/>
                <w:u w:val="single"/>
              </w:rPr>
              <w:t xml:space="preserve"> î</w:t>
            </w:r>
            <w:r w:rsidR="003F3FF5" w:rsidRPr="008454EE">
              <w:rPr>
                <w:rFonts w:asciiTheme="minorHAnsi" w:hAnsiTheme="minorHAnsi" w:cs="Calibri"/>
                <w:i/>
                <w:sz w:val="22"/>
                <w:szCs w:val="22"/>
                <w:u w:val="single"/>
              </w:rPr>
              <w:t>n cazul beneficiarilor privați</w:t>
            </w:r>
            <w:r w:rsidR="003F3FF5" w:rsidRPr="008454EE">
              <w:rPr>
                <w:rFonts w:asciiTheme="minorHAnsi" w:hAnsiTheme="minorHAnsi" w:cs="Calibri"/>
                <w:sz w:val="22"/>
                <w:szCs w:val="22"/>
              </w:rPr>
              <w:t>:</w:t>
            </w:r>
          </w:p>
        </w:tc>
      </w:tr>
      <w:tr w:rsidR="003F3FF5" w:rsidRPr="008454EE" w14:paraId="10BE2B74" w14:textId="77777777" w:rsidTr="003F3FF5">
        <w:tc>
          <w:tcPr>
            <w:tcW w:w="3227" w:type="dxa"/>
            <w:gridSpan w:val="2"/>
          </w:tcPr>
          <w:p w14:paraId="41978B1C" w14:textId="77777777" w:rsidR="003F3FF5" w:rsidRPr="008454EE" w:rsidRDefault="007D727E" w:rsidP="00647C2F">
            <w:pPr>
              <w:jc w:val="right"/>
              <w:rPr>
                <w:rFonts w:asciiTheme="minorHAnsi" w:hAnsiTheme="minorHAnsi" w:cs="Calibri"/>
                <w:sz w:val="22"/>
                <w:szCs w:val="22"/>
              </w:rPr>
            </w:pPr>
            <w:r w:rsidRPr="008454EE">
              <w:rPr>
                <w:rFonts w:asciiTheme="minorHAnsi" w:eastAsia="Arial Unicode MS" w:hAnsiTheme="minorHAnsi" w:cs="Calibri"/>
                <w:noProof w:val="0"/>
                <w:sz w:val="22"/>
                <w:szCs w:val="22"/>
              </w:rPr>
              <w:t>**</w:t>
            </w:r>
            <w:r w:rsidR="003F3FF5" w:rsidRPr="008454EE">
              <w:rPr>
                <w:rFonts w:asciiTheme="minorHAnsi" w:hAnsiTheme="minorHAnsi" w:cs="Calibri"/>
                <w:sz w:val="22"/>
                <w:szCs w:val="22"/>
              </w:rPr>
              <w:t xml:space="preserve">Contribuție publică conform prev. </w:t>
            </w:r>
            <w:r w:rsidR="00CD2D85" w:rsidRPr="008454EE">
              <w:rPr>
                <w:rFonts w:asciiTheme="minorHAnsi" w:hAnsiTheme="minorHAnsi" w:cs="Calibri"/>
                <w:sz w:val="22"/>
                <w:szCs w:val="22"/>
              </w:rPr>
              <w:t>legisl</w:t>
            </w:r>
            <w:r w:rsidR="00680687" w:rsidRPr="008454EE">
              <w:rPr>
                <w:rFonts w:asciiTheme="minorHAnsi" w:hAnsiTheme="minorHAnsi" w:cs="Calibri"/>
                <w:sz w:val="22"/>
                <w:szCs w:val="22"/>
              </w:rPr>
              <w:t>aţiei</w:t>
            </w:r>
            <w:r w:rsidR="00CD2D85" w:rsidRPr="008454EE">
              <w:rPr>
                <w:rFonts w:asciiTheme="minorHAnsi" w:hAnsiTheme="minorHAnsi" w:cs="Calibri"/>
                <w:sz w:val="22"/>
                <w:szCs w:val="22"/>
              </w:rPr>
              <w:t xml:space="preserve"> in vigoare</w:t>
            </w:r>
            <w:r w:rsidR="003F3FF5" w:rsidRPr="008454EE">
              <w:rPr>
                <w:rFonts w:asciiTheme="minorHAnsi" w:hAnsiTheme="minorHAnsi" w:cs="Calibri"/>
                <w:sz w:val="22"/>
                <w:szCs w:val="22"/>
              </w:rPr>
              <w:t>:</w:t>
            </w:r>
          </w:p>
        </w:tc>
        <w:tc>
          <w:tcPr>
            <w:tcW w:w="5720" w:type="dxa"/>
            <w:gridSpan w:val="2"/>
          </w:tcPr>
          <w:p w14:paraId="6DC09918" w14:textId="77777777" w:rsidR="003F3FF5" w:rsidRPr="008454EE" w:rsidRDefault="003F3FF5" w:rsidP="00647C2F">
            <w:pPr>
              <w:jc w:val="both"/>
              <w:rPr>
                <w:rFonts w:asciiTheme="minorHAnsi" w:hAnsiTheme="minorHAnsi" w:cs="Calibri"/>
                <w:sz w:val="22"/>
                <w:szCs w:val="22"/>
              </w:rPr>
            </w:pPr>
          </w:p>
        </w:tc>
      </w:tr>
      <w:tr w:rsidR="00B852CD" w:rsidRPr="008454EE" w14:paraId="69968070" w14:textId="77777777" w:rsidTr="00290E35">
        <w:trPr>
          <w:trHeight w:val="1221"/>
        </w:trPr>
        <w:tc>
          <w:tcPr>
            <w:tcW w:w="4473" w:type="dxa"/>
            <w:gridSpan w:val="3"/>
          </w:tcPr>
          <w:p w14:paraId="6A95ACD2" w14:textId="77777777" w:rsidR="00B852CD" w:rsidRPr="008454EE" w:rsidRDefault="00EC490E" w:rsidP="00647C2F">
            <w:pPr>
              <w:jc w:val="center"/>
              <w:rPr>
                <w:rFonts w:asciiTheme="minorHAnsi" w:hAnsiTheme="minorHAnsi" w:cs="Calibri"/>
                <w:sz w:val="22"/>
                <w:szCs w:val="22"/>
              </w:rPr>
            </w:pPr>
            <w:r w:rsidRPr="008454EE">
              <w:rPr>
                <w:rFonts w:asciiTheme="minorHAnsi" w:hAnsiTheme="minorHAnsi" w:cs="Calibri"/>
                <w:sz w:val="22"/>
                <w:szCs w:val="22"/>
              </w:rPr>
              <w:t>Data si</w:t>
            </w:r>
            <w:r w:rsidR="00B852CD" w:rsidRPr="008454EE">
              <w:rPr>
                <w:rFonts w:asciiTheme="minorHAnsi" w:hAnsiTheme="minorHAnsi" w:cs="Calibri"/>
                <w:sz w:val="22"/>
                <w:szCs w:val="22"/>
              </w:rPr>
              <w:t xml:space="preserve"> Semnatura reprezentantului bancii</w:t>
            </w:r>
            <w:r w:rsidR="00797156" w:rsidRPr="008454EE">
              <w:rPr>
                <w:rFonts w:asciiTheme="minorHAnsi" w:hAnsiTheme="minorHAnsi" w:cs="Calibri"/>
                <w:sz w:val="22"/>
                <w:szCs w:val="22"/>
              </w:rPr>
              <w:t xml:space="preserve">, </w:t>
            </w:r>
            <w:r w:rsidR="00122114" w:rsidRPr="008454EE">
              <w:rPr>
                <w:rFonts w:asciiTheme="minorHAnsi" w:hAnsiTheme="minorHAnsi" w:cs="Calibri"/>
                <w:sz w:val="22"/>
                <w:szCs w:val="22"/>
              </w:rPr>
              <w:t>-</w:t>
            </w:r>
          </w:p>
          <w:p w14:paraId="0B13F086" w14:textId="77777777" w:rsidR="00B852CD" w:rsidRPr="008454EE" w:rsidRDefault="00B852CD" w:rsidP="00647C2F">
            <w:pPr>
              <w:jc w:val="both"/>
              <w:rPr>
                <w:rFonts w:asciiTheme="minorHAnsi" w:hAnsiTheme="minorHAnsi" w:cs="Calibri"/>
                <w:sz w:val="22"/>
                <w:szCs w:val="22"/>
              </w:rPr>
            </w:pPr>
          </w:p>
          <w:p w14:paraId="16FEFE4D" w14:textId="77777777" w:rsidR="00B852CD" w:rsidRPr="008454EE" w:rsidRDefault="00B852CD" w:rsidP="00647C2F">
            <w:pPr>
              <w:jc w:val="both"/>
              <w:rPr>
                <w:rFonts w:asciiTheme="minorHAnsi" w:hAnsiTheme="minorHAnsi" w:cs="Calibri"/>
                <w:sz w:val="22"/>
                <w:szCs w:val="22"/>
              </w:rPr>
            </w:pPr>
          </w:p>
          <w:p w14:paraId="4F6E9D99" w14:textId="77777777" w:rsidR="00B852CD" w:rsidRPr="008454EE" w:rsidRDefault="00B852CD" w:rsidP="00647C2F">
            <w:pPr>
              <w:jc w:val="both"/>
              <w:rPr>
                <w:rFonts w:asciiTheme="minorHAnsi" w:hAnsiTheme="minorHAnsi" w:cs="Calibri"/>
                <w:sz w:val="22"/>
                <w:szCs w:val="22"/>
              </w:rPr>
            </w:pPr>
          </w:p>
          <w:p w14:paraId="61A0D750" w14:textId="77777777" w:rsidR="00B852CD" w:rsidRPr="008454EE" w:rsidRDefault="00B852CD" w:rsidP="00647C2F">
            <w:pPr>
              <w:jc w:val="both"/>
              <w:rPr>
                <w:rFonts w:asciiTheme="minorHAnsi" w:hAnsiTheme="minorHAnsi" w:cs="Calibri"/>
                <w:sz w:val="22"/>
                <w:szCs w:val="22"/>
              </w:rPr>
            </w:pPr>
          </w:p>
          <w:p w14:paraId="72710501" w14:textId="77777777" w:rsidR="00B852CD" w:rsidRPr="008454EE" w:rsidRDefault="00B852CD" w:rsidP="00647C2F">
            <w:pPr>
              <w:jc w:val="both"/>
              <w:rPr>
                <w:rFonts w:asciiTheme="minorHAnsi" w:hAnsiTheme="minorHAnsi" w:cs="Calibri"/>
                <w:sz w:val="22"/>
                <w:szCs w:val="22"/>
              </w:rPr>
            </w:pPr>
          </w:p>
        </w:tc>
        <w:tc>
          <w:tcPr>
            <w:tcW w:w="4474" w:type="dxa"/>
          </w:tcPr>
          <w:p w14:paraId="74D9FB9C" w14:textId="77777777" w:rsidR="00B852CD" w:rsidRPr="008454EE" w:rsidRDefault="00797156" w:rsidP="00647C2F">
            <w:pPr>
              <w:jc w:val="center"/>
              <w:rPr>
                <w:rFonts w:asciiTheme="minorHAnsi" w:hAnsiTheme="minorHAnsi" w:cs="Calibri"/>
                <w:sz w:val="22"/>
                <w:szCs w:val="22"/>
              </w:rPr>
            </w:pPr>
            <w:r w:rsidRPr="008454EE">
              <w:rPr>
                <w:rFonts w:asciiTheme="minorHAnsi" w:hAnsiTheme="minorHAnsi" w:cs="Calibri"/>
                <w:sz w:val="22"/>
                <w:szCs w:val="22"/>
              </w:rPr>
              <w:t>Data si Semnatura titularului contului</w:t>
            </w:r>
          </w:p>
        </w:tc>
      </w:tr>
    </w:tbl>
    <w:p w14:paraId="4DCA30C3" w14:textId="77777777" w:rsidR="009E7FCF" w:rsidRPr="008454EE" w:rsidRDefault="009E7FCF" w:rsidP="00647C2F">
      <w:pPr>
        <w:jc w:val="both"/>
        <w:rPr>
          <w:rFonts w:asciiTheme="minorHAnsi" w:hAnsiTheme="minorHAnsi" w:cs="Calibri"/>
          <w:sz w:val="22"/>
          <w:szCs w:val="22"/>
        </w:rPr>
      </w:pPr>
    </w:p>
    <w:p w14:paraId="60BD8E24" w14:textId="77777777" w:rsidR="007508D0" w:rsidRPr="008454EE" w:rsidRDefault="0095486B" w:rsidP="00647C2F">
      <w:pPr>
        <w:rPr>
          <w:rFonts w:asciiTheme="minorHAnsi" w:eastAsia="Arial Unicode MS" w:hAnsiTheme="minorHAnsi" w:cs="Calibri"/>
          <w:noProof w:val="0"/>
          <w:sz w:val="22"/>
          <w:szCs w:val="22"/>
        </w:rPr>
      </w:pPr>
      <w:r w:rsidRPr="008454EE">
        <w:rPr>
          <w:rFonts w:asciiTheme="minorHAnsi" w:eastAsia="Arial Unicode MS" w:hAnsiTheme="minorHAnsi" w:cs="Calibri"/>
          <w:noProof w:val="0"/>
          <w:sz w:val="22"/>
          <w:szCs w:val="22"/>
        </w:rPr>
        <w:t>*Se v</w:t>
      </w:r>
      <w:r w:rsidR="002F6A4E" w:rsidRPr="008454EE">
        <w:rPr>
          <w:rFonts w:asciiTheme="minorHAnsi" w:eastAsia="Arial Unicode MS" w:hAnsiTheme="minorHAnsi" w:cs="Calibri"/>
          <w:noProof w:val="0"/>
          <w:sz w:val="22"/>
          <w:szCs w:val="22"/>
        </w:rPr>
        <w:t>a preciza si denumirea sucursalei/ filialei/ agentiei etc</w:t>
      </w:r>
    </w:p>
    <w:p w14:paraId="6302EB18" w14:textId="77777777" w:rsidR="007D727E" w:rsidRPr="008454EE" w:rsidRDefault="007D727E" w:rsidP="00647C2F">
      <w:pPr>
        <w:rPr>
          <w:rFonts w:asciiTheme="minorHAnsi" w:eastAsia="Arial Unicode MS" w:hAnsiTheme="minorHAnsi" w:cs="Calibri"/>
          <w:noProof w:val="0"/>
          <w:sz w:val="22"/>
          <w:szCs w:val="22"/>
        </w:rPr>
      </w:pPr>
      <w:r w:rsidRPr="008454EE">
        <w:rPr>
          <w:rFonts w:asciiTheme="minorHAnsi" w:eastAsia="Arial Unicode MS" w:hAnsiTheme="minorHAnsi" w:cs="Calibri"/>
          <w:noProof w:val="0"/>
          <w:sz w:val="22"/>
          <w:szCs w:val="22"/>
        </w:rPr>
        <w:t>** Se va depune câte un formular pentru fiecare cont utilizat (banca/ trezorerie), de exemplu: pentru contul deschis la Trezorerie conform prevederilor OUG nr. 49/2015 se va depune un formular distinct</w:t>
      </w:r>
    </w:p>
    <w:p w14:paraId="0201E6C4" w14:textId="77777777" w:rsidR="007D727E" w:rsidRPr="008454EE" w:rsidRDefault="007D727E" w:rsidP="00647C2F">
      <w:pPr>
        <w:rPr>
          <w:rFonts w:asciiTheme="minorHAnsi" w:eastAsia="Arial Unicode MS" w:hAnsiTheme="minorHAnsi" w:cs="Calibri"/>
          <w:noProof w:val="0"/>
          <w:sz w:val="22"/>
          <w:szCs w:val="22"/>
        </w:rPr>
      </w:pPr>
    </w:p>
    <w:p w14:paraId="1DFEA806" w14:textId="77777777" w:rsidR="007508D0" w:rsidRPr="008454EE" w:rsidRDefault="007508D0" w:rsidP="00647C2F">
      <w:pPr>
        <w:jc w:val="both"/>
        <w:rPr>
          <w:rFonts w:asciiTheme="minorHAnsi" w:eastAsia="Arial Unicode MS" w:hAnsiTheme="minorHAnsi" w:cs="Calibri"/>
          <w:b/>
          <w:noProof w:val="0"/>
          <w:sz w:val="22"/>
          <w:szCs w:val="22"/>
        </w:rPr>
        <w:sectPr w:rsidR="007508D0" w:rsidRPr="008454EE" w:rsidSect="00C61473">
          <w:headerReference w:type="default" r:id="rId8"/>
          <w:type w:val="continuous"/>
          <w:pgSz w:w="11907" w:h="16839" w:code="9"/>
          <w:pgMar w:top="794" w:right="1418" w:bottom="1134" w:left="1758" w:header="709" w:footer="709" w:gutter="0"/>
          <w:cols w:space="720"/>
          <w:docGrid w:linePitch="360"/>
        </w:sectPr>
      </w:pPr>
    </w:p>
    <w:p w14:paraId="4D80B836" w14:textId="77777777" w:rsidR="00B30725" w:rsidRPr="008454EE" w:rsidRDefault="00B30725" w:rsidP="00647C2F">
      <w:pPr>
        <w:rPr>
          <w:rFonts w:asciiTheme="minorHAnsi" w:hAnsiTheme="minorHAnsi" w:cs="Calibri"/>
          <w:b/>
          <w:bCs/>
          <w:sz w:val="22"/>
          <w:szCs w:val="22"/>
          <w:lang w:eastAsia="fr-FR"/>
        </w:rPr>
      </w:pPr>
      <w:r w:rsidRPr="008454EE">
        <w:rPr>
          <w:rFonts w:asciiTheme="minorHAnsi" w:hAnsiTheme="minorHAnsi" w:cs="Calibri"/>
          <w:b/>
          <w:sz w:val="22"/>
          <w:szCs w:val="22"/>
          <w:lang w:val="it-IT"/>
        </w:rPr>
        <w:t xml:space="preserve">Formularul AP 1.2 - </w:t>
      </w:r>
      <w:r w:rsidRPr="008454EE">
        <w:rPr>
          <w:rFonts w:asciiTheme="minorHAnsi" w:hAnsiTheme="minorHAnsi" w:cs="Calibri"/>
          <w:b/>
          <w:sz w:val="22"/>
          <w:szCs w:val="22"/>
        </w:rPr>
        <w:t>sM</w:t>
      </w:r>
      <w:r w:rsidRPr="008454EE">
        <w:rPr>
          <w:rFonts w:asciiTheme="minorHAnsi" w:eastAsia="Arial Unicode MS" w:hAnsiTheme="minorHAnsi" w:cs="Calibri"/>
          <w:b/>
          <w:sz w:val="22"/>
          <w:szCs w:val="22"/>
        </w:rPr>
        <w:t xml:space="preserve"> </w:t>
      </w:r>
      <w:r w:rsidRPr="008454EE">
        <w:rPr>
          <w:rFonts w:asciiTheme="minorHAnsi" w:hAnsiTheme="minorHAnsi" w:cs="Calibri"/>
          <w:b/>
          <w:bCs/>
          <w:sz w:val="22"/>
          <w:szCs w:val="22"/>
          <w:lang w:eastAsia="fr-FR"/>
        </w:rPr>
        <w:t>4.1, 4.1a, 4.2, 4.2a, 4.3,</w:t>
      </w:r>
      <w:r w:rsidR="00116CCF" w:rsidRPr="008454EE">
        <w:rPr>
          <w:rFonts w:asciiTheme="minorHAnsi" w:hAnsiTheme="minorHAnsi" w:cs="Calibri"/>
          <w:b/>
          <w:bCs/>
          <w:sz w:val="22"/>
          <w:szCs w:val="22"/>
          <w:lang w:eastAsia="fr-FR"/>
        </w:rPr>
        <w:t xml:space="preserve"> 5</w:t>
      </w:r>
      <w:r w:rsidR="00116CCF" w:rsidRPr="008454EE">
        <w:rPr>
          <w:rFonts w:asciiTheme="minorHAnsi" w:hAnsiTheme="minorHAnsi" w:cs="Calibri"/>
          <w:b/>
          <w:sz w:val="22"/>
          <w:szCs w:val="22"/>
        </w:rPr>
        <w:t>.1 (privati), 5.1 (publici), 5.2</w:t>
      </w:r>
      <w:r w:rsidRPr="008454EE">
        <w:rPr>
          <w:rFonts w:asciiTheme="minorHAnsi" w:hAnsiTheme="minorHAnsi" w:cs="Calibri"/>
          <w:b/>
          <w:bCs/>
          <w:sz w:val="22"/>
          <w:szCs w:val="22"/>
          <w:lang w:eastAsia="fr-FR"/>
        </w:rPr>
        <w:t xml:space="preserve"> </w:t>
      </w:r>
      <w:r w:rsidR="00116CCF" w:rsidRPr="008454EE">
        <w:rPr>
          <w:rFonts w:asciiTheme="minorHAnsi" w:hAnsiTheme="minorHAnsi" w:cs="Calibri"/>
          <w:b/>
          <w:bCs/>
          <w:sz w:val="22"/>
          <w:szCs w:val="22"/>
          <w:lang w:eastAsia="fr-FR"/>
        </w:rPr>
        <w:t xml:space="preserve">, </w:t>
      </w:r>
      <w:r w:rsidRPr="008454EE">
        <w:rPr>
          <w:rFonts w:asciiTheme="minorHAnsi" w:hAnsiTheme="minorHAnsi" w:cs="Calibri"/>
          <w:b/>
          <w:bCs/>
          <w:sz w:val="22"/>
          <w:szCs w:val="22"/>
          <w:lang w:eastAsia="fr-FR"/>
        </w:rPr>
        <w:t>6.4, 7.2,</w:t>
      </w:r>
      <w:r w:rsidR="008863E9" w:rsidRPr="008454EE">
        <w:rPr>
          <w:rFonts w:asciiTheme="minorHAnsi" w:hAnsiTheme="minorHAnsi" w:cs="Calibri"/>
          <w:b/>
          <w:bCs/>
          <w:sz w:val="22"/>
          <w:szCs w:val="22"/>
          <w:lang w:eastAsia="fr-FR"/>
        </w:rPr>
        <w:t xml:space="preserve"> </w:t>
      </w:r>
      <w:r w:rsidRPr="008454EE">
        <w:rPr>
          <w:rFonts w:asciiTheme="minorHAnsi" w:hAnsiTheme="minorHAnsi" w:cs="Calibri"/>
          <w:b/>
          <w:bCs/>
          <w:sz w:val="22"/>
          <w:szCs w:val="22"/>
          <w:lang w:eastAsia="fr-FR"/>
        </w:rPr>
        <w:t xml:space="preserve">7.6, </w:t>
      </w:r>
      <w:r w:rsidR="006C352E" w:rsidRPr="008454EE">
        <w:rPr>
          <w:rFonts w:asciiTheme="minorHAnsi" w:hAnsiTheme="minorHAnsi" w:cs="Calibri"/>
          <w:b/>
          <w:bCs/>
          <w:sz w:val="22"/>
          <w:szCs w:val="22"/>
          <w:lang w:eastAsia="fr-FR"/>
        </w:rPr>
        <w:t xml:space="preserve">16.1, 16.1 a, </w:t>
      </w:r>
      <w:r w:rsidRPr="008454EE">
        <w:rPr>
          <w:rFonts w:asciiTheme="minorHAnsi" w:hAnsiTheme="minorHAnsi" w:cs="Calibri"/>
          <w:b/>
          <w:bCs/>
          <w:sz w:val="22"/>
          <w:szCs w:val="22"/>
          <w:lang w:eastAsia="fr-FR"/>
        </w:rPr>
        <w:t>16.4, 16.4a, 19.2 – investiții</w:t>
      </w:r>
    </w:p>
    <w:p w14:paraId="5E27CBC7" w14:textId="77777777" w:rsidR="00B30725" w:rsidRPr="008454EE" w:rsidRDefault="00B30725" w:rsidP="00647C2F">
      <w:pPr>
        <w:rPr>
          <w:rFonts w:asciiTheme="minorHAnsi" w:hAnsiTheme="minorHAnsi" w:cs="Calibri"/>
          <w:sz w:val="22"/>
          <w:szCs w:val="22"/>
          <w:lang w:eastAsia="fr-FR"/>
        </w:rPr>
      </w:pPr>
    </w:p>
    <w:p w14:paraId="37C17B2B" w14:textId="77777777" w:rsidR="00B30725" w:rsidRPr="008454EE" w:rsidRDefault="00DC4984"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14:paraId="149EED5A" w14:textId="77777777" w:rsidR="00CD6022" w:rsidRPr="008454EE" w:rsidRDefault="00CD6022" w:rsidP="00647C2F">
      <w:pPr>
        <w:pStyle w:val="BodyText3"/>
        <w:jc w:val="center"/>
        <w:rPr>
          <w:rFonts w:asciiTheme="minorHAnsi" w:eastAsia="Arial Unicode MS" w:hAnsiTheme="minorHAnsi" w:cs="Calibri"/>
          <w:sz w:val="22"/>
          <w:szCs w:val="22"/>
        </w:rPr>
      </w:pPr>
    </w:p>
    <w:p w14:paraId="3004492C" w14:textId="77777777" w:rsidR="00767114" w:rsidRPr="008454EE" w:rsidRDefault="00767114" w:rsidP="00647C2F">
      <w:pPr>
        <w:tabs>
          <w:tab w:val="left" w:pos="993"/>
        </w:tabs>
        <w:overflowPunct w:val="0"/>
        <w:autoSpaceDE w:val="0"/>
        <w:autoSpaceDN w:val="0"/>
        <w:adjustRightInd w:val="0"/>
        <w:jc w:val="both"/>
        <w:rPr>
          <w:rFonts w:asciiTheme="minorHAnsi" w:eastAsia="Arial Unicode MS" w:hAnsiTheme="minorHAnsi" w:cs="Calibri"/>
          <w:noProof w:val="0"/>
          <w:sz w:val="22"/>
          <w:szCs w:val="22"/>
          <w:lang w:eastAsia="fr-FR"/>
        </w:rPr>
      </w:pPr>
      <w:r w:rsidRPr="008454EE">
        <w:rPr>
          <w:rFonts w:asciiTheme="minorHAnsi" w:eastAsia="Arial Unicode MS" w:hAnsiTheme="minorHAnsi" w:cs="Calibri"/>
          <w:noProof w:val="0"/>
          <w:sz w:val="22"/>
          <w:szCs w:val="22"/>
          <w:lang w:eastAsia="fr-FR"/>
        </w:rPr>
        <w:t>Acțiunea/ Componenta ..........................................................................................................</w:t>
      </w:r>
      <w:r w:rsidR="00CB5991" w:rsidRPr="008454EE">
        <w:rPr>
          <w:rFonts w:asciiTheme="minorHAnsi" w:eastAsia="Arial Unicode MS" w:hAnsiTheme="minorHAnsi" w:cs="Calibri"/>
          <w:noProof w:val="0"/>
          <w:sz w:val="22"/>
          <w:szCs w:val="22"/>
          <w:lang w:eastAsia="fr-FR"/>
        </w:rPr>
        <w:t>.......</w:t>
      </w:r>
      <w:r w:rsidRPr="008454EE">
        <w:rPr>
          <w:rFonts w:asciiTheme="minorHAnsi" w:eastAsia="Arial Unicode MS" w:hAnsiTheme="minorHAnsi" w:cs="Calibri"/>
          <w:noProof w:val="0"/>
          <w:sz w:val="22"/>
          <w:szCs w:val="22"/>
          <w:lang w:eastAsia="fr-FR"/>
        </w:rPr>
        <w:t xml:space="preserve"> </w:t>
      </w:r>
    </w:p>
    <w:p w14:paraId="2F77EEA8" w14:textId="77777777" w:rsidR="00767114" w:rsidRPr="008454EE" w:rsidRDefault="00767114" w:rsidP="00647C2F">
      <w:pPr>
        <w:tabs>
          <w:tab w:val="right" w:leader="dot" w:pos="9060"/>
        </w:tabs>
        <w:jc w:val="both"/>
        <w:rPr>
          <w:rFonts w:asciiTheme="minorHAnsi" w:eastAsia="Arial Unicode MS" w:hAnsiTheme="minorHAnsi" w:cs="Calibri"/>
          <w:sz w:val="22"/>
          <w:szCs w:val="22"/>
        </w:rPr>
      </w:pPr>
      <w:r w:rsidRPr="008454EE">
        <w:rPr>
          <w:rFonts w:asciiTheme="minorHAnsi" w:hAnsiTheme="minorHAnsi" w:cs="Calibri"/>
          <w:sz w:val="22"/>
          <w:szCs w:val="22"/>
        </w:rPr>
        <w:t xml:space="preserve">Procentul finanțării </w:t>
      </w:r>
      <w:r w:rsidRPr="008454EE">
        <w:rPr>
          <w:rFonts w:asciiTheme="minorHAnsi" w:eastAsia="Arial Unicode MS" w:hAnsiTheme="minorHAnsi" w:cs="Calibri"/>
          <w:sz w:val="22"/>
          <w:szCs w:val="22"/>
        </w:rPr>
        <w: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202"/>
        <w:gridCol w:w="886"/>
        <w:gridCol w:w="757"/>
        <w:gridCol w:w="859"/>
        <w:gridCol w:w="1059"/>
        <w:gridCol w:w="1193"/>
        <w:gridCol w:w="1196"/>
        <w:gridCol w:w="1065"/>
        <w:gridCol w:w="638"/>
        <w:gridCol w:w="957"/>
        <w:gridCol w:w="552"/>
        <w:gridCol w:w="796"/>
        <w:gridCol w:w="1434"/>
        <w:gridCol w:w="698"/>
        <w:gridCol w:w="6"/>
        <w:gridCol w:w="695"/>
      </w:tblGrid>
      <w:tr w:rsidR="00647C2F" w:rsidRPr="008454EE" w14:paraId="2D252BE8" w14:textId="77777777" w:rsidTr="00647C2F">
        <w:trPr>
          <w:cantSplit/>
        </w:trPr>
        <w:tc>
          <w:tcPr>
            <w:tcW w:w="308" w:type="pct"/>
            <w:vMerge w:val="restart"/>
            <w:shd w:val="clear" w:color="auto" w:fill="BFBFBF"/>
            <w:vAlign w:val="center"/>
          </w:tcPr>
          <w:p w14:paraId="270B7C6C"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Tipuri de cheltuieli</w:t>
            </w:r>
          </w:p>
        </w:tc>
        <w:tc>
          <w:tcPr>
            <w:tcW w:w="403" w:type="pct"/>
            <w:vMerge w:val="restart"/>
            <w:shd w:val="clear" w:color="auto" w:fill="BFBFBF"/>
            <w:vAlign w:val="center"/>
          </w:tcPr>
          <w:p w14:paraId="7EB10975"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Incadrarea cheltuielilor in liniile bugetare conf. Bugetului</w:t>
            </w:r>
          </w:p>
        </w:tc>
        <w:tc>
          <w:tcPr>
            <w:tcW w:w="3072" w:type="pct"/>
            <w:gridSpan w:val="10"/>
            <w:shd w:val="clear" w:color="auto" w:fill="BFBFBF"/>
            <w:vAlign w:val="center"/>
          </w:tcPr>
          <w:p w14:paraId="68C4BF9E" w14:textId="77777777" w:rsidR="00EA69A3" w:rsidRPr="008454EE" w:rsidRDefault="00EA69A3" w:rsidP="00647C2F">
            <w:pPr>
              <w:spacing w:beforeAutospacing="1" w:afterAutospacing="1"/>
              <w:jc w:val="center"/>
              <w:rPr>
                <w:rFonts w:asciiTheme="minorHAnsi" w:eastAsia="Times New Roman" w:hAnsiTheme="minorHAnsi" w:cs="Calibri"/>
                <w:b/>
                <w:noProof w:val="0"/>
                <w:sz w:val="20"/>
                <w:szCs w:val="22"/>
              </w:rPr>
            </w:pPr>
            <w:r w:rsidRPr="008454EE">
              <w:rPr>
                <w:rFonts w:asciiTheme="minorHAnsi" w:eastAsia="Times New Roman" w:hAnsiTheme="minorHAnsi" w:cs="Calibri"/>
                <w:b/>
                <w:noProof w:val="0"/>
                <w:sz w:val="20"/>
                <w:szCs w:val="22"/>
              </w:rPr>
              <w:t>FACTURA</w:t>
            </w:r>
          </w:p>
        </w:tc>
        <w:tc>
          <w:tcPr>
            <w:tcW w:w="748" w:type="pct"/>
            <w:gridSpan w:val="2"/>
            <w:shd w:val="clear" w:color="auto" w:fill="BFBFBF"/>
            <w:vAlign w:val="center"/>
          </w:tcPr>
          <w:p w14:paraId="5EF802D0"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DOCUMENT DE PLATA</w:t>
            </w:r>
          </w:p>
        </w:tc>
        <w:tc>
          <w:tcPr>
            <w:tcW w:w="469" w:type="pct"/>
            <w:gridSpan w:val="3"/>
            <w:shd w:val="clear" w:color="auto" w:fill="BFBFBF"/>
            <w:vAlign w:val="center"/>
          </w:tcPr>
          <w:p w14:paraId="6B90CD69"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EXTRAS DE CONT</w:t>
            </w:r>
          </w:p>
        </w:tc>
      </w:tr>
      <w:tr w:rsidR="000B3E22" w:rsidRPr="008454EE" w14:paraId="580757F9" w14:textId="77777777" w:rsidTr="00E6312C">
        <w:tc>
          <w:tcPr>
            <w:tcW w:w="308" w:type="pct"/>
            <w:vMerge/>
            <w:shd w:val="clear" w:color="auto" w:fill="BFBFBF"/>
            <w:vAlign w:val="center"/>
          </w:tcPr>
          <w:p w14:paraId="06123961" w14:textId="77777777" w:rsidR="00227841" w:rsidRPr="008454EE" w:rsidRDefault="00227841" w:rsidP="00647C2F">
            <w:pPr>
              <w:keepNext/>
              <w:jc w:val="center"/>
              <w:outlineLvl w:val="0"/>
              <w:rPr>
                <w:rFonts w:asciiTheme="minorHAnsi" w:hAnsiTheme="minorHAnsi" w:cs="Calibri"/>
                <w:sz w:val="20"/>
                <w:szCs w:val="22"/>
              </w:rPr>
            </w:pPr>
          </w:p>
        </w:tc>
        <w:tc>
          <w:tcPr>
            <w:tcW w:w="403" w:type="pct"/>
            <w:vMerge/>
            <w:shd w:val="clear" w:color="auto" w:fill="BFBFBF"/>
            <w:vAlign w:val="center"/>
          </w:tcPr>
          <w:p w14:paraId="042FE667" w14:textId="77777777" w:rsidR="00227841" w:rsidRPr="008454EE" w:rsidRDefault="00227841" w:rsidP="00647C2F">
            <w:pPr>
              <w:keepNext/>
              <w:jc w:val="center"/>
              <w:outlineLvl w:val="0"/>
              <w:rPr>
                <w:rFonts w:asciiTheme="minorHAnsi" w:hAnsiTheme="minorHAnsi" w:cs="Calibri"/>
                <w:sz w:val="20"/>
                <w:szCs w:val="22"/>
              </w:rPr>
            </w:pPr>
          </w:p>
        </w:tc>
        <w:tc>
          <w:tcPr>
            <w:tcW w:w="297" w:type="pct"/>
            <w:vMerge w:val="restart"/>
            <w:shd w:val="clear" w:color="auto" w:fill="BFBFBF"/>
            <w:vAlign w:val="center"/>
          </w:tcPr>
          <w:p w14:paraId="3CA6BEAE" w14:textId="77777777" w:rsidR="00227841" w:rsidRPr="008454EE" w:rsidRDefault="00227841" w:rsidP="00647C2F">
            <w:pPr>
              <w:spacing w:beforeAutospacing="1" w:afterAutospacing="1"/>
              <w:jc w:val="center"/>
              <w:rPr>
                <w:rFonts w:asciiTheme="minorHAnsi" w:eastAsia="Times New Roman" w:hAnsiTheme="minorHAnsi" w:cs="Calibri"/>
                <w:b/>
                <w:noProof w:val="0"/>
                <w:sz w:val="20"/>
                <w:szCs w:val="22"/>
              </w:rPr>
            </w:pPr>
            <w:r w:rsidRPr="008454EE">
              <w:rPr>
                <w:rFonts w:asciiTheme="minorHAnsi" w:eastAsia="Times New Roman" w:hAnsiTheme="minorHAnsi" w:cs="Calibri"/>
                <w:b/>
                <w:noProof w:val="0"/>
                <w:sz w:val="20"/>
                <w:szCs w:val="22"/>
              </w:rPr>
              <w:t>Numarul facturii</w:t>
            </w:r>
          </w:p>
        </w:tc>
        <w:tc>
          <w:tcPr>
            <w:tcW w:w="254" w:type="pct"/>
            <w:vMerge w:val="restart"/>
            <w:shd w:val="clear" w:color="auto" w:fill="BFBFBF"/>
            <w:vAlign w:val="center"/>
          </w:tcPr>
          <w:p w14:paraId="63EDFB11"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Data facturii</w:t>
            </w:r>
          </w:p>
        </w:tc>
        <w:tc>
          <w:tcPr>
            <w:tcW w:w="288" w:type="pct"/>
            <w:vMerge w:val="restart"/>
            <w:shd w:val="clear" w:color="auto" w:fill="BFBFBF"/>
            <w:vAlign w:val="center"/>
          </w:tcPr>
          <w:p w14:paraId="3BC59D8F"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Obiectul facturii</w:t>
            </w:r>
          </w:p>
        </w:tc>
        <w:tc>
          <w:tcPr>
            <w:tcW w:w="1156" w:type="pct"/>
            <w:gridSpan w:val="3"/>
            <w:shd w:val="clear" w:color="auto" w:fill="BFBFBF"/>
            <w:vAlign w:val="center"/>
          </w:tcPr>
          <w:p w14:paraId="273A3D62"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Furnizorul</w:t>
            </w:r>
          </w:p>
        </w:tc>
        <w:tc>
          <w:tcPr>
            <w:tcW w:w="571" w:type="pct"/>
            <w:gridSpan w:val="2"/>
            <w:shd w:val="clear" w:color="auto" w:fill="BFBFBF"/>
            <w:vAlign w:val="center"/>
          </w:tcPr>
          <w:p w14:paraId="0051A88E"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 xml:space="preserve">Valoarea  </w:t>
            </w:r>
          </w:p>
        </w:tc>
        <w:tc>
          <w:tcPr>
            <w:tcW w:w="506" w:type="pct"/>
            <w:gridSpan w:val="2"/>
            <w:shd w:val="clear" w:color="auto" w:fill="BFBFBF"/>
            <w:vAlign w:val="center"/>
          </w:tcPr>
          <w:p w14:paraId="57BBFBCB"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 xml:space="preserve">Valoarea din factura solicitată spre autorizare </w:t>
            </w:r>
          </w:p>
        </w:tc>
        <w:tc>
          <w:tcPr>
            <w:tcW w:w="267" w:type="pct"/>
            <w:vMerge w:val="restart"/>
            <w:shd w:val="clear" w:color="auto" w:fill="BFBFBF"/>
            <w:vAlign w:val="center"/>
          </w:tcPr>
          <w:p w14:paraId="61B77B07"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Tip si numar</w:t>
            </w:r>
          </w:p>
        </w:tc>
        <w:tc>
          <w:tcPr>
            <w:tcW w:w="481" w:type="pct"/>
            <w:vMerge w:val="restart"/>
            <w:shd w:val="clear" w:color="auto" w:fill="BFBFBF"/>
            <w:vAlign w:val="center"/>
          </w:tcPr>
          <w:p w14:paraId="56F7B36D"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Data platii</w:t>
            </w:r>
          </w:p>
        </w:tc>
        <w:tc>
          <w:tcPr>
            <w:tcW w:w="236" w:type="pct"/>
            <w:gridSpan w:val="2"/>
            <w:vMerge w:val="restart"/>
            <w:shd w:val="clear" w:color="auto" w:fill="BFBFBF"/>
            <w:vAlign w:val="center"/>
          </w:tcPr>
          <w:p w14:paraId="77AB4E69"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Numar</w:t>
            </w:r>
          </w:p>
        </w:tc>
        <w:tc>
          <w:tcPr>
            <w:tcW w:w="233" w:type="pct"/>
            <w:vMerge w:val="restart"/>
            <w:shd w:val="clear" w:color="auto" w:fill="BFBFBF"/>
            <w:vAlign w:val="center"/>
          </w:tcPr>
          <w:p w14:paraId="01EC0EFB"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Data</w:t>
            </w:r>
          </w:p>
        </w:tc>
      </w:tr>
      <w:tr w:rsidR="000B3E22" w:rsidRPr="008454EE" w14:paraId="2CF1001F" w14:textId="77777777" w:rsidTr="00E6312C">
        <w:tc>
          <w:tcPr>
            <w:tcW w:w="308" w:type="pct"/>
            <w:vMerge/>
            <w:vAlign w:val="center"/>
          </w:tcPr>
          <w:p w14:paraId="2CC6CC6B" w14:textId="77777777" w:rsidR="00227841" w:rsidRPr="008454EE" w:rsidRDefault="00227841" w:rsidP="00647C2F">
            <w:pPr>
              <w:keepNext/>
              <w:jc w:val="center"/>
              <w:outlineLvl w:val="0"/>
              <w:rPr>
                <w:rFonts w:asciiTheme="minorHAnsi" w:hAnsiTheme="minorHAnsi" w:cs="Calibri"/>
                <w:sz w:val="20"/>
                <w:szCs w:val="22"/>
              </w:rPr>
            </w:pPr>
          </w:p>
        </w:tc>
        <w:tc>
          <w:tcPr>
            <w:tcW w:w="403" w:type="pct"/>
            <w:vMerge/>
            <w:vAlign w:val="center"/>
          </w:tcPr>
          <w:p w14:paraId="619CF0FF" w14:textId="77777777" w:rsidR="00227841" w:rsidRPr="008454EE" w:rsidRDefault="00227841" w:rsidP="00647C2F">
            <w:pPr>
              <w:keepNext/>
              <w:jc w:val="center"/>
              <w:outlineLvl w:val="0"/>
              <w:rPr>
                <w:rFonts w:asciiTheme="minorHAnsi" w:hAnsiTheme="minorHAnsi" w:cs="Calibri"/>
                <w:sz w:val="20"/>
                <w:szCs w:val="22"/>
              </w:rPr>
            </w:pPr>
          </w:p>
        </w:tc>
        <w:tc>
          <w:tcPr>
            <w:tcW w:w="297" w:type="pct"/>
            <w:vMerge/>
            <w:vAlign w:val="center"/>
          </w:tcPr>
          <w:p w14:paraId="5CD65574" w14:textId="77777777" w:rsidR="00227841" w:rsidRPr="008454EE" w:rsidRDefault="00227841" w:rsidP="00647C2F">
            <w:pPr>
              <w:spacing w:beforeAutospacing="1" w:afterAutospacing="1"/>
              <w:jc w:val="center"/>
              <w:rPr>
                <w:rFonts w:asciiTheme="minorHAnsi" w:eastAsia="Times New Roman" w:hAnsiTheme="minorHAnsi" w:cs="Calibri"/>
                <w:b/>
                <w:noProof w:val="0"/>
                <w:sz w:val="20"/>
                <w:szCs w:val="22"/>
              </w:rPr>
            </w:pPr>
          </w:p>
        </w:tc>
        <w:tc>
          <w:tcPr>
            <w:tcW w:w="254" w:type="pct"/>
            <w:vMerge/>
            <w:vAlign w:val="center"/>
          </w:tcPr>
          <w:p w14:paraId="259935C8" w14:textId="77777777" w:rsidR="00227841" w:rsidRPr="008454EE" w:rsidRDefault="00227841" w:rsidP="00647C2F">
            <w:pPr>
              <w:jc w:val="center"/>
              <w:rPr>
                <w:rFonts w:asciiTheme="minorHAnsi" w:hAnsiTheme="minorHAnsi" w:cs="Calibri"/>
                <w:b/>
                <w:sz w:val="20"/>
                <w:szCs w:val="22"/>
              </w:rPr>
            </w:pPr>
          </w:p>
        </w:tc>
        <w:tc>
          <w:tcPr>
            <w:tcW w:w="288" w:type="pct"/>
            <w:vMerge/>
            <w:vAlign w:val="center"/>
          </w:tcPr>
          <w:p w14:paraId="01B1100D" w14:textId="77777777" w:rsidR="00227841" w:rsidRPr="008454EE" w:rsidRDefault="00227841" w:rsidP="00647C2F">
            <w:pPr>
              <w:jc w:val="center"/>
              <w:rPr>
                <w:rFonts w:asciiTheme="minorHAnsi" w:hAnsiTheme="minorHAnsi" w:cs="Calibri"/>
                <w:b/>
                <w:sz w:val="20"/>
                <w:szCs w:val="22"/>
              </w:rPr>
            </w:pPr>
          </w:p>
        </w:tc>
        <w:tc>
          <w:tcPr>
            <w:tcW w:w="355" w:type="pct"/>
            <w:shd w:val="clear" w:color="auto" w:fill="BFBFBF"/>
            <w:vAlign w:val="center"/>
          </w:tcPr>
          <w:p w14:paraId="00C186C3"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Denumire</w:t>
            </w:r>
          </w:p>
        </w:tc>
        <w:tc>
          <w:tcPr>
            <w:tcW w:w="400" w:type="pct"/>
            <w:shd w:val="clear" w:color="auto" w:fill="BFBFBF"/>
            <w:vAlign w:val="center"/>
          </w:tcPr>
          <w:p w14:paraId="1B5B97A0"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Cod Unic de</w:t>
            </w:r>
          </w:p>
          <w:p w14:paraId="23D482C1"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Înregistrare</w:t>
            </w:r>
          </w:p>
        </w:tc>
        <w:tc>
          <w:tcPr>
            <w:tcW w:w="401" w:type="pct"/>
            <w:shd w:val="clear" w:color="auto" w:fill="BFBFBF"/>
            <w:vAlign w:val="center"/>
          </w:tcPr>
          <w:p w14:paraId="2AA8DE33"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Nr. Înreg.</w:t>
            </w:r>
          </w:p>
          <w:p w14:paraId="2B610F93"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Registrul</w:t>
            </w:r>
          </w:p>
          <w:p w14:paraId="459F4FB5"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Comerțului</w:t>
            </w:r>
          </w:p>
        </w:tc>
        <w:tc>
          <w:tcPr>
            <w:tcW w:w="357" w:type="pct"/>
            <w:shd w:val="clear" w:color="auto" w:fill="BFBFBF"/>
            <w:vAlign w:val="center"/>
          </w:tcPr>
          <w:p w14:paraId="0BC1B806"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Fara taxe recuperabile</w:t>
            </w:r>
          </w:p>
        </w:tc>
        <w:tc>
          <w:tcPr>
            <w:tcW w:w="214" w:type="pct"/>
            <w:shd w:val="clear" w:color="auto" w:fill="BFBFBF"/>
            <w:vAlign w:val="center"/>
          </w:tcPr>
          <w:p w14:paraId="21BD7122"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TVA</w:t>
            </w:r>
          </w:p>
        </w:tc>
        <w:tc>
          <w:tcPr>
            <w:tcW w:w="321" w:type="pct"/>
            <w:shd w:val="clear" w:color="auto" w:fill="BFBFBF"/>
            <w:vAlign w:val="center"/>
          </w:tcPr>
          <w:p w14:paraId="7BA9EC9B"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Fara taxe recuperabile</w:t>
            </w:r>
          </w:p>
        </w:tc>
        <w:tc>
          <w:tcPr>
            <w:tcW w:w="185" w:type="pct"/>
            <w:shd w:val="clear" w:color="auto" w:fill="BFBFBF"/>
            <w:vAlign w:val="center"/>
          </w:tcPr>
          <w:p w14:paraId="40E6EC8C"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TVA</w:t>
            </w:r>
          </w:p>
        </w:tc>
        <w:tc>
          <w:tcPr>
            <w:tcW w:w="267" w:type="pct"/>
            <w:vMerge/>
            <w:vAlign w:val="center"/>
          </w:tcPr>
          <w:p w14:paraId="760D829C" w14:textId="77777777" w:rsidR="00227841" w:rsidRPr="008454EE" w:rsidRDefault="00227841" w:rsidP="00647C2F">
            <w:pPr>
              <w:jc w:val="center"/>
              <w:rPr>
                <w:rFonts w:asciiTheme="minorHAnsi" w:hAnsiTheme="minorHAnsi" w:cs="Calibri"/>
                <w:b/>
                <w:sz w:val="20"/>
                <w:szCs w:val="22"/>
              </w:rPr>
            </w:pPr>
          </w:p>
        </w:tc>
        <w:tc>
          <w:tcPr>
            <w:tcW w:w="481" w:type="pct"/>
            <w:vMerge/>
            <w:vAlign w:val="center"/>
          </w:tcPr>
          <w:p w14:paraId="7F588D02" w14:textId="77777777" w:rsidR="00227841" w:rsidRPr="008454EE" w:rsidRDefault="00227841" w:rsidP="00647C2F">
            <w:pPr>
              <w:jc w:val="center"/>
              <w:rPr>
                <w:rFonts w:asciiTheme="minorHAnsi" w:hAnsiTheme="minorHAnsi" w:cs="Calibri"/>
                <w:b/>
                <w:sz w:val="20"/>
                <w:szCs w:val="22"/>
              </w:rPr>
            </w:pPr>
          </w:p>
        </w:tc>
        <w:tc>
          <w:tcPr>
            <w:tcW w:w="236" w:type="pct"/>
            <w:gridSpan w:val="2"/>
            <w:vMerge/>
            <w:vAlign w:val="center"/>
          </w:tcPr>
          <w:p w14:paraId="03268D20" w14:textId="77777777" w:rsidR="00227841" w:rsidRPr="008454EE" w:rsidRDefault="00227841" w:rsidP="00647C2F">
            <w:pPr>
              <w:jc w:val="center"/>
              <w:rPr>
                <w:rFonts w:asciiTheme="minorHAnsi" w:hAnsiTheme="minorHAnsi" w:cs="Calibri"/>
                <w:b/>
                <w:sz w:val="20"/>
                <w:szCs w:val="22"/>
              </w:rPr>
            </w:pPr>
          </w:p>
        </w:tc>
        <w:tc>
          <w:tcPr>
            <w:tcW w:w="233" w:type="pct"/>
            <w:vMerge/>
            <w:vAlign w:val="center"/>
          </w:tcPr>
          <w:p w14:paraId="7900C0CA" w14:textId="77777777" w:rsidR="00227841" w:rsidRPr="008454EE" w:rsidRDefault="00227841" w:rsidP="00647C2F">
            <w:pPr>
              <w:jc w:val="center"/>
              <w:rPr>
                <w:rFonts w:asciiTheme="minorHAnsi" w:hAnsiTheme="minorHAnsi" w:cs="Calibri"/>
                <w:b/>
                <w:sz w:val="20"/>
                <w:szCs w:val="22"/>
              </w:rPr>
            </w:pPr>
          </w:p>
        </w:tc>
      </w:tr>
      <w:tr w:rsidR="00647C2F" w:rsidRPr="008454EE" w14:paraId="7F216CD4" w14:textId="77777777" w:rsidTr="00647C2F">
        <w:tc>
          <w:tcPr>
            <w:tcW w:w="308" w:type="pct"/>
            <w:vAlign w:val="center"/>
          </w:tcPr>
          <w:p w14:paraId="349E5DAF"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0</w:t>
            </w:r>
          </w:p>
        </w:tc>
        <w:tc>
          <w:tcPr>
            <w:tcW w:w="403" w:type="pct"/>
            <w:vAlign w:val="center"/>
          </w:tcPr>
          <w:p w14:paraId="3A7CD3CC"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w:t>
            </w:r>
          </w:p>
        </w:tc>
        <w:tc>
          <w:tcPr>
            <w:tcW w:w="297" w:type="pct"/>
            <w:vAlign w:val="center"/>
          </w:tcPr>
          <w:p w14:paraId="61D60F0D"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2</w:t>
            </w:r>
          </w:p>
        </w:tc>
        <w:tc>
          <w:tcPr>
            <w:tcW w:w="254" w:type="pct"/>
            <w:vAlign w:val="center"/>
          </w:tcPr>
          <w:p w14:paraId="6C0C4CAC"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3</w:t>
            </w:r>
          </w:p>
        </w:tc>
        <w:tc>
          <w:tcPr>
            <w:tcW w:w="288" w:type="pct"/>
            <w:vAlign w:val="center"/>
          </w:tcPr>
          <w:p w14:paraId="2EE6525B"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4</w:t>
            </w:r>
          </w:p>
        </w:tc>
        <w:tc>
          <w:tcPr>
            <w:tcW w:w="355" w:type="pct"/>
            <w:vAlign w:val="center"/>
          </w:tcPr>
          <w:p w14:paraId="54F227E0"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5</w:t>
            </w:r>
          </w:p>
        </w:tc>
        <w:tc>
          <w:tcPr>
            <w:tcW w:w="400" w:type="pct"/>
            <w:vAlign w:val="center"/>
          </w:tcPr>
          <w:p w14:paraId="68F0ACC4"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6</w:t>
            </w:r>
          </w:p>
        </w:tc>
        <w:tc>
          <w:tcPr>
            <w:tcW w:w="401" w:type="pct"/>
            <w:vAlign w:val="center"/>
          </w:tcPr>
          <w:p w14:paraId="7420C6B9"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7</w:t>
            </w:r>
          </w:p>
        </w:tc>
        <w:tc>
          <w:tcPr>
            <w:tcW w:w="357" w:type="pct"/>
            <w:vAlign w:val="center"/>
          </w:tcPr>
          <w:p w14:paraId="28749A26"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8</w:t>
            </w:r>
          </w:p>
        </w:tc>
        <w:tc>
          <w:tcPr>
            <w:tcW w:w="214" w:type="pct"/>
            <w:vAlign w:val="center"/>
          </w:tcPr>
          <w:p w14:paraId="1C4A6FDC"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9</w:t>
            </w:r>
          </w:p>
        </w:tc>
        <w:tc>
          <w:tcPr>
            <w:tcW w:w="321" w:type="pct"/>
            <w:vAlign w:val="center"/>
          </w:tcPr>
          <w:p w14:paraId="6EB20C68"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10</w:t>
            </w:r>
          </w:p>
        </w:tc>
        <w:tc>
          <w:tcPr>
            <w:tcW w:w="185" w:type="pct"/>
            <w:vAlign w:val="center"/>
          </w:tcPr>
          <w:p w14:paraId="3F92E88B"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11</w:t>
            </w:r>
          </w:p>
        </w:tc>
        <w:tc>
          <w:tcPr>
            <w:tcW w:w="267" w:type="pct"/>
            <w:vAlign w:val="center"/>
          </w:tcPr>
          <w:p w14:paraId="01EFF298"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12</w:t>
            </w:r>
          </w:p>
        </w:tc>
        <w:tc>
          <w:tcPr>
            <w:tcW w:w="481" w:type="pct"/>
            <w:vAlign w:val="center"/>
          </w:tcPr>
          <w:p w14:paraId="6D3A5961"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13</w:t>
            </w:r>
          </w:p>
        </w:tc>
        <w:tc>
          <w:tcPr>
            <w:tcW w:w="234" w:type="pct"/>
            <w:vAlign w:val="center"/>
          </w:tcPr>
          <w:p w14:paraId="7283C5DD"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14</w:t>
            </w:r>
          </w:p>
        </w:tc>
        <w:tc>
          <w:tcPr>
            <w:tcW w:w="235" w:type="pct"/>
            <w:gridSpan w:val="2"/>
            <w:vAlign w:val="center"/>
          </w:tcPr>
          <w:p w14:paraId="444AA825"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15</w:t>
            </w:r>
          </w:p>
        </w:tc>
      </w:tr>
      <w:tr w:rsidR="00647C2F" w:rsidRPr="008454EE" w14:paraId="140C1BB5" w14:textId="77777777" w:rsidTr="00647C2F">
        <w:tc>
          <w:tcPr>
            <w:tcW w:w="308" w:type="pct"/>
            <w:vAlign w:val="center"/>
          </w:tcPr>
          <w:p w14:paraId="4058F59B" w14:textId="77777777" w:rsidR="00E6312C" w:rsidRPr="008454EE" w:rsidRDefault="00E6312C" w:rsidP="00647C2F">
            <w:pPr>
              <w:jc w:val="center"/>
              <w:rPr>
                <w:rFonts w:asciiTheme="minorHAnsi" w:hAnsiTheme="minorHAnsi" w:cs="Calibri"/>
                <w:sz w:val="20"/>
                <w:szCs w:val="22"/>
              </w:rPr>
            </w:pPr>
          </w:p>
        </w:tc>
        <w:tc>
          <w:tcPr>
            <w:tcW w:w="403" w:type="pct"/>
            <w:vAlign w:val="center"/>
          </w:tcPr>
          <w:p w14:paraId="2FD30710" w14:textId="77777777" w:rsidR="00E6312C" w:rsidRPr="008454EE" w:rsidRDefault="00E6312C" w:rsidP="00647C2F">
            <w:pPr>
              <w:jc w:val="center"/>
              <w:rPr>
                <w:rFonts w:asciiTheme="minorHAnsi" w:hAnsiTheme="minorHAnsi" w:cs="Calibri"/>
                <w:sz w:val="20"/>
                <w:szCs w:val="22"/>
              </w:rPr>
            </w:pPr>
          </w:p>
        </w:tc>
        <w:tc>
          <w:tcPr>
            <w:tcW w:w="297" w:type="pct"/>
            <w:vAlign w:val="center"/>
          </w:tcPr>
          <w:p w14:paraId="4DC2BCCA" w14:textId="77777777" w:rsidR="00E6312C" w:rsidRPr="008454EE" w:rsidRDefault="00E6312C" w:rsidP="00647C2F">
            <w:pPr>
              <w:jc w:val="center"/>
              <w:rPr>
                <w:rFonts w:asciiTheme="minorHAnsi" w:hAnsiTheme="minorHAnsi" w:cs="Calibri"/>
                <w:sz w:val="20"/>
                <w:szCs w:val="22"/>
              </w:rPr>
            </w:pPr>
          </w:p>
        </w:tc>
        <w:tc>
          <w:tcPr>
            <w:tcW w:w="254" w:type="pct"/>
            <w:vAlign w:val="center"/>
          </w:tcPr>
          <w:p w14:paraId="42D17244" w14:textId="77777777" w:rsidR="00E6312C" w:rsidRPr="008454EE" w:rsidRDefault="00E6312C" w:rsidP="00647C2F">
            <w:pPr>
              <w:jc w:val="center"/>
              <w:rPr>
                <w:rFonts w:asciiTheme="minorHAnsi" w:hAnsiTheme="minorHAnsi" w:cs="Calibri"/>
                <w:sz w:val="20"/>
                <w:szCs w:val="22"/>
              </w:rPr>
            </w:pPr>
          </w:p>
        </w:tc>
        <w:tc>
          <w:tcPr>
            <w:tcW w:w="288" w:type="pct"/>
            <w:vAlign w:val="center"/>
          </w:tcPr>
          <w:p w14:paraId="78196F38" w14:textId="77777777" w:rsidR="00E6312C" w:rsidRPr="008454EE" w:rsidRDefault="00E6312C" w:rsidP="00647C2F">
            <w:pPr>
              <w:jc w:val="center"/>
              <w:rPr>
                <w:rFonts w:asciiTheme="minorHAnsi" w:hAnsiTheme="minorHAnsi" w:cs="Calibri"/>
                <w:sz w:val="20"/>
                <w:szCs w:val="22"/>
              </w:rPr>
            </w:pPr>
          </w:p>
        </w:tc>
        <w:tc>
          <w:tcPr>
            <w:tcW w:w="355" w:type="pct"/>
            <w:vAlign w:val="center"/>
          </w:tcPr>
          <w:p w14:paraId="02CCB35B" w14:textId="77777777" w:rsidR="00E6312C" w:rsidRPr="008454EE" w:rsidRDefault="00E6312C" w:rsidP="00647C2F">
            <w:pPr>
              <w:jc w:val="center"/>
              <w:rPr>
                <w:rFonts w:asciiTheme="minorHAnsi" w:hAnsiTheme="minorHAnsi" w:cs="Calibri"/>
                <w:sz w:val="20"/>
                <w:szCs w:val="22"/>
              </w:rPr>
            </w:pPr>
          </w:p>
        </w:tc>
        <w:tc>
          <w:tcPr>
            <w:tcW w:w="400" w:type="pct"/>
            <w:vAlign w:val="center"/>
          </w:tcPr>
          <w:p w14:paraId="02094EDA" w14:textId="77777777" w:rsidR="00E6312C" w:rsidRPr="008454EE" w:rsidRDefault="00E6312C" w:rsidP="00647C2F">
            <w:pPr>
              <w:jc w:val="center"/>
              <w:rPr>
                <w:rFonts w:asciiTheme="minorHAnsi" w:hAnsiTheme="minorHAnsi" w:cs="Calibri"/>
                <w:sz w:val="20"/>
                <w:szCs w:val="22"/>
              </w:rPr>
            </w:pPr>
          </w:p>
        </w:tc>
        <w:tc>
          <w:tcPr>
            <w:tcW w:w="401" w:type="pct"/>
            <w:vAlign w:val="center"/>
          </w:tcPr>
          <w:p w14:paraId="3A22BBCB" w14:textId="77777777" w:rsidR="00E6312C" w:rsidRPr="008454EE" w:rsidRDefault="00E6312C" w:rsidP="00647C2F">
            <w:pPr>
              <w:jc w:val="center"/>
              <w:rPr>
                <w:rFonts w:asciiTheme="minorHAnsi" w:hAnsiTheme="minorHAnsi" w:cs="Calibri"/>
                <w:sz w:val="20"/>
                <w:szCs w:val="22"/>
              </w:rPr>
            </w:pPr>
          </w:p>
        </w:tc>
        <w:tc>
          <w:tcPr>
            <w:tcW w:w="357" w:type="pct"/>
            <w:vAlign w:val="center"/>
          </w:tcPr>
          <w:p w14:paraId="618B26DE" w14:textId="77777777" w:rsidR="00E6312C" w:rsidRPr="008454EE" w:rsidRDefault="00E6312C" w:rsidP="00647C2F">
            <w:pPr>
              <w:jc w:val="center"/>
              <w:rPr>
                <w:rFonts w:asciiTheme="minorHAnsi" w:hAnsiTheme="minorHAnsi" w:cs="Calibri"/>
                <w:sz w:val="20"/>
                <w:szCs w:val="22"/>
              </w:rPr>
            </w:pPr>
          </w:p>
        </w:tc>
        <w:tc>
          <w:tcPr>
            <w:tcW w:w="214" w:type="pct"/>
            <w:vAlign w:val="center"/>
          </w:tcPr>
          <w:p w14:paraId="325EF9D3" w14:textId="77777777" w:rsidR="00E6312C" w:rsidRPr="008454EE" w:rsidRDefault="00E6312C" w:rsidP="00647C2F">
            <w:pPr>
              <w:jc w:val="center"/>
              <w:rPr>
                <w:rFonts w:asciiTheme="minorHAnsi" w:hAnsiTheme="minorHAnsi" w:cs="Calibri"/>
                <w:sz w:val="20"/>
                <w:szCs w:val="22"/>
              </w:rPr>
            </w:pPr>
          </w:p>
        </w:tc>
        <w:tc>
          <w:tcPr>
            <w:tcW w:w="321" w:type="pct"/>
            <w:vAlign w:val="center"/>
          </w:tcPr>
          <w:p w14:paraId="00A2F211" w14:textId="77777777" w:rsidR="00E6312C" w:rsidRPr="008454EE" w:rsidRDefault="00E6312C" w:rsidP="00647C2F">
            <w:pPr>
              <w:jc w:val="center"/>
              <w:rPr>
                <w:rFonts w:asciiTheme="minorHAnsi" w:hAnsiTheme="minorHAnsi" w:cs="Calibri"/>
                <w:sz w:val="20"/>
                <w:szCs w:val="22"/>
              </w:rPr>
            </w:pPr>
          </w:p>
        </w:tc>
        <w:tc>
          <w:tcPr>
            <w:tcW w:w="185" w:type="pct"/>
            <w:vAlign w:val="center"/>
          </w:tcPr>
          <w:p w14:paraId="062D248F" w14:textId="77777777" w:rsidR="00E6312C" w:rsidRPr="008454EE" w:rsidRDefault="00E6312C" w:rsidP="00647C2F">
            <w:pPr>
              <w:jc w:val="center"/>
              <w:rPr>
                <w:rFonts w:asciiTheme="minorHAnsi" w:hAnsiTheme="minorHAnsi" w:cs="Calibri"/>
                <w:sz w:val="20"/>
                <w:szCs w:val="22"/>
              </w:rPr>
            </w:pPr>
          </w:p>
        </w:tc>
        <w:tc>
          <w:tcPr>
            <w:tcW w:w="267" w:type="pct"/>
            <w:vAlign w:val="center"/>
          </w:tcPr>
          <w:p w14:paraId="0CE04623" w14:textId="77777777" w:rsidR="00E6312C" w:rsidRPr="008454EE" w:rsidRDefault="00E6312C" w:rsidP="00647C2F">
            <w:pPr>
              <w:jc w:val="center"/>
              <w:rPr>
                <w:rFonts w:asciiTheme="minorHAnsi" w:hAnsiTheme="minorHAnsi" w:cs="Calibri"/>
                <w:sz w:val="20"/>
                <w:szCs w:val="22"/>
              </w:rPr>
            </w:pPr>
          </w:p>
        </w:tc>
        <w:tc>
          <w:tcPr>
            <w:tcW w:w="481" w:type="pct"/>
            <w:vAlign w:val="center"/>
          </w:tcPr>
          <w:p w14:paraId="12EF76EE" w14:textId="77777777" w:rsidR="00E6312C" w:rsidRPr="008454EE" w:rsidRDefault="00E6312C" w:rsidP="00647C2F">
            <w:pPr>
              <w:jc w:val="center"/>
              <w:rPr>
                <w:rFonts w:asciiTheme="minorHAnsi" w:hAnsiTheme="minorHAnsi" w:cs="Calibri"/>
                <w:sz w:val="20"/>
                <w:szCs w:val="22"/>
              </w:rPr>
            </w:pPr>
          </w:p>
        </w:tc>
        <w:tc>
          <w:tcPr>
            <w:tcW w:w="234" w:type="pct"/>
            <w:vAlign w:val="center"/>
          </w:tcPr>
          <w:p w14:paraId="07B2443D" w14:textId="77777777" w:rsidR="00E6312C" w:rsidRPr="008454EE" w:rsidDel="00E71F82" w:rsidRDefault="00E6312C" w:rsidP="00647C2F">
            <w:pPr>
              <w:jc w:val="center"/>
              <w:rPr>
                <w:rFonts w:asciiTheme="minorHAnsi" w:hAnsiTheme="minorHAnsi" w:cs="Calibri"/>
                <w:sz w:val="20"/>
                <w:szCs w:val="22"/>
              </w:rPr>
            </w:pPr>
          </w:p>
        </w:tc>
        <w:tc>
          <w:tcPr>
            <w:tcW w:w="235" w:type="pct"/>
            <w:gridSpan w:val="2"/>
            <w:vAlign w:val="center"/>
          </w:tcPr>
          <w:p w14:paraId="5CF09189" w14:textId="77777777" w:rsidR="00E6312C" w:rsidRPr="008454EE" w:rsidDel="00E71F82" w:rsidRDefault="00E6312C" w:rsidP="00647C2F">
            <w:pPr>
              <w:jc w:val="center"/>
              <w:rPr>
                <w:rFonts w:asciiTheme="minorHAnsi" w:hAnsiTheme="minorHAnsi" w:cs="Calibri"/>
                <w:sz w:val="20"/>
                <w:szCs w:val="22"/>
              </w:rPr>
            </w:pPr>
          </w:p>
        </w:tc>
      </w:tr>
      <w:tr w:rsidR="00647C2F" w:rsidRPr="008454EE" w14:paraId="6510CC26" w14:textId="77777777" w:rsidTr="00647C2F">
        <w:tc>
          <w:tcPr>
            <w:tcW w:w="308" w:type="pct"/>
            <w:vAlign w:val="center"/>
          </w:tcPr>
          <w:p w14:paraId="2F8F99C4" w14:textId="77777777" w:rsidR="00E6312C" w:rsidRPr="008454EE" w:rsidRDefault="00E6312C" w:rsidP="00647C2F">
            <w:pPr>
              <w:jc w:val="center"/>
              <w:rPr>
                <w:rFonts w:asciiTheme="minorHAnsi" w:hAnsiTheme="minorHAnsi" w:cs="Calibri"/>
                <w:sz w:val="20"/>
                <w:szCs w:val="22"/>
              </w:rPr>
            </w:pPr>
          </w:p>
        </w:tc>
        <w:tc>
          <w:tcPr>
            <w:tcW w:w="403" w:type="pct"/>
            <w:vAlign w:val="center"/>
          </w:tcPr>
          <w:p w14:paraId="330AB1B8" w14:textId="77777777" w:rsidR="00E6312C" w:rsidRPr="008454EE" w:rsidRDefault="00E6312C" w:rsidP="00647C2F">
            <w:pPr>
              <w:jc w:val="center"/>
              <w:rPr>
                <w:rFonts w:asciiTheme="minorHAnsi" w:hAnsiTheme="minorHAnsi" w:cs="Calibri"/>
                <w:sz w:val="20"/>
                <w:szCs w:val="22"/>
              </w:rPr>
            </w:pPr>
          </w:p>
        </w:tc>
        <w:tc>
          <w:tcPr>
            <w:tcW w:w="297" w:type="pct"/>
            <w:vAlign w:val="center"/>
          </w:tcPr>
          <w:p w14:paraId="3C50BE8E" w14:textId="77777777" w:rsidR="00E6312C" w:rsidRPr="008454EE" w:rsidRDefault="00E6312C" w:rsidP="00647C2F">
            <w:pPr>
              <w:jc w:val="center"/>
              <w:rPr>
                <w:rFonts w:asciiTheme="minorHAnsi" w:hAnsiTheme="minorHAnsi" w:cs="Calibri"/>
                <w:sz w:val="20"/>
                <w:szCs w:val="22"/>
              </w:rPr>
            </w:pPr>
          </w:p>
        </w:tc>
        <w:tc>
          <w:tcPr>
            <w:tcW w:w="254" w:type="pct"/>
            <w:vAlign w:val="center"/>
          </w:tcPr>
          <w:p w14:paraId="00AB17D8" w14:textId="77777777" w:rsidR="00E6312C" w:rsidRPr="008454EE" w:rsidRDefault="00E6312C" w:rsidP="00647C2F">
            <w:pPr>
              <w:jc w:val="center"/>
              <w:rPr>
                <w:rFonts w:asciiTheme="minorHAnsi" w:hAnsiTheme="minorHAnsi" w:cs="Calibri"/>
                <w:sz w:val="20"/>
                <w:szCs w:val="22"/>
              </w:rPr>
            </w:pPr>
          </w:p>
        </w:tc>
        <w:tc>
          <w:tcPr>
            <w:tcW w:w="288" w:type="pct"/>
            <w:vAlign w:val="center"/>
          </w:tcPr>
          <w:p w14:paraId="3EBE6D2B" w14:textId="77777777" w:rsidR="00E6312C" w:rsidRPr="008454EE" w:rsidRDefault="00E6312C" w:rsidP="00647C2F">
            <w:pPr>
              <w:jc w:val="center"/>
              <w:rPr>
                <w:rFonts w:asciiTheme="minorHAnsi" w:hAnsiTheme="minorHAnsi" w:cs="Calibri"/>
                <w:sz w:val="20"/>
                <w:szCs w:val="22"/>
              </w:rPr>
            </w:pPr>
          </w:p>
        </w:tc>
        <w:tc>
          <w:tcPr>
            <w:tcW w:w="355" w:type="pct"/>
            <w:vAlign w:val="center"/>
          </w:tcPr>
          <w:p w14:paraId="2A6EF133" w14:textId="77777777" w:rsidR="00E6312C" w:rsidRPr="008454EE" w:rsidRDefault="00E6312C" w:rsidP="00647C2F">
            <w:pPr>
              <w:jc w:val="center"/>
              <w:rPr>
                <w:rFonts w:asciiTheme="minorHAnsi" w:hAnsiTheme="minorHAnsi" w:cs="Calibri"/>
                <w:sz w:val="20"/>
                <w:szCs w:val="22"/>
              </w:rPr>
            </w:pPr>
          </w:p>
        </w:tc>
        <w:tc>
          <w:tcPr>
            <w:tcW w:w="400" w:type="pct"/>
            <w:vAlign w:val="center"/>
          </w:tcPr>
          <w:p w14:paraId="7D280A04" w14:textId="77777777" w:rsidR="00E6312C" w:rsidRPr="008454EE" w:rsidRDefault="00E6312C" w:rsidP="00647C2F">
            <w:pPr>
              <w:jc w:val="center"/>
              <w:rPr>
                <w:rFonts w:asciiTheme="minorHAnsi" w:hAnsiTheme="minorHAnsi" w:cs="Calibri"/>
                <w:sz w:val="20"/>
                <w:szCs w:val="22"/>
              </w:rPr>
            </w:pPr>
          </w:p>
        </w:tc>
        <w:tc>
          <w:tcPr>
            <w:tcW w:w="401" w:type="pct"/>
            <w:vAlign w:val="center"/>
          </w:tcPr>
          <w:p w14:paraId="04152927" w14:textId="77777777" w:rsidR="00E6312C" w:rsidRPr="008454EE" w:rsidRDefault="00E6312C" w:rsidP="00647C2F">
            <w:pPr>
              <w:jc w:val="center"/>
              <w:rPr>
                <w:rFonts w:asciiTheme="minorHAnsi" w:hAnsiTheme="minorHAnsi" w:cs="Calibri"/>
                <w:sz w:val="20"/>
                <w:szCs w:val="22"/>
              </w:rPr>
            </w:pPr>
          </w:p>
        </w:tc>
        <w:tc>
          <w:tcPr>
            <w:tcW w:w="357" w:type="pct"/>
            <w:vAlign w:val="center"/>
          </w:tcPr>
          <w:p w14:paraId="3AD86DA6" w14:textId="77777777" w:rsidR="00E6312C" w:rsidRPr="008454EE" w:rsidRDefault="00E6312C" w:rsidP="00647C2F">
            <w:pPr>
              <w:jc w:val="center"/>
              <w:rPr>
                <w:rFonts w:asciiTheme="minorHAnsi" w:hAnsiTheme="minorHAnsi" w:cs="Calibri"/>
                <w:sz w:val="20"/>
                <w:szCs w:val="22"/>
              </w:rPr>
            </w:pPr>
          </w:p>
        </w:tc>
        <w:tc>
          <w:tcPr>
            <w:tcW w:w="214" w:type="pct"/>
            <w:vAlign w:val="center"/>
          </w:tcPr>
          <w:p w14:paraId="1BF340CA" w14:textId="77777777" w:rsidR="00E6312C" w:rsidRPr="008454EE" w:rsidRDefault="00E6312C" w:rsidP="00647C2F">
            <w:pPr>
              <w:jc w:val="center"/>
              <w:rPr>
                <w:rFonts w:asciiTheme="minorHAnsi" w:hAnsiTheme="minorHAnsi" w:cs="Calibri"/>
                <w:sz w:val="20"/>
                <w:szCs w:val="22"/>
              </w:rPr>
            </w:pPr>
          </w:p>
        </w:tc>
        <w:tc>
          <w:tcPr>
            <w:tcW w:w="321" w:type="pct"/>
            <w:vAlign w:val="center"/>
          </w:tcPr>
          <w:p w14:paraId="5E0943CC" w14:textId="77777777" w:rsidR="00E6312C" w:rsidRPr="008454EE" w:rsidRDefault="00E6312C" w:rsidP="00647C2F">
            <w:pPr>
              <w:jc w:val="center"/>
              <w:rPr>
                <w:rFonts w:asciiTheme="minorHAnsi" w:hAnsiTheme="minorHAnsi" w:cs="Calibri"/>
                <w:sz w:val="20"/>
                <w:szCs w:val="22"/>
              </w:rPr>
            </w:pPr>
          </w:p>
        </w:tc>
        <w:tc>
          <w:tcPr>
            <w:tcW w:w="185" w:type="pct"/>
            <w:vAlign w:val="center"/>
          </w:tcPr>
          <w:p w14:paraId="247ACEB7" w14:textId="77777777" w:rsidR="00E6312C" w:rsidRPr="008454EE" w:rsidRDefault="00E6312C" w:rsidP="00647C2F">
            <w:pPr>
              <w:jc w:val="center"/>
              <w:rPr>
                <w:rFonts w:asciiTheme="minorHAnsi" w:hAnsiTheme="minorHAnsi" w:cs="Calibri"/>
                <w:sz w:val="20"/>
                <w:szCs w:val="22"/>
              </w:rPr>
            </w:pPr>
          </w:p>
        </w:tc>
        <w:tc>
          <w:tcPr>
            <w:tcW w:w="267" w:type="pct"/>
            <w:vAlign w:val="center"/>
          </w:tcPr>
          <w:p w14:paraId="165901A6" w14:textId="77777777" w:rsidR="00E6312C" w:rsidRPr="008454EE" w:rsidRDefault="00E6312C" w:rsidP="00647C2F">
            <w:pPr>
              <w:jc w:val="center"/>
              <w:rPr>
                <w:rFonts w:asciiTheme="minorHAnsi" w:hAnsiTheme="minorHAnsi" w:cs="Calibri"/>
                <w:sz w:val="20"/>
                <w:szCs w:val="22"/>
              </w:rPr>
            </w:pPr>
          </w:p>
        </w:tc>
        <w:tc>
          <w:tcPr>
            <w:tcW w:w="481" w:type="pct"/>
            <w:vAlign w:val="center"/>
          </w:tcPr>
          <w:p w14:paraId="6FA0F580" w14:textId="77777777" w:rsidR="00E6312C" w:rsidRPr="008454EE" w:rsidRDefault="00E6312C" w:rsidP="00647C2F">
            <w:pPr>
              <w:jc w:val="center"/>
              <w:rPr>
                <w:rFonts w:asciiTheme="minorHAnsi" w:hAnsiTheme="minorHAnsi" w:cs="Calibri"/>
                <w:sz w:val="20"/>
                <w:szCs w:val="22"/>
              </w:rPr>
            </w:pPr>
          </w:p>
        </w:tc>
        <w:tc>
          <w:tcPr>
            <w:tcW w:w="234" w:type="pct"/>
            <w:vAlign w:val="center"/>
          </w:tcPr>
          <w:p w14:paraId="0CF7122F" w14:textId="77777777" w:rsidR="00E6312C" w:rsidRPr="008454EE" w:rsidDel="00E71F82" w:rsidRDefault="00E6312C" w:rsidP="00647C2F">
            <w:pPr>
              <w:jc w:val="center"/>
              <w:rPr>
                <w:rFonts w:asciiTheme="minorHAnsi" w:hAnsiTheme="minorHAnsi" w:cs="Calibri"/>
                <w:sz w:val="20"/>
                <w:szCs w:val="22"/>
              </w:rPr>
            </w:pPr>
          </w:p>
        </w:tc>
        <w:tc>
          <w:tcPr>
            <w:tcW w:w="235" w:type="pct"/>
            <w:gridSpan w:val="2"/>
            <w:vAlign w:val="center"/>
          </w:tcPr>
          <w:p w14:paraId="7D815117" w14:textId="77777777" w:rsidR="00E6312C" w:rsidRPr="008454EE" w:rsidDel="00E71F82" w:rsidRDefault="00E6312C" w:rsidP="00647C2F">
            <w:pPr>
              <w:jc w:val="center"/>
              <w:rPr>
                <w:rFonts w:asciiTheme="minorHAnsi" w:hAnsiTheme="minorHAnsi" w:cs="Calibri"/>
                <w:sz w:val="20"/>
                <w:szCs w:val="22"/>
              </w:rPr>
            </w:pPr>
          </w:p>
        </w:tc>
      </w:tr>
      <w:tr w:rsidR="00647C2F" w:rsidRPr="008454EE" w14:paraId="21B8ACE6" w14:textId="77777777" w:rsidTr="00647C2F">
        <w:tc>
          <w:tcPr>
            <w:tcW w:w="2706" w:type="pct"/>
            <w:gridSpan w:val="8"/>
            <w:shd w:val="clear" w:color="auto" w:fill="BFBFBF"/>
            <w:vAlign w:val="center"/>
          </w:tcPr>
          <w:p w14:paraId="5074C41E" w14:textId="77777777" w:rsidR="00E6312C" w:rsidRPr="008454EE" w:rsidRDefault="00E6312C" w:rsidP="00647C2F">
            <w:pPr>
              <w:jc w:val="center"/>
              <w:rPr>
                <w:rFonts w:asciiTheme="minorHAnsi" w:hAnsiTheme="minorHAnsi" w:cs="Calibri"/>
                <w:b/>
                <w:sz w:val="20"/>
                <w:szCs w:val="22"/>
              </w:rPr>
            </w:pPr>
            <w:r w:rsidRPr="008454EE">
              <w:rPr>
                <w:rFonts w:asciiTheme="minorHAnsi" w:hAnsiTheme="minorHAnsi" w:cs="Calibri"/>
                <w:b/>
                <w:sz w:val="20"/>
                <w:szCs w:val="22"/>
              </w:rPr>
              <w:t>TOTAL</w:t>
            </w:r>
          </w:p>
        </w:tc>
        <w:tc>
          <w:tcPr>
            <w:tcW w:w="357" w:type="pct"/>
            <w:shd w:val="clear" w:color="auto" w:fill="BFBFBF"/>
            <w:vAlign w:val="center"/>
          </w:tcPr>
          <w:p w14:paraId="2A948579" w14:textId="77777777" w:rsidR="00E6312C" w:rsidRPr="008454EE" w:rsidRDefault="00E6312C" w:rsidP="00647C2F">
            <w:pPr>
              <w:keepNext/>
              <w:ind w:left="360"/>
              <w:jc w:val="center"/>
              <w:outlineLvl w:val="1"/>
              <w:rPr>
                <w:rFonts w:asciiTheme="minorHAnsi" w:hAnsiTheme="minorHAnsi" w:cs="Calibri"/>
                <w:b/>
                <w:bCs/>
                <w:noProof w:val="0"/>
                <w:sz w:val="20"/>
                <w:szCs w:val="22"/>
                <w:lang w:eastAsia="fr-FR"/>
              </w:rPr>
            </w:pPr>
          </w:p>
        </w:tc>
        <w:tc>
          <w:tcPr>
            <w:tcW w:w="214" w:type="pct"/>
            <w:shd w:val="clear" w:color="auto" w:fill="BFBFBF"/>
            <w:vAlign w:val="center"/>
          </w:tcPr>
          <w:p w14:paraId="1ED12CE1" w14:textId="77777777" w:rsidR="00E6312C" w:rsidRPr="008454EE" w:rsidRDefault="00E6312C" w:rsidP="00647C2F">
            <w:pPr>
              <w:keepNext/>
              <w:jc w:val="center"/>
              <w:outlineLvl w:val="0"/>
              <w:rPr>
                <w:rFonts w:asciiTheme="minorHAnsi" w:hAnsiTheme="minorHAnsi" w:cs="Calibri"/>
                <w:sz w:val="20"/>
                <w:szCs w:val="22"/>
              </w:rPr>
            </w:pPr>
          </w:p>
        </w:tc>
        <w:tc>
          <w:tcPr>
            <w:tcW w:w="321" w:type="pct"/>
            <w:shd w:val="clear" w:color="auto" w:fill="BFBFBF"/>
            <w:vAlign w:val="center"/>
          </w:tcPr>
          <w:p w14:paraId="59B376DF" w14:textId="77777777" w:rsidR="00E6312C" w:rsidRPr="008454EE" w:rsidRDefault="00E6312C" w:rsidP="00647C2F">
            <w:pPr>
              <w:keepNext/>
              <w:jc w:val="center"/>
              <w:outlineLvl w:val="0"/>
              <w:rPr>
                <w:rFonts w:asciiTheme="minorHAnsi" w:hAnsiTheme="minorHAnsi" w:cs="Calibri"/>
                <w:sz w:val="20"/>
                <w:szCs w:val="22"/>
              </w:rPr>
            </w:pPr>
          </w:p>
        </w:tc>
        <w:tc>
          <w:tcPr>
            <w:tcW w:w="185" w:type="pct"/>
            <w:shd w:val="clear" w:color="auto" w:fill="BFBFBF"/>
            <w:vAlign w:val="center"/>
          </w:tcPr>
          <w:p w14:paraId="54E43F9F" w14:textId="77777777" w:rsidR="00E6312C" w:rsidRPr="008454EE" w:rsidRDefault="00E6312C" w:rsidP="00647C2F">
            <w:pPr>
              <w:keepNext/>
              <w:jc w:val="center"/>
              <w:outlineLvl w:val="0"/>
              <w:rPr>
                <w:rFonts w:asciiTheme="minorHAnsi" w:hAnsiTheme="minorHAnsi" w:cs="Calibri"/>
                <w:sz w:val="20"/>
                <w:szCs w:val="22"/>
              </w:rPr>
            </w:pPr>
          </w:p>
        </w:tc>
        <w:tc>
          <w:tcPr>
            <w:tcW w:w="267" w:type="pct"/>
            <w:shd w:val="clear" w:color="auto" w:fill="000000"/>
            <w:vAlign w:val="center"/>
          </w:tcPr>
          <w:p w14:paraId="5369A535" w14:textId="77777777" w:rsidR="00E6312C" w:rsidRPr="008454EE" w:rsidRDefault="00E6312C" w:rsidP="00647C2F">
            <w:pPr>
              <w:keepNext/>
              <w:jc w:val="center"/>
              <w:outlineLvl w:val="0"/>
              <w:rPr>
                <w:rFonts w:asciiTheme="minorHAnsi" w:hAnsiTheme="minorHAnsi" w:cs="Calibri"/>
                <w:sz w:val="20"/>
                <w:szCs w:val="22"/>
              </w:rPr>
            </w:pPr>
          </w:p>
        </w:tc>
        <w:tc>
          <w:tcPr>
            <w:tcW w:w="481" w:type="pct"/>
            <w:shd w:val="clear" w:color="auto" w:fill="000000"/>
            <w:vAlign w:val="center"/>
          </w:tcPr>
          <w:p w14:paraId="16F3B20E" w14:textId="77777777" w:rsidR="00E6312C" w:rsidRPr="008454EE" w:rsidRDefault="00E6312C" w:rsidP="00647C2F">
            <w:pPr>
              <w:keepNext/>
              <w:jc w:val="center"/>
              <w:outlineLvl w:val="0"/>
              <w:rPr>
                <w:rFonts w:asciiTheme="minorHAnsi" w:hAnsiTheme="minorHAnsi" w:cs="Calibri"/>
                <w:sz w:val="20"/>
                <w:szCs w:val="22"/>
              </w:rPr>
            </w:pPr>
          </w:p>
        </w:tc>
        <w:tc>
          <w:tcPr>
            <w:tcW w:w="234" w:type="pct"/>
            <w:shd w:val="clear" w:color="auto" w:fill="000000"/>
            <w:vAlign w:val="center"/>
          </w:tcPr>
          <w:p w14:paraId="1E0287B9" w14:textId="77777777" w:rsidR="00E6312C" w:rsidRPr="008454EE" w:rsidRDefault="00E6312C" w:rsidP="00647C2F">
            <w:pPr>
              <w:keepNext/>
              <w:jc w:val="center"/>
              <w:outlineLvl w:val="0"/>
              <w:rPr>
                <w:rFonts w:asciiTheme="minorHAnsi" w:hAnsiTheme="minorHAnsi" w:cs="Calibri"/>
                <w:sz w:val="20"/>
                <w:szCs w:val="22"/>
              </w:rPr>
            </w:pPr>
          </w:p>
        </w:tc>
        <w:tc>
          <w:tcPr>
            <w:tcW w:w="235" w:type="pct"/>
            <w:gridSpan w:val="2"/>
            <w:shd w:val="clear" w:color="auto" w:fill="000000"/>
            <w:vAlign w:val="center"/>
          </w:tcPr>
          <w:p w14:paraId="621D865E" w14:textId="77777777" w:rsidR="00E6312C" w:rsidRPr="008454EE" w:rsidRDefault="00E6312C" w:rsidP="00647C2F">
            <w:pPr>
              <w:keepNext/>
              <w:jc w:val="center"/>
              <w:outlineLvl w:val="0"/>
              <w:rPr>
                <w:rFonts w:asciiTheme="minorHAnsi" w:hAnsiTheme="minorHAnsi" w:cs="Calibri"/>
                <w:sz w:val="20"/>
                <w:szCs w:val="22"/>
              </w:rPr>
            </w:pPr>
          </w:p>
        </w:tc>
      </w:tr>
    </w:tbl>
    <w:p w14:paraId="44CDCAD9" w14:textId="77777777" w:rsidR="00B30725" w:rsidRPr="008454EE" w:rsidRDefault="00B30725" w:rsidP="00647C2F">
      <w:pPr>
        <w:jc w:val="both"/>
        <w:rPr>
          <w:rFonts w:asciiTheme="minorHAnsi" w:hAnsiTheme="minorHAnsi" w:cs="Calibri"/>
          <w:b/>
          <w:sz w:val="22"/>
          <w:szCs w:val="22"/>
        </w:rPr>
      </w:pPr>
    </w:p>
    <w:p w14:paraId="25EBB1C3" w14:textId="77777777" w:rsidR="00767114" w:rsidRPr="008454EE" w:rsidRDefault="00767114"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E0F51E4"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0CC57FAF"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14:paraId="0FC0069D" w14:textId="77777777" w:rsidR="00D020D1" w:rsidRPr="008454EE" w:rsidRDefault="00767114" w:rsidP="00647C2F">
      <w:pPr>
        <w:rPr>
          <w:rFonts w:asciiTheme="minorHAnsi" w:hAnsiTheme="minorHAnsi" w:cs="Calibri"/>
          <w:b/>
          <w:sz w:val="22"/>
          <w:szCs w:val="22"/>
          <w:lang w:eastAsia="fr-FR"/>
        </w:rPr>
      </w:pPr>
      <w:r w:rsidRPr="008454EE">
        <w:rPr>
          <w:rFonts w:asciiTheme="minorHAnsi" w:hAnsiTheme="minorHAnsi" w:cs="Calibri"/>
          <w:sz w:val="22"/>
          <w:szCs w:val="22"/>
        </w:rPr>
        <w:t>Data…………………………</w:t>
      </w:r>
    </w:p>
    <w:p w14:paraId="54CA64B0" w14:textId="77777777" w:rsidR="00CD6022" w:rsidRPr="008454EE" w:rsidRDefault="00CD6022" w:rsidP="00647C2F">
      <w:pPr>
        <w:jc w:val="center"/>
        <w:rPr>
          <w:rFonts w:asciiTheme="minorHAnsi" w:hAnsiTheme="minorHAnsi" w:cs="Calibri"/>
          <w:b/>
          <w:i/>
          <w:sz w:val="22"/>
          <w:szCs w:val="22"/>
          <w:lang w:eastAsia="fr-FR"/>
        </w:rPr>
        <w:sectPr w:rsidR="00CD6022" w:rsidRPr="008454EE" w:rsidSect="00647C2F">
          <w:footerReference w:type="default" r:id="rId9"/>
          <w:pgSz w:w="16840" w:h="11907" w:orient="landscape" w:code="9"/>
          <w:pgMar w:top="1758" w:right="794" w:bottom="1170" w:left="1134" w:header="720" w:footer="720" w:gutter="0"/>
          <w:cols w:space="720"/>
          <w:docGrid w:linePitch="360"/>
        </w:sectPr>
      </w:pPr>
    </w:p>
    <w:p w14:paraId="7385A1DB" w14:textId="77777777" w:rsidR="00CB5991" w:rsidRPr="008454EE" w:rsidRDefault="00767114" w:rsidP="00647C2F">
      <w:pPr>
        <w:jc w:val="center"/>
        <w:rPr>
          <w:rFonts w:asciiTheme="minorHAnsi" w:eastAsia="Arial Unicode MS" w:hAnsiTheme="minorHAnsi" w:cs="Calibri"/>
          <w:b/>
          <w:i/>
          <w:sz w:val="22"/>
          <w:szCs w:val="22"/>
        </w:rPr>
      </w:pPr>
      <w:r w:rsidRPr="008454EE">
        <w:rPr>
          <w:rFonts w:asciiTheme="minorHAnsi" w:hAnsiTheme="minorHAnsi" w:cs="Calibri"/>
          <w:b/>
          <w:i/>
          <w:sz w:val="22"/>
          <w:szCs w:val="22"/>
        </w:rPr>
        <w:t>Metodologi</w:t>
      </w:r>
      <w:r w:rsidR="00DA36EC" w:rsidRPr="008454EE">
        <w:rPr>
          <w:rFonts w:asciiTheme="minorHAnsi" w:hAnsiTheme="minorHAnsi" w:cs="Calibri"/>
          <w:b/>
          <w:i/>
          <w:sz w:val="22"/>
          <w:szCs w:val="22"/>
        </w:rPr>
        <w:t>a</w:t>
      </w:r>
      <w:r w:rsidRPr="008454EE">
        <w:rPr>
          <w:rFonts w:asciiTheme="minorHAnsi" w:hAnsiTheme="minorHAnsi" w:cs="Calibri"/>
          <w:b/>
          <w:i/>
          <w:sz w:val="22"/>
          <w:szCs w:val="22"/>
        </w:rPr>
        <w:t xml:space="preserve"> de </w:t>
      </w:r>
      <w:r w:rsidR="00DA36EC"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Formularul</w:t>
      </w:r>
      <w:r w:rsidR="00DA36EC" w:rsidRPr="008454EE">
        <w:rPr>
          <w:rFonts w:asciiTheme="minorHAnsi" w:hAnsiTheme="minorHAnsi" w:cs="Calibri"/>
          <w:b/>
          <w:i/>
          <w:sz w:val="22"/>
          <w:szCs w:val="22"/>
        </w:rPr>
        <w:t>ui</w:t>
      </w:r>
      <w:r w:rsidRPr="008454EE">
        <w:rPr>
          <w:rFonts w:asciiTheme="minorHAnsi" w:hAnsiTheme="minorHAnsi" w:cs="Calibri"/>
          <w:b/>
          <w:i/>
          <w:sz w:val="22"/>
          <w:szCs w:val="22"/>
        </w:rPr>
        <w:t xml:space="preserve"> AP 1.2</w:t>
      </w:r>
      <w:r w:rsidR="00CB5991" w:rsidRPr="008454EE">
        <w:rPr>
          <w:rFonts w:asciiTheme="minorHAnsi" w:hAnsiTheme="minorHAnsi" w:cs="Calibri"/>
          <w:b/>
          <w:i/>
          <w:sz w:val="22"/>
          <w:szCs w:val="22"/>
        </w:rPr>
        <w:t xml:space="preserve"> </w:t>
      </w:r>
      <w:r w:rsidR="00DA36EC" w:rsidRPr="008454EE">
        <w:rPr>
          <w:rFonts w:asciiTheme="minorHAnsi" w:eastAsia="Arial Unicode MS" w:hAnsiTheme="minorHAnsi" w:cs="Calibri"/>
          <w:b/>
          <w:i/>
          <w:sz w:val="22"/>
          <w:szCs w:val="22"/>
        </w:rPr>
        <w:t>pentru</w:t>
      </w:r>
    </w:p>
    <w:p w14:paraId="689F3A4E" w14:textId="77777777" w:rsidR="00CB5991" w:rsidRPr="008454EE" w:rsidRDefault="00202A31" w:rsidP="00647C2F">
      <w:pPr>
        <w:jc w:val="center"/>
        <w:rPr>
          <w:rFonts w:asciiTheme="minorHAnsi" w:hAnsiTheme="minorHAnsi" w:cs="Calibri"/>
          <w:b/>
          <w:i/>
          <w:sz w:val="22"/>
          <w:szCs w:val="22"/>
        </w:rPr>
      </w:pPr>
      <w:r w:rsidRPr="008454EE">
        <w:rPr>
          <w:rFonts w:asciiTheme="minorHAnsi" w:eastAsia="Arial Unicode MS" w:hAnsiTheme="minorHAnsi" w:cs="Calibri"/>
          <w:b/>
          <w:i/>
          <w:sz w:val="22"/>
          <w:szCs w:val="22"/>
        </w:rPr>
        <w:t>sM</w:t>
      </w:r>
      <w:r w:rsidR="008A3333" w:rsidRPr="008454EE">
        <w:rPr>
          <w:rFonts w:asciiTheme="minorHAnsi" w:eastAsia="Arial Unicode MS" w:hAnsiTheme="minorHAnsi" w:cs="Calibri"/>
          <w:b/>
          <w:i/>
          <w:sz w:val="22"/>
          <w:szCs w:val="22"/>
        </w:rPr>
        <w:t xml:space="preserve"> </w:t>
      </w:r>
      <w:r w:rsidR="00CB5991" w:rsidRPr="008454EE">
        <w:rPr>
          <w:rFonts w:asciiTheme="minorHAnsi" w:hAnsiTheme="minorHAnsi" w:cs="Calibri"/>
          <w:b/>
          <w:bCs/>
          <w:i/>
          <w:sz w:val="22"/>
          <w:szCs w:val="22"/>
          <w:lang w:eastAsia="fr-FR"/>
        </w:rPr>
        <w:t xml:space="preserve">4.1, 4.1a, 4.2, 4.2a, 4.3, </w:t>
      </w:r>
      <w:r w:rsidR="00116CCF" w:rsidRPr="008454EE">
        <w:rPr>
          <w:rFonts w:asciiTheme="minorHAnsi" w:hAnsiTheme="minorHAnsi" w:cs="Calibri"/>
          <w:b/>
          <w:bCs/>
          <w:sz w:val="22"/>
          <w:szCs w:val="22"/>
          <w:lang w:eastAsia="fr-FR"/>
        </w:rPr>
        <w:t>5</w:t>
      </w:r>
      <w:r w:rsidR="00116CCF" w:rsidRPr="008454EE">
        <w:rPr>
          <w:rFonts w:asciiTheme="minorHAnsi" w:hAnsiTheme="minorHAnsi" w:cs="Calibri"/>
          <w:b/>
          <w:sz w:val="22"/>
          <w:szCs w:val="22"/>
        </w:rPr>
        <w:t>.1 (privati), 5.1 (publici), 5.2</w:t>
      </w:r>
      <w:r w:rsidR="00116CCF" w:rsidRPr="008454EE">
        <w:rPr>
          <w:rFonts w:asciiTheme="minorHAnsi" w:hAnsiTheme="minorHAnsi" w:cs="Calibri"/>
          <w:b/>
          <w:bCs/>
          <w:sz w:val="22"/>
          <w:szCs w:val="22"/>
          <w:lang w:eastAsia="fr-FR"/>
        </w:rPr>
        <w:t xml:space="preserve"> </w:t>
      </w:r>
      <w:r w:rsidR="009707F5" w:rsidRPr="008454EE">
        <w:rPr>
          <w:rFonts w:asciiTheme="minorHAnsi" w:hAnsiTheme="minorHAnsi" w:cs="Calibri"/>
          <w:b/>
          <w:bCs/>
          <w:i/>
          <w:sz w:val="22"/>
          <w:szCs w:val="22"/>
          <w:lang w:eastAsia="fr-FR"/>
        </w:rPr>
        <w:t xml:space="preserve">6.4, 7.2, </w:t>
      </w:r>
      <w:r w:rsidR="00CB5991" w:rsidRPr="008454EE">
        <w:rPr>
          <w:rFonts w:asciiTheme="minorHAnsi" w:hAnsiTheme="minorHAnsi" w:cs="Calibri"/>
          <w:b/>
          <w:bCs/>
          <w:i/>
          <w:sz w:val="22"/>
          <w:szCs w:val="22"/>
          <w:lang w:eastAsia="fr-FR"/>
        </w:rPr>
        <w:t xml:space="preserve">7.6, </w:t>
      </w:r>
      <w:r w:rsidR="00A308FC" w:rsidRPr="008454EE">
        <w:rPr>
          <w:rFonts w:asciiTheme="minorHAnsi" w:hAnsiTheme="minorHAnsi" w:cs="Calibri"/>
          <w:b/>
          <w:bCs/>
          <w:i/>
          <w:sz w:val="22"/>
          <w:szCs w:val="22"/>
          <w:lang w:eastAsia="fr-FR"/>
        </w:rPr>
        <w:t xml:space="preserve">16.1, 16.1a, </w:t>
      </w:r>
      <w:r w:rsidR="00CB5991" w:rsidRPr="008454EE">
        <w:rPr>
          <w:rFonts w:asciiTheme="minorHAnsi" w:hAnsiTheme="minorHAnsi" w:cs="Calibri"/>
          <w:b/>
          <w:bCs/>
          <w:i/>
          <w:sz w:val="22"/>
          <w:szCs w:val="22"/>
          <w:lang w:eastAsia="fr-FR"/>
        </w:rPr>
        <w:t>16.4, 16.4a, 19.2 - investiții</w:t>
      </w:r>
    </w:p>
    <w:p w14:paraId="3F8CA3F8" w14:textId="77777777" w:rsidR="00767114" w:rsidRPr="008454EE" w:rsidRDefault="00767114" w:rsidP="00647C2F">
      <w:pPr>
        <w:jc w:val="both"/>
        <w:rPr>
          <w:rFonts w:asciiTheme="minorHAnsi" w:hAnsiTheme="minorHAnsi" w:cs="Calibri"/>
          <w:b/>
          <w:i/>
          <w:sz w:val="22"/>
          <w:szCs w:val="22"/>
        </w:rPr>
      </w:pPr>
    </w:p>
    <w:p w14:paraId="117B2E93"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Beneficiarul va completa Formularul Declarație de eșalonare pentru fiecare cerere de plată (exceptând avansul). Pentru cheltuielile cu TVA conform OUG 49/ 2015 beneficiarul va completa un Formular AP 1.2 distinct.</w:t>
      </w:r>
    </w:p>
    <w:p w14:paraId="3DB669D6" w14:textId="77777777" w:rsidR="00767114" w:rsidRPr="008454EE" w:rsidRDefault="00767114" w:rsidP="00647C2F">
      <w:pPr>
        <w:jc w:val="both"/>
        <w:rPr>
          <w:rFonts w:asciiTheme="minorHAnsi" w:hAnsiTheme="minorHAnsi" w:cs="Calibri"/>
          <w:sz w:val="16"/>
          <w:szCs w:val="16"/>
        </w:rPr>
      </w:pPr>
    </w:p>
    <w:p w14:paraId="1A070592"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 xml:space="preserve">Formularul trebuie sa fie datat și semnat de beneficiar/ reprezentantul legal al proiectului. </w:t>
      </w:r>
    </w:p>
    <w:p w14:paraId="1A6D68D0" w14:textId="77777777" w:rsidR="00767114" w:rsidRPr="008454EE" w:rsidRDefault="00767114" w:rsidP="00647C2F">
      <w:pPr>
        <w:jc w:val="both"/>
        <w:rPr>
          <w:rFonts w:asciiTheme="minorHAnsi" w:hAnsiTheme="minorHAnsi" w:cs="Calibri"/>
          <w:sz w:val="16"/>
          <w:szCs w:val="16"/>
        </w:rPr>
      </w:pPr>
    </w:p>
    <w:p w14:paraId="725AC4EF"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Declaratia de cheltuieli trebuie sa fie insotita de facturile, adeverințele, documentele de plata si extrasele de cont menționate în formular.</w:t>
      </w:r>
    </w:p>
    <w:p w14:paraId="1F41E8B5" w14:textId="77777777" w:rsidR="00767114" w:rsidRPr="008454EE" w:rsidRDefault="00767114" w:rsidP="00647C2F">
      <w:pPr>
        <w:jc w:val="both"/>
        <w:rPr>
          <w:rFonts w:asciiTheme="minorHAnsi" w:hAnsiTheme="minorHAnsi" w:cs="Calibri"/>
          <w:b/>
          <w:sz w:val="16"/>
          <w:szCs w:val="16"/>
        </w:rPr>
      </w:pPr>
    </w:p>
    <w:p w14:paraId="3E89202D" w14:textId="77777777" w:rsidR="00767114" w:rsidRPr="008454EE" w:rsidRDefault="00767114" w:rsidP="00926BB8">
      <w:pPr>
        <w:numPr>
          <w:ilvl w:val="0"/>
          <w:numId w:val="79"/>
        </w:numPr>
        <w:spacing w:after="240"/>
        <w:ind w:left="284" w:hanging="284"/>
        <w:rPr>
          <w:rFonts w:asciiTheme="minorHAnsi" w:hAnsiTheme="minorHAnsi" w:cs="Calibri"/>
          <w:sz w:val="22"/>
          <w:szCs w:val="22"/>
          <w:lang w:val="en-US"/>
        </w:rPr>
      </w:pPr>
      <w:r w:rsidRPr="008454EE">
        <w:rPr>
          <w:rFonts w:asciiTheme="minorHAnsi" w:hAnsiTheme="minorHAnsi" w:cs="Calibri"/>
          <w:sz w:val="22"/>
          <w:szCs w:val="22"/>
          <w:lang w:val="en-US"/>
        </w:rPr>
        <w:t>Se va completa cu tipul cheltuielii/ achiziției: bunuri, lucrări, servicii, actualizare, taxe;</w:t>
      </w:r>
    </w:p>
    <w:p w14:paraId="2DA42F92" w14:textId="77777777" w:rsidR="005817F7" w:rsidRPr="008454EE" w:rsidRDefault="00767114" w:rsidP="00926BB8">
      <w:pPr>
        <w:numPr>
          <w:ilvl w:val="0"/>
          <w:numId w:val="79"/>
        </w:numPr>
        <w:spacing w:after="240"/>
        <w:ind w:left="284" w:hanging="284"/>
        <w:jc w:val="both"/>
        <w:rPr>
          <w:rFonts w:asciiTheme="minorHAnsi" w:hAnsiTheme="minorHAnsi" w:cs="Calibri"/>
          <w:bCs/>
          <w:sz w:val="22"/>
          <w:szCs w:val="22"/>
        </w:rPr>
      </w:pPr>
      <w:r w:rsidRPr="008454EE">
        <w:rPr>
          <w:rFonts w:asciiTheme="minorHAnsi" w:hAnsiTheme="minorHAnsi" w:cs="Calibri"/>
          <w:sz w:val="22"/>
          <w:szCs w:val="22"/>
          <w:lang w:val="en-US"/>
        </w:rPr>
        <w:t>Se va completa cu subcapitolul de cheltuieli din bugetul indicativ din care se solicită decontarea cheltuielii. Încadrarea cheltuielilor trebuie să fie în conformitate cu prevederil</w:t>
      </w:r>
      <w:r w:rsidR="00BE386E" w:rsidRPr="008454EE">
        <w:rPr>
          <w:rFonts w:asciiTheme="minorHAnsi" w:hAnsiTheme="minorHAnsi" w:cs="Calibri"/>
          <w:sz w:val="22"/>
          <w:szCs w:val="22"/>
          <w:lang w:val="en-US"/>
        </w:rPr>
        <w:t xml:space="preserve">e </w:t>
      </w:r>
      <w:r w:rsidRPr="008454EE">
        <w:rPr>
          <w:rFonts w:asciiTheme="minorHAnsi" w:hAnsiTheme="minorHAnsi" w:cs="Calibri"/>
          <w:sz w:val="22"/>
          <w:szCs w:val="22"/>
          <w:lang w:val="en-US"/>
        </w:rPr>
        <w:t xml:space="preserve">Hotărârii nr. 28/ 2008 </w:t>
      </w:r>
      <w:r w:rsidRPr="008454EE">
        <w:rPr>
          <w:rFonts w:asciiTheme="minorHAnsi" w:hAnsiTheme="minorHAnsi" w:cs="Calibri"/>
          <w:bCs/>
          <w:i/>
          <w:sz w:val="22"/>
          <w:szCs w:val="22"/>
        </w:rPr>
        <w:t xml:space="preserve">privind aprobarea conţinutului-cadru al documentaţiei tehnico-economice aferente investiţiilor publice, precum şi a structurii şi metodologiei de elaborare a devizului general pentru obiective de investiţii şi lucrări de intervenţii </w:t>
      </w:r>
      <w:r w:rsidRPr="008454EE">
        <w:rPr>
          <w:rFonts w:asciiTheme="minorHAnsi" w:hAnsiTheme="minorHAnsi" w:cs="Calibri"/>
          <w:bCs/>
          <w:sz w:val="22"/>
          <w:szCs w:val="22"/>
        </w:rPr>
        <w:t xml:space="preserve">și ale Metodologiei </w:t>
      </w:r>
      <w:r w:rsidRPr="008454EE">
        <w:rPr>
          <w:rFonts w:asciiTheme="minorHAnsi" w:hAnsiTheme="minorHAnsi" w:cs="Calibri"/>
          <w:bCs/>
          <w:i/>
          <w:sz w:val="22"/>
          <w:szCs w:val="22"/>
        </w:rPr>
        <w:t xml:space="preserve">privind elaborarea devizului general pentru obiective de investiţii şi lucrări de intervenţii </w:t>
      </w:r>
      <w:r w:rsidRPr="008454EE">
        <w:rPr>
          <w:rFonts w:asciiTheme="minorHAnsi" w:hAnsiTheme="minorHAnsi" w:cs="Calibri"/>
          <w:bCs/>
          <w:sz w:val="22"/>
          <w:szCs w:val="22"/>
        </w:rPr>
        <w:t>cu modificările și completările ulterioare, precum și în conformitate cu devizele pe obiect aferente ultimului buget aprobat. Încadrarea eronată a cheltuielilor poate conduce la respingerea lor la plată, și, dacă este cazul, la aplicarea de penalități (în conformitate cu prevederile contractuale și/ sau legale)</w:t>
      </w:r>
      <w:r w:rsidR="005817F7" w:rsidRPr="008454EE">
        <w:rPr>
          <w:rFonts w:asciiTheme="minorHAnsi" w:hAnsiTheme="minorHAnsi" w:cs="Calibri"/>
          <w:bCs/>
          <w:sz w:val="22"/>
          <w:szCs w:val="22"/>
        </w:rPr>
        <w:t xml:space="preserve"> și HG 907/ 2016</w:t>
      </w:r>
      <w:r w:rsidR="005817F7" w:rsidRPr="008454EE">
        <w:rPr>
          <w:rFonts w:asciiTheme="minorHAnsi" w:hAnsiTheme="minorHAnsi" w:cs="Calibri"/>
          <w:b/>
          <w:bCs/>
          <w:sz w:val="22"/>
          <w:szCs w:val="22"/>
          <w:lang w:val="en-US"/>
        </w:rPr>
        <w:t xml:space="preserve"> </w:t>
      </w:r>
      <w:r w:rsidR="005817F7" w:rsidRPr="008454EE">
        <w:rPr>
          <w:rFonts w:asciiTheme="minorHAnsi" w:hAnsiTheme="minorHAnsi" w:cs="Calibri"/>
          <w:bCs/>
          <w:sz w:val="22"/>
          <w:szCs w:val="22"/>
          <w:lang w:val="en-US"/>
        </w:rPr>
        <w:t>privind etapele de elaborare şi conţinutul-cadru al documentaţiilor tehnico-economice aferente obiectivelor/proiectelor de investiţii finanţate din fonduri publice</w:t>
      </w:r>
      <w:r w:rsidR="005817F7" w:rsidRPr="008454EE">
        <w:rPr>
          <w:rFonts w:asciiTheme="minorHAnsi" w:hAnsiTheme="minorHAnsi" w:cs="Calibri"/>
          <w:bCs/>
          <w:sz w:val="22"/>
          <w:szCs w:val="22"/>
        </w:rPr>
        <w:t xml:space="preserve">. </w:t>
      </w:r>
    </w:p>
    <w:p w14:paraId="0EC1C9FC" w14:textId="77777777" w:rsidR="00767114" w:rsidRPr="008454EE" w:rsidRDefault="00767114" w:rsidP="00926BB8">
      <w:pPr>
        <w:pStyle w:val="ListParagraph"/>
        <w:numPr>
          <w:ilvl w:val="0"/>
          <w:numId w:val="79"/>
        </w:numPr>
        <w:spacing w:after="240"/>
        <w:ind w:left="270" w:hanging="270"/>
        <w:jc w:val="both"/>
        <w:rPr>
          <w:rFonts w:asciiTheme="minorHAnsi" w:hAnsiTheme="minorHAnsi" w:cs="Calibri"/>
          <w:sz w:val="22"/>
          <w:szCs w:val="22"/>
          <w:lang w:val="en-US"/>
        </w:rPr>
      </w:pPr>
      <w:r w:rsidRPr="008454EE">
        <w:rPr>
          <w:rFonts w:asciiTheme="minorHAnsi" w:hAnsiTheme="minorHAnsi" w:cs="Calibri"/>
          <w:bCs/>
          <w:sz w:val="22"/>
          <w:szCs w:val="22"/>
          <w:lang w:val="it-IT"/>
        </w:rPr>
        <w:t>Beneficiarul trebuie sa se asigure ca valoarea cumulată a cheltuielilor solicitate spre rambursare (valoarea din factura fara taxe recuperabile) se incadreaza in capitolele/ subcapitolele de cheltuieli din bugetul proiectului. În acest sens, contravaloarea cheltuielilor care conduc la depașirea valorii din capitolul/ subcapitolul bugetului este considerată cheltuială neeligibilă prin Programul FEADR si trebuie suportată de beneficiar;</w:t>
      </w:r>
      <w:r w:rsidR="00E50971" w:rsidRPr="008454EE">
        <w:rPr>
          <w:rFonts w:asciiTheme="minorHAnsi" w:hAnsiTheme="minorHAnsi" w:cs="Calibri"/>
          <w:bCs/>
          <w:sz w:val="22"/>
          <w:szCs w:val="22"/>
          <w:lang w:val="it-IT"/>
        </w:rPr>
        <w:t xml:space="preserve"> </w:t>
      </w:r>
    </w:p>
    <w:p w14:paraId="3B6E8923" w14:textId="77777777" w:rsidR="00767114" w:rsidRPr="008454EE" w:rsidRDefault="00767114" w:rsidP="00926BB8">
      <w:pPr>
        <w:numPr>
          <w:ilvl w:val="0"/>
          <w:numId w:val="79"/>
        </w:numPr>
        <w:spacing w:after="240"/>
        <w:ind w:left="284" w:hanging="284"/>
        <w:jc w:val="both"/>
        <w:rPr>
          <w:rFonts w:asciiTheme="minorHAnsi" w:hAnsiTheme="minorHAnsi" w:cs="Calibri"/>
          <w:sz w:val="22"/>
          <w:szCs w:val="22"/>
          <w:lang w:val="en-US"/>
        </w:rPr>
      </w:pPr>
      <w:r w:rsidRPr="008454EE">
        <w:rPr>
          <w:rFonts w:asciiTheme="minorHAnsi" w:hAnsiTheme="minorHAnsi" w:cs="Calibri"/>
          <w:bCs/>
          <w:sz w:val="22"/>
          <w:szCs w:val="22"/>
        </w:rPr>
        <w:t xml:space="preserve">– 9.  Se vor completa cu informațiile conform facturilor atașate la Dosarul Cererii de plată, respectiv conform contractelor de achiziție. </w:t>
      </w:r>
      <w:r w:rsidRPr="008454EE">
        <w:rPr>
          <w:rFonts w:asciiTheme="minorHAnsi" w:hAnsiTheme="minorHAnsi" w:cs="Calibri"/>
          <w:bCs/>
          <w:sz w:val="22"/>
          <w:szCs w:val="22"/>
          <w:lang w:val="it-IT"/>
        </w:rPr>
        <w:t xml:space="preserve">Daca se acopera cu o factura cheltuielile aferente mai multor capitole/ subcapitole ale bugetului, se va specifica, atat valoarea totala a facturii, cat si valorile solicitate pentru fiecare capitol/ subcapitol; </w:t>
      </w:r>
    </w:p>
    <w:p w14:paraId="1A8FCD39" w14:textId="77777777" w:rsidR="00767114" w:rsidRPr="008454EE" w:rsidRDefault="00767114" w:rsidP="00926BB8">
      <w:pPr>
        <w:numPr>
          <w:ilvl w:val="0"/>
          <w:numId w:val="80"/>
        </w:numPr>
        <w:spacing w:after="240"/>
        <w:ind w:left="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Totalul valorii solicitate spre autorizare trebuie să corespundă cu valoarea cheltuielilor solicitate spre autorizare conform Cererii de plată AP 1.1. În cazul în care cheltuielile cu TVA sunt eligibile din FEADR conform bugetului indicativ al proiectului, se va completa formularul atât pe coloana </w:t>
      </w:r>
      <w:r w:rsidR="00291C45" w:rsidRPr="008454EE">
        <w:rPr>
          <w:rFonts w:asciiTheme="minorHAnsi" w:hAnsiTheme="minorHAnsi" w:cs="Calibri"/>
          <w:sz w:val="22"/>
          <w:szCs w:val="22"/>
          <w:lang w:val="en-US"/>
        </w:rPr>
        <w:t>9</w:t>
      </w:r>
      <w:r w:rsidRPr="008454EE">
        <w:rPr>
          <w:rFonts w:asciiTheme="minorHAnsi" w:hAnsiTheme="minorHAnsi" w:cs="Calibri"/>
          <w:sz w:val="22"/>
          <w:szCs w:val="22"/>
          <w:lang w:val="en-US"/>
        </w:rPr>
        <w:t xml:space="preserve"> cât și pe coloana </w:t>
      </w:r>
      <w:r w:rsidR="00291C45" w:rsidRPr="008454EE">
        <w:rPr>
          <w:rFonts w:asciiTheme="minorHAnsi" w:hAnsiTheme="minorHAnsi" w:cs="Calibri"/>
          <w:sz w:val="22"/>
          <w:szCs w:val="22"/>
          <w:lang w:val="en-US"/>
        </w:rPr>
        <w:t>11</w:t>
      </w:r>
      <w:r w:rsidRPr="008454EE">
        <w:rPr>
          <w:rFonts w:asciiTheme="minorHAnsi" w:hAnsiTheme="minorHAnsi" w:cs="Calibri"/>
          <w:sz w:val="22"/>
          <w:szCs w:val="22"/>
          <w:lang w:val="en-US"/>
        </w:rPr>
        <w:t xml:space="preserve">; </w:t>
      </w:r>
    </w:p>
    <w:p w14:paraId="19C0BE74" w14:textId="77777777" w:rsidR="00767114" w:rsidRPr="008454EE" w:rsidRDefault="00767114" w:rsidP="00926BB8">
      <w:pPr>
        <w:numPr>
          <w:ilvl w:val="0"/>
          <w:numId w:val="80"/>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Se completează cu valoarea TVA </w:t>
      </w:r>
      <w:r w:rsidRPr="008454EE">
        <w:rPr>
          <w:rFonts w:asciiTheme="minorHAnsi" w:hAnsiTheme="minorHAnsi" w:cs="Calibri"/>
          <w:sz w:val="22"/>
          <w:szCs w:val="22"/>
        </w:rPr>
        <w:t>din factura solicitată spre autorizare</w:t>
      </w:r>
      <w:r w:rsidRPr="008454EE">
        <w:rPr>
          <w:rFonts w:asciiTheme="minorHAnsi" w:hAnsiTheme="minorHAnsi" w:cs="Calibri"/>
          <w:sz w:val="22"/>
          <w:szCs w:val="22"/>
          <w:lang w:val="en-US"/>
        </w:rPr>
        <w:t>. În cazul în care cheltuielile cu TVA sunt eligibile conform OUG 49/ 2015, totalul valorii TVA solicitate spre autorizare trebuie să corespundă cu valoarea cheltuielilor cu TVA solicitate spre autorizare conform Cererii de plată AP 1.1 – TVA;</w:t>
      </w:r>
    </w:p>
    <w:p w14:paraId="12572B34" w14:textId="77777777" w:rsidR="00767114" w:rsidRPr="008454EE" w:rsidRDefault="00767114" w:rsidP="00926BB8">
      <w:pPr>
        <w:numPr>
          <w:ilvl w:val="0"/>
          <w:numId w:val="80"/>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13. Se va menționa numărul și data acceptarii documentului de plată de instituția financiar-bancară. În cazul plăților efectuate prin trezorerie, unde nu este necesară prezentarea documentelor de plată, nu se vor completa aceste coloane; </w:t>
      </w:r>
    </w:p>
    <w:p w14:paraId="3521332C" w14:textId="77777777" w:rsidR="00767114" w:rsidRPr="008454EE" w:rsidRDefault="00767114" w:rsidP="00926BB8">
      <w:pPr>
        <w:numPr>
          <w:ilvl w:val="0"/>
          <w:numId w:val="81"/>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15.  Se va menționa numărul și data extrasului de cont. </w:t>
      </w:r>
    </w:p>
    <w:p w14:paraId="55B4EB2F" w14:textId="77777777" w:rsidR="00767114" w:rsidRPr="008454EE" w:rsidRDefault="00767114" w:rsidP="00647C2F">
      <w:pPr>
        <w:tabs>
          <w:tab w:val="left" w:pos="426"/>
        </w:tabs>
        <w:spacing w:after="240"/>
        <w:jc w:val="both"/>
        <w:rPr>
          <w:rFonts w:asciiTheme="minorHAnsi" w:hAnsiTheme="minorHAnsi" w:cs="Calibri"/>
          <w:i/>
          <w:sz w:val="22"/>
          <w:szCs w:val="22"/>
          <w:lang w:val="en-US"/>
        </w:rPr>
      </w:pPr>
      <w:r w:rsidRPr="008454EE">
        <w:rPr>
          <w:rFonts w:asciiTheme="minorHAnsi" w:hAnsiTheme="minorHAnsi" w:cs="Calibri"/>
          <w:i/>
          <w:sz w:val="22"/>
          <w:szCs w:val="22"/>
          <w:lang w:val="en-US"/>
        </w:rPr>
        <w:t>Notă: Toate valorile vor fi completate cu două zecimale.</w:t>
      </w:r>
    </w:p>
    <w:p w14:paraId="18AF5FDD" w14:textId="77777777" w:rsidR="00767114" w:rsidRPr="008454EE" w:rsidRDefault="00767114" w:rsidP="00647C2F">
      <w:pPr>
        <w:tabs>
          <w:tab w:val="left" w:pos="426"/>
        </w:tabs>
        <w:spacing w:after="240"/>
        <w:jc w:val="both"/>
        <w:rPr>
          <w:rFonts w:asciiTheme="minorHAnsi" w:hAnsiTheme="minorHAnsi" w:cs="Calibri"/>
          <w:sz w:val="22"/>
          <w:szCs w:val="22"/>
          <w:lang w:val="en-US"/>
        </w:rPr>
      </w:pPr>
      <w:r w:rsidRPr="008454EE">
        <w:rPr>
          <w:rFonts w:asciiTheme="minorHAnsi" w:hAnsiTheme="minorHAnsi" w:cs="Calibri"/>
          <w:sz w:val="22"/>
          <w:szCs w:val="22"/>
          <w:lang w:val="en-US"/>
        </w:rPr>
        <w:t>Formularul trebuie sa fie datat, semnat de beneficiar</w:t>
      </w:r>
      <w:r w:rsidR="007B3594" w:rsidRPr="008454EE">
        <w:rPr>
          <w:rFonts w:asciiTheme="minorHAnsi" w:hAnsiTheme="minorHAnsi" w:cs="Calibri"/>
          <w:sz w:val="22"/>
          <w:szCs w:val="22"/>
          <w:lang w:val="en-US"/>
        </w:rPr>
        <w:t xml:space="preserve"> </w:t>
      </w:r>
      <w:r w:rsidRPr="008454EE">
        <w:rPr>
          <w:rFonts w:asciiTheme="minorHAnsi" w:hAnsiTheme="minorHAnsi" w:cs="Calibri"/>
          <w:sz w:val="22"/>
          <w:szCs w:val="22"/>
          <w:lang w:val="en-US"/>
        </w:rPr>
        <w:t xml:space="preserve">/ reprezentantul legal al proiectului. </w:t>
      </w:r>
    </w:p>
    <w:p w14:paraId="1AFD6972" w14:textId="77777777" w:rsidR="00D020D1" w:rsidRPr="008454EE" w:rsidRDefault="00D020D1" w:rsidP="00647C2F">
      <w:pPr>
        <w:jc w:val="center"/>
        <w:rPr>
          <w:rFonts w:asciiTheme="minorHAnsi" w:hAnsiTheme="minorHAnsi" w:cs="Calibri"/>
          <w:b/>
          <w:i/>
          <w:sz w:val="22"/>
          <w:szCs w:val="22"/>
          <w:lang w:eastAsia="fr-FR"/>
        </w:rPr>
      </w:pPr>
    </w:p>
    <w:p w14:paraId="06C2EAD2" w14:textId="77777777" w:rsidR="006C6914" w:rsidRPr="008454EE" w:rsidRDefault="006C6914"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Cheltuielile  costurilor standard</w:t>
      </w:r>
    </w:p>
    <w:p w14:paraId="7EB73ACC" w14:textId="77777777" w:rsidR="006C6914" w:rsidRPr="008454EE" w:rsidRDefault="006C6914" w:rsidP="00647C2F">
      <w:pPr>
        <w:rPr>
          <w:rFonts w:asciiTheme="minorHAnsi" w:hAnsiTheme="minorHAnsi" w:cs="Calibri"/>
          <w:sz w:val="22"/>
          <w:szCs w:val="22"/>
          <w:lang w:eastAsia="fr-FR"/>
        </w:rPr>
      </w:pPr>
    </w:p>
    <w:p w14:paraId="5657B35F" w14:textId="77777777" w:rsidR="006F79CA" w:rsidRPr="008454EE" w:rsidRDefault="006C6914" w:rsidP="00647C2F">
      <w:pPr>
        <w:jc w:val="both"/>
        <w:rPr>
          <w:rFonts w:asciiTheme="minorHAnsi" w:hAnsiTheme="minorHAnsi" w:cs="Calibri"/>
          <w:b/>
          <w:i/>
          <w:sz w:val="22"/>
          <w:szCs w:val="22"/>
          <w:lang w:eastAsia="fr-FR"/>
        </w:rPr>
      </w:pPr>
      <w:r w:rsidRPr="008454EE">
        <w:rPr>
          <w:rFonts w:asciiTheme="minorHAnsi" w:hAnsiTheme="minorHAnsi" w:cs="Calibri"/>
          <w:sz w:val="22"/>
          <w:szCs w:val="22"/>
          <w:lang w:eastAsia="fr-FR"/>
        </w:rPr>
        <w:t>În cazul operațiunilor pentru care sprijinul se acordă în baza costurilor standard, valoarea cheltuielilor eligibile este egală cu suma valorilor pentru fiecare operațiune în parte, prezente în fișa submăsurii  4.1.</w:t>
      </w:r>
      <w:r w:rsidR="006F79CA" w:rsidRPr="008454EE">
        <w:rPr>
          <w:rFonts w:asciiTheme="minorHAnsi" w:hAnsiTheme="minorHAnsi" w:cs="Calibri"/>
          <w:b/>
          <w:i/>
          <w:sz w:val="22"/>
          <w:szCs w:val="22"/>
          <w:lang w:eastAsia="fr-FR"/>
        </w:rPr>
        <w:br w:type="page"/>
      </w:r>
    </w:p>
    <w:p w14:paraId="7D8928BD" w14:textId="77777777" w:rsidR="00B30725" w:rsidRPr="008454EE" w:rsidRDefault="00B30725"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Formularul AP 1.2 - specific submăsurilor 4.1, 4.1a, 19.2 – investiții</w:t>
      </w:r>
    </w:p>
    <w:p w14:paraId="11ECC3B6" w14:textId="77777777" w:rsidR="00B30725" w:rsidRPr="008454EE" w:rsidRDefault="00B30725" w:rsidP="00647C2F">
      <w:pPr>
        <w:jc w:val="both"/>
        <w:rPr>
          <w:rFonts w:asciiTheme="minorHAnsi" w:hAnsiTheme="minorHAnsi" w:cs="Calibri"/>
          <w:b/>
          <w:sz w:val="22"/>
          <w:szCs w:val="22"/>
        </w:rPr>
      </w:pPr>
    </w:p>
    <w:p w14:paraId="431CEA12" w14:textId="77777777" w:rsidR="00B30725" w:rsidRPr="008454EE" w:rsidRDefault="00B30725"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14:paraId="474C7CEB" w14:textId="77777777" w:rsidR="00C160EC" w:rsidRPr="008454EE" w:rsidRDefault="00C160EC" w:rsidP="00647C2F">
      <w:pPr>
        <w:jc w:val="center"/>
        <w:rPr>
          <w:rFonts w:asciiTheme="minorHAnsi" w:hAnsiTheme="minorHAnsi" w:cs="Calibri"/>
          <w:b/>
          <w:sz w:val="22"/>
          <w:szCs w:val="22"/>
          <w:lang w:eastAsia="fr-FR"/>
        </w:rPr>
      </w:pPr>
    </w:p>
    <w:p w14:paraId="5C612F0B" w14:textId="77777777" w:rsidR="00B30725" w:rsidRPr="008454EE" w:rsidRDefault="00C160EC"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-privind tipurile de operațiuni aferente costurilor standard-</w:t>
      </w:r>
    </w:p>
    <w:p w14:paraId="17569383" w14:textId="77777777" w:rsidR="00B30725" w:rsidRPr="008454EE" w:rsidRDefault="00B30725" w:rsidP="00647C2F">
      <w:pPr>
        <w:jc w:val="center"/>
        <w:rPr>
          <w:rFonts w:asciiTheme="minorHAnsi" w:hAnsiTheme="minorHAnsi" w:cs="Calibri"/>
          <w:b/>
          <w:i/>
          <w:sz w:val="22"/>
          <w:szCs w:val="22"/>
          <w:lang w:eastAsia="fr-FR"/>
        </w:rPr>
      </w:pPr>
    </w:p>
    <w:p w14:paraId="6F65CC3F" w14:textId="77777777" w:rsidR="00B30725" w:rsidRPr="008454EE" w:rsidRDefault="00C160EC" w:rsidP="00647C2F">
      <w:pPr>
        <w:jc w:val="both"/>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493"/>
        <w:gridCol w:w="1408"/>
        <w:gridCol w:w="1206"/>
        <w:gridCol w:w="1377"/>
        <w:gridCol w:w="1537"/>
        <w:gridCol w:w="1339"/>
        <w:gridCol w:w="990"/>
      </w:tblGrid>
      <w:tr w:rsidR="009A137B" w:rsidRPr="008454EE" w14:paraId="2ACA8B67" w14:textId="77777777" w:rsidTr="00E65AD1">
        <w:trPr>
          <w:trHeight w:val="278"/>
          <w:jc w:val="center"/>
        </w:trPr>
        <w:tc>
          <w:tcPr>
            <w:tcW w:w="576" w:type="dxa"/>
            <w:vMerge w:val="restart"/>
            <w:shd w:val="clear" w:color="auto" w:fill="BFBFBF"/>
          </w:tcPr>
          <w:p w14:paraId="2F598DEA"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Nr. Crt.</w:t>
            </w:r>
          </w:p>
        </w:tc>
        <w:tc>
          <w:tcPr>
            <w:tcW w:w="1493" w:type="dxa"/>
            <w:vMerge w:val="restart"/>
            <w:shd w:val="clear" w:color="auto" w:fill="BFBFBF"/>
          </w:tcPr>
          <w:p w14:paraId="19A61BC2"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Tipuri de operațiuni conform anexei la cererea de finanțare aferente Valori costuri standard</w:t>
            </w:r>
          </w:p>
        </w:tc>
        <w:tc>
          <w:tcPr>
            <w:tcW w:w="1408" w:type="dxa"/>
            <w:vMerge w:val="restart"/>
            <w:shd w:val="clear" w:color="auto" w:fill="BFBFBF"/>
          </w:tcPr>
          <w:p w14:paraId="14839B79" w14:textId="77777777" w:rsidR="009A137B" w:rsidRPr="008454EE" w:rsidRDefault="009A137B" w:rsidP="00647C2F">
            <w:pPr>
              <w:jc w:val="center"/>
              <w:rPr>
                <w:rFonts w:asciiTheme="minorHAnsi" w:hAnsiTheme="minorHAnsi" w:cs="Calibri"/>
                <w:b/>
              </w:rPr>
            </w:pPr>
          </w:p>
          <w:p w14:paraId="17F03B1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Încadrarea cheltuielilor în liniile bugetare conf. Bugetului</w:t>
            </w:r>
          </w:p>
        </w:tc>
        <w:tc>
          <w:tcPr>
            <w:tcW w:w="4120" w:type="dxa"/>
            <w:gridSpan w:val="3"/>
            <w:shd w:val="clear" w:color="auto" w:fill="BFBFBF"/>
          </w:tcPr>
          <w:p w14:paraId="7616A0F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Furnizorul</w:t>
            </w:r>
          </w:p>
        </w:tc>
        <w:tc>
          <w:tcPr>
            <w:tcW w:w="1339" w:type="dxa"/>
            <w:vMerge w:val="restart"/>
            <w:shd w:val="clear" w:color="auto" w:fill="BFBFBF"/>
          </w:tcPr>
          <w:p w14:paraId="5D290601"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Valoarea tipului de operațiune conform anexa cererea de finantare Valori cost standard</w:t>
            </w:r>
          </w:p>
        </w:tc>
        <w:tc>
          <w:tcPr>
            <w:tcW w:w="990" w:type="dxa"/>
            <w:vMerge w:val="restart"/>
            <w:shd w:val="clear" w:color="auto" w:fill="BFBFBF"/>
          </w:tcPr>
          <w:p w14:paraId="09D84715" w14:textId="77777777" w:rsidR="009A137B" w:rsidRPr="008454EE" w:rsidRDefault="009A137B" w:rsidP="00647C2F">
            <w:pPr>
              <w:jc w:val="both"/>
              <w:rPr>
                <w:rFonts w:asciiTheme="minorHAnsi" w:hAnsiTheme="minorHAnsi" w:cs="Calibri"/>
                <w:b/>
              </w:rPr>
            </w:pPr>
          </w:p>
          <w:p w14:paraId="492BA7A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Valoarea solicitată spre autorizare</w:t>
            </w:r>
          </w:p>
        </w:tc>
      </w:tr>
      <w:tr w:rsidR="009A137B" w:rsidRPr="008454EE" w14:paraId="28DF7341" w14:textId="77777777" w:rsidTr="00E65AD1">
        <w:trPr>
          <w:trHeight w:val="142"/>
          <w:jc w:val="center"/>
        </w:trPr>
        <w:tc>
          <w:tcPr>
            <w:tcW w:w="576" w:type="dxa"/>
            <w:vMerge/>
          </w:tcPr>
          <w:p w14:paraId="3752C5EF" w14:textId="77777777" w:rsidR="009A137B" w:rsidRPr="008454EE" w:rsidRDefault="009A137B" w:rsidP="00647C2F">
            <w:pPr>
              <w:jc w:val="both"/>
              <w:rPr>
                <w:rFonts w:asciiTheme="minorHAnsi" w:hAnsiTheme="minorHAnsi" w:cs="Calibri"/>
                <w:b/>
              </w:rPr>
            </w:pPr>
          </w:p>
        </w:tc>
        <w:tc>
          <w:tcPr>
            <w:tcW w:w="1493" w:type="dxa"/>
            <w:vMerge/>
            <w:shd w:val="clear" w:color="auto" w:fill="auto"/>
          </w:tcPr>
          <w:p w14:paraId="7D8041A7" w14:textId="77777777" w:rsidR="009A137B" w:rsidRPr="008454EE" w:rsidRDefault="009A137B" w:rsidP="00647C2F">
            <w:pPr>
              <w:jc w:val="both"/>
              <w:rPr>
                <w:rFonts w:asciiTheme="minorHAnsi" w:hAnsiTheme="minorHAnsi" w:cs="Calibri"/>
                <w:b/>
              </w:rPr>
            </w:pPr>
          </w:p>
        </w:tc>
        <w:tc>
          <w:tcPr>
            <w:tcW w:w="1408" w:type="dxa"/>
            <w:vMerge/>
            <w:shd w:val="clear" w:color="auto" w:fill="auto"/>
          </w:tcPr>
          <w:p w14:paraId="3C63B016" w14:textId="77777777" w:rsidR="009A137B" w:rsidRPr="008454EE" w:rsidRDefault="009A137B" w:rsidP="00647C2F">
            <w:pPr>
              <w:jc w:val="both"/>
              <w:rPr>
                <w:rFonts w:asciiTheme="minorHAnsi" w:hAnsiTheme="minorHAnsi" w:cs="Calibri"/>
                <w:b/>
              </w:rPr>
            </w:pPr>
          </w:p>
        </w:tc>
        <w:tc>
          <w:tcPr>
            <w:tcW w:w="1206" w:type="dxa"/>
            <w:shd w:val="clear" w:color="auto" w:fill="BFBFBF"/>
          </w:tcPr>
          <w:p w14:paraId="5766FEC1" w14:textId="77777777" w:rsidR="009A137B" w:rsidRPr="008454EE" w:rsidRDefault="009A137B" w:rsidP="00647C2F">
            <w:pPr>
              <w:jc w:val="center"/>
              <w:rPr>
                <w:rFonts w:asciiTheme="minorHAnsi" w:hAnsiTheme="minorHAnsi" w:cs="Calibri"/>
                <w:b/>
              </w:rPr>
            </w:pPr>
          </w:p>
          <w:p w14:paraId="254805E3"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Denumire</w:t>
            </w:r>
          </w:p>
        </w:tc>
        <w:tc>
          <w:tcPr>
            <w:tcW w:w="1377" w:type="dxa"/>
            <w:shd w:val="clear" w:color="auto" w:fill="BFBFBF"/>
          </w:tcPr>
          <w:p w14:paraId="57168BC9" w14:textId="77777777" w:rsidR="009A137B" w:rsidRPr="008454EE" w:rsidRDefault="009A137B" w:rsidP="00647C2F">
            <w:pPr>
              <w:jc w:val="both"/>
              <w:rPr>
                <w:rFonts w:asciiTheme="minorHAnsi" w:hAnsiTheme="minorHAnsi" w:cs="Calibri"/>
                <w:b/>
              </w:rPr>
            </w:pPr>
          </w:p>
          <w:p w14:paraId="16FD925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Cod Unic de Înregistrare</w:t>
            </w:r>
          </w:p>
        </w:tc>
        <w:tc>
          <w:tcPr>
            <w:tcW w:w="1537" w:type="dxa"/>
            <w:shd w:val="clear" w:color="auto" w:fill="BFBFBF"/>
            <w:vAlign w:val="center"/>
          </w:tcPr>
          <w:p w14:paraId="18E2B6F2" w14:textId="77777777" w:rsidR="009A137B" w:rsidRPr="008454EE" w:rsidRDefault="009A137B" w:rsidP="00647C2F">
            <w:pPr>
              <w:autoSpaceDE w:val="0"/>
              <w:autoSpaceDN w:val="0"/>
              <w:adjustRightInd w:val="0"/>
              <w:jc w:val="center"/>
              <w:rPr>
                <w:rFonts w:asciiTheme="minorHAnsi" w:hAnsiTheme="minorHAnsi" w:cs="Calibri"/>
                <w:b/>
                <w:noProof w:val="0"/>
                <w:lang w:val="en-US"/>
              </w:rPr>
            </w:pPr>
            <w:r w:rsidRPr="008454EE">
              <w:rPr>
                <w:rFonts w:asciiTheme="minorHAnsi" w:hAnsiTheme="minorHAnsi" w:cs="Calibri"/>
                <w:b/>
                <w:noProof w:val="0"/>
                <w:lang w:val="en-US"/>
              </w:rPr>
              <w:t>Nr. Înreg.</w:t>
            </w:r>
          </w:p>
          <w:p w14:paraId="4C911803" w14:textId="77777777" w:rsidR="009A137B" w:rsidRPr="008454EE" w:rsidRDefault="009A137B" w:rsidP="00647C2F">
            <w:pPr>
              <w:autoSpaceDE w:val="0"/>
              <w:autoSpaceDN w:val="0"/>
              <w:adjustRightInd w:val="0"/>
              <w:jc w:val="center"/>
              <w:rPr>
                <w:rFonts w:asciiTheme="minorHAnsi" w:hAnsiTheme="minorHAnsi" w:cs="Calibri"/>
                <w:b/>
                <w:noProof w:val="0"/>
                <w:lang w:val="en-US"/>
              </w:rPr>
            </w:pPr>
            <w:r w:rsidRPr="008454EE">
              <w:rPr>
                <w:rFonts w:asciiTheme="minorHAnsi" w:hAnsiTheme="minorHAnsi" w:cs="Calibri"/>
                <w:b/>
                <w:noProof w:val="0"/>
                <w:lang w:val="en-US"/>
              </w:rPr>
              <w:t>Registrul</w:t>
            </w:r>
          </w:p>
          <w:p w14:paraId="75530A78"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noProof w:val="0"/>
                <w:lang w:val="en-US"/>
              </w:rPr>
              <w:t>Comerțului</w:t>
            </w:r>
          </w:p>
        </w:tc>
        <w:tc>
          <w:tcPr>
            <w:tcW w:w="1339" w:type="dxa"/>
            <w:vMerge/>
            <w:shd w:val="clear" w:color="auto" w:fill="auto"/>
          </w:tcPr>
          <w:p w14:paraId="0DC5A691" w14:textId="77777777" w:rsidR="009A137B" w:rsidRPr="008454EE" w:rsidRDefault="009A137B" w:rsidP="00647C2F">
            <w:pPr>
              <w:jc w:val="both"/>
              <w:rPr>
                <w:rFonts w:asciiTheme="minorHAnsi" w:hAnsiTheme="minorHAnsi" w:cs="Calibri"/>
                <w:b/>
              </w:rPr>
            </w:pPr>
          </w:p>
        </w:tc>
        <w:tc>
          <w:tcPr>
            <w:tcW w:w="990" w:type="dxa"/>
            <w:vMerge/>
            <w:shd w:val="clear" w:color="auto" w:fill="auto"/>
          </w:tcPr>
          <w:p w14:paraId="7293BDA6" w14:textId="77777777" w:rsidR="009A137B" w:rsidRPr="008454EE" w:rsidRDefault="009A137B" w:rsidP="00647C2F">
            <w:pPr>
              <w:jc w:val="both"/>
              <w:rPr>
                <w:rFonts w:asciiTheme="minorHAnsi" w:hAnsiTheme="minorHAnsi" w:cs="Calibri"/>
                <w:b/>
              </w:rPr>
            </w:pPr>
          </w:p>
        </w:tc>
      </w:tr>
      <w:tr w:rsidR="009A137B" w:rsidRPr="008454EE" w14:paraId="6FB93B8C" w14:textId="77777777" w:rsidTr="00E65AD1">
        <w:trPr>
          <w:trHeight w:val="278"/>
          <w:jc w:val="center"/>
        </w:trPr>
        <w:tc>
          <w:tcPr>
            <w:tcW w:w="576" w:type="dxa"/>
          </w:tcPr>
          <w:p w14:paraId="1F555876"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0</w:t>
            </w:r>
          </w:p>
        </w:tc>
        <w:tc>
          <w:tcPr>
            <w:tcW w:w="1493" w:type="dxa"/>
            <w:shd w:val="clear" w:color="auto" w:fill="auto"/>
          </w:tcPr>
          <w:p w14:paraId="282F6429"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1</w:t>
            </w:r>
          </w:p>
        </w:tc>
        <w:tc>
          <w:tcPr>
            <w:tcW w:w="1408" w:type="dxa"/>
            <w:shd w:val="clear" w:color="auto" w:fill="auto"/>
          </w:tcPr>
          <w:p w14:paraId="3D2242B3"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2</w:t>
            </w:r>
          </w:p>
        </w:tc>
        <w:tc>
          <w:tcPr>
            <w:tcW w:w="1206" w:type="dxa"/>
            <w:shd w:val="clear" w:color="auto" w:fill="auto"/>
          </w:tcPr>
          <w:p w14:paraId="6665A3A4"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3</w:t>
            </w:r>
          </w:p>
        </w:tc>
        <w:tc>
          <w:tcPr>
            <w:tcW w:w="1377" w:type="dxa"/>
            <w:shd w:val="clear" w:color="auto" w:fill="auto"/>
          </w:tcPr>
          <w:p w14:paraId="6443C9E1"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4</w:t>
            </w:r>
          </w:p>
        </w:tc>
        <w:tc>
          <w:tcPr>
            <w:tcW w:w="1537" w:type="dxa"/>
            <w:shd w:val="clear" w:color="auto" w:fill="auto"/>
          </w:tcPr>
          <w:p w14:paraId="17A4ADE2"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5</w:t>
            </w:r>
          </w:p>
        </w:tc>
        <w:tc>
          <w:tcPr>
            <w:tcW w:w="1339" w:type="dxa"/>
            <w:shd w:val="clear" w:color="auto" w:fill="auto"/>
          </w:tcPr>
          <w:p w14:paraId="23AF7538"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6</w:t>
            </w:r>
          </w:p>
        </w:tc>
        <w:tc>
          <w:tcPr>
            <w:tcW w:w="990" w:type="dxa"/>
            <w:shd w:val="clear" w:color="auto" w:fill="auto"/>
          </w:tcPr>
          <w:p w14:paraId="1D30AF13"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7</w:t>
            </w:r>
          </w:p>
        </w:tc>
      </w:tr>
      <w:tr w:rsidR="009A137B" w:rsidRPr="008454EE" w14:paraId="5AAA323A" w14:textId="77777777" w:rsidTr="00E65AD1">
        <w:trPr>
          <w:trHeight w:val="278"/>
          <w:jc w:val="center"/>
        </w:trPr>
        <w:tc>
          <w:tcPr>
            <w:tcW w:w="576" w:type="dxa"/>
          </w:tcPr>
          <w:p w14:paraId="302E6D49" w14:textId="77777777" w:rsidR="009A137B" w:rsidRPr="008454EE" w:rsidRDefault="009A137B" w:rsidP="00647C2F">
            <w:pPr>
              <w:jc w:val="both"/>
              <w:rPr>
                <w:rFonts w:asciiTheme="minorHAnsi" w:hAnsiTheme="minorHAnsi" w:cs="Calibri"/>
                <w:b/>
              </w:rPr>
            </w:pPr>
          </w:p>
        </w:tc>
        <w:tc>
          <w:tcPr>
            <w:tcW w:w="1493" w:type="dxa"/>
            <w:shd w:val="clear" w:color="auto" w:fill="auto"/>
          </w:tcPr>
          <w:p w14:paraId="00235414" w14:textId="77777777" w:rsidR="009A137B" w:rsidRPr="008454EE" w:rsidRDefault="009A137B" w:rsidP="00647C2F">
            <w:pPr>
              <w:jc w:val="both"/>
              <w:rPr>
                <w:rFonts w:asciiTheme="minorHAnsi" w:hAnsiTheme="minorHAnsi" w:cs="Calibri"/>
                <w:b/>
              </w:rPr>
            </w:pPr>
          </w:p>
        </w:tc>
        <w:tc>
          <w:tcPr>
            <w:tcW w:w="1408" w:type="dxa"/>
            <w:shd w:val="clear" w:color="auto" w:fill="auto"/>
          </w:tcPr>
          <w:p w14:paraId="665D2C79" w14:textId="77777777" w:rsidR="009A137B" w:rsidRPr="008454EE" w:rsidRDefault="009A137B" w:rsidP="00647C2F">
            <w:pPr>
              <w:jc w:val="both"/>
              <w:rPr>
                <w:rFonts w:asciiTheme="minorHAnsi" w:hAnsiTheme="minorHAnsi" w:cs="Calibri"/>
                <w:b/>
              </w:rPr>
            </w:pPr>
          </w:p>
        </w:tc>
        <w:tc>
          <w:tcPr>
            <w:tcW w:w="1206" w:type="dxa"/>
            <w:shd w:val="clear" w:color="auto" w:fill="auto"/>
          </w:tcPr>
          <w:p w14:paraId="1F801A6B" w14:textId="77777777" w:rsidR="009A137B" w:rsidRPr="008454EE" w:rsidRDefault="009A137B" w:rsidP="00647C2F">
            <w:pPr>
              <w:jc w:val="both"/>
              <w:rPr>
                <w:rFonts w:asciiTheme="minorHAnsi" w:hAnsiTheme="minorHAnsi" w:cs="Calibri"/>
                <w:b/>
              </w:rPr>
            </w:pPr>
          </w:p>
        </w:tc>
        <w:tc>
          <w:tcPr>
            <w:tcW w:w="1377" w:type="dxa"/>
            <w:shd w:val="clear" w:color="auto" w:fill="auto"/>
          </w:tcPr>
          <w:p w14:paraId="1082316C" w14:textId="77777777" w:rsidR="009A137B" w:rsidRPr="008454EE" w:rsidRDefault="009A137B" w:rsidP="00647C2F">
            <w:pPr>
              <w:jc w:val="both"/>
              <w:rPr>
                <w:rFonts w:asciiTheme="minorHAnsi" w:hAnsiTheme="minorHAnsi" w:cs="Calibri"/>
                <w:b/>
              </w:rPr>
            </w:pPr>
          </w:p>
        </w:tc>
        <w:tc>
          <w:tcPr>
            <w:tcW w:w="1537" w:type="dxa"/>
            <w:shd w:val="clear" w:color="auto" w:fill="auto"/>
          </w:tcPr>
          <w:p w14:paraId="6DAEB8B3" w14:textId="77777777" w:rsidR="009A137B" w:rsidRPr="008454EE" w:rsidRDefault="009A137B" w:rsidP="00647C2F">
            <w:pPr>
              <w:jc w:val="both"/>
              <w:rPr>
                <w:rFonts w:asciiTheme="minorHAnsi" w:hAnsiTheme="minorHAnsi" w:cs="Calibri"/>
                <w:b/>
              </w:rPr>
            </w:pPr>
          </w:p>
        </w:tc>
        <w:tc>
          <w:tcPr>
            <w:tcW w:w="1339" w:type="dxa"/>
            <w:shd w:val="clear" w:color="auto" w:fill="auto"/>
          </w:tcPr>
          <w:p w14:paraId="62F09B45" w14:textId="77777777" w:rsidR="009A137B" w:rsidRPr="008454EE" w:rsidRDefault="009A137B" w:rsidP="00647C2F">
            <w:pPr>
              <w:jc w:val="both"/>
              <w:rPr>
                <w:rFonts w:asciiTheme="minorHAnsi" w:hAnsiTheme="minorHAnsi" w:cs="Calibri"/>
                <w:b/>
              </w:rPr>
            </w:pPr>
          </w:p>
        </w:tc>
        <w:tc>
          <w:tcPr>
            <w:tcW w:w="990" w:type="dxa"/>
            <w:shd w:val="clear" w:color="auto" w:fill="auto"/>
          </w:tcPr>
          <w:p w14:paraId="438183CD" w14:textId="77777777" w:rsidR="009A137B" w:rsidRPr="008454EE" w:rsidRDefault="009A137B" w:rsidP="00647C2F">
            <w:pPr>
              <w:jc w:val="both"/>
              <w:rPr>
                <w:rFonts w:asciiTheme="minorHAnsi" w:hAnsiTheme="minorHAnsi" w:cs="Calibri"/>
                <w:b/>
              </w:rPr>
            </w:pPr>
          </w:p>
        </w:tc>
      </w:tr>
      <w:tr w:rsidR="009A137B" w:rsidRPr="008454EE" w14:paraId="77C909BE" w14:textId="77777777" w:rsidTr="00E65AD1">
        <w:trPr>
          <w:trHeight w:val="294"/>
          <w:jc w:val="center"/>
        </w:trPr>
        <w:tc>
          <w:tcPr>
            <w:tcW w:w="576" w:type="dxa"/>
          </w:tcPr>
          <w:p w14:paraId="4E55C458" w14:textId="77777777" w:rsidR="009A137B" w:rsidRPr="008454EE" w:rsidRDefault="009A137B" w:rsidP="00647C2F">
            <w:pPr>
              <w:jc w:val="both"/>
              <w:rPr>
                <w:rFonts w:asciiTheme="minorHAnsi" w:hAnsiTheme="minorHAnsi" w:cs="Calibri"/>
                <w:b/>
              </w:rPr>
            </w:pPr>
          </w:p>
        </w:tc>
        <w:tc>
          <w:tcPr>
            <w:tcW w:w="1493" w:type="dxa"/>
            <w:shd w:val="clear" w:color="auto" w:fill="auto"/>
          </w:tcPr>
          <w:p w14:paraId="4B5A45AD" w14:textId="77777777" w:rsidR="009A137B" w:rsidRPr="008454EE" w:rsidRDefault="009A137B" w:rsidP="00647C2F">
            <w:pPr>
              <w:jc w:val="both"/>
              <w:rPr>
                <w:rFonts w:asciiTheme="minorHAnsi" w:hAnsiTheme="minorHAnsi" w:cs="Calibri"/>
                <w:b/>
              </w:rPr>
            </w:pPr>
          </w:p>
        </w:tc>
        <w:tc>
          <w:tcPr>
            <w:tcW w:w="1408" w:type="dxa"/>
            <w:shd w:val="clear" w:color="auto" w:fill="auto"/>
          </w:tcPr>
          <w:p w14:paraId="612FD24A" w14:textId="77777777" w:rsidR="009A137B" w:rsidRPr="008454EE" w:rsidRDefault="009A137B" w:rsidP="00647C2F">
            <w:pPr>
              <w:jc w:val="both"/>
              <w:rPr>
                <w:rFonts w:asciiTheme="minorHAnsi" w:hAnsiTheme="minorHAnsi" w:cs="Calibri"/>
                <w:b/>
              </w:rPr>
            </w:pPr>
          </w:p>
        </w:tc>
        <w:tc>
          <w:tcPr>
            <w:tcW w:w="1206" w:type="dxa"/>
            <w:shd w:val="clear" w:color="auto" w:fill="auto"/>
          </w:tcPr>
          <w:p w14:paraId="02A355ED" w14:textId="77777777" w:rsidR="009A137B" w:rsidRPr="008454EE" w:rsidRDefault="009A137B" w:rsidP="00647C2F">
            <w:pPr>
              <w:jc w:val="both"/>
              <w:rPr>
                <w:rFonts w:asciiTheme="minorHAnsi" w:hAnsiTheme="minorHAnsi" w:cs="Calibri"/>
                <w:b/>
              </w:rPr>
            </w:pPr>
          </w:p>
        </w:tc>
        <w:tc>
          <w:tcPr>
            <w:tcW w:w="1377" w:type="dxa"/>
            <w:shd w:val="clear" w:color="auto" w:fill="auto"/>
          </w:tcPr>
          <w:p w14:paraId="4F240DEF" w14:textId="77777777" w:rsidR="009A137B" w:rsidRPr="008454EE" w:rsidRDefault="009A137B" w:rsidP="00647C2F">
            <w:pPr>
              <w:jc w:val="both"/>
              <w:rPr>
                <w:rFonts w:asciiTheme="minorHAnsi" w:hAnsiTheme="minorHAnsi" w:cs="Calibri"/>
                <w:b/>
              </w:rPr>
            </w:pPr>
          </w:p>
        </w:tc>
        <w:tc>
          <w:tcPr>
            <w:tcW w:w="1537" w:type="dxa"/>
            <w:shd w:val="clear" w:color="auto" w:fill="auto"/>
          </w:tcPr>
          <w:p w14:paraId="35376371" w14:textId="77777777" w:rsidR="009A137B" w:rsidRPr="008454EE" w:rsidRDefault="009A137B" w:rsidP="00647C2F">
            <w:pPr>
              <w:jc w:val="both"/>
              <w:rPr>
                <w:rFonts w:asciiTheme="minorHAnsi" w:hAnsiTheme="minorHAnsi" w:cs="Calibri"/>
                <w:b/>
              </w:rPr>
            </w:pPr>
          </w:p>
        </w:tc>
        <w:tc>
          <w:tcPr>
            <w:tcW w:w="1339" w:type="dxa"/>
            <w:shd w:val="clear" w:color="auto" w:fill="auto"/>
          </w:tcPr>
          <w:p w14:paraId="28EEB9D3" w14:textId="77777777" w:rsidR="009A137B" w:rsidRPr="008454EE" w:rsidRDefault="009A137B" w:rsidP="00647C2F">
            <w:pPr>
              <w:jc w:val="both"/>
              <w:rPr>
                <w:rFonts w:asciiTheme="minorHAnsi" w:hAnsiTheme="minorHAnsi" w:cs="Calibri"/>
                <w:b/>
              </w:rPr>
            </w:pPr>
          </w:p>
        </w:tc>
        <w:tc>
          <w:tcPr>
            <w:tcW w:w="990" w:type="dxa"/>
            <w:shd w:val="clear" w:color="auto" w:fill="auto"/>
          </w:tcPr>
          <w:p w14:paraId="695B89F9" w14:textId="77777777" w:rsidR="009A137B" w:rsidRPr="008454EE" w:rsidRDefault="009A137B" w:rsidP="00647C2F">
            <w:pPr>
              <w:jc w:val="both"/>
              <w:rPr>
                <w:rFonts w:asciiTheme="minorHAnsi" w:hAnsiTheme="minorHAnsi" w:cs="Calibri"/>
                <w:b/>
              </w:rPr>
            </w:pPr>
          </w:p>
        </w:tc>
      </w:tr>
      <w:tr w:rsidR="009A137B" w:rsidRPr="008454EE" w14:paraId="6C0F5C6B" w14:textId="77777777" w:rsidTr="00E65AD1">
        <w:trPr>
          <w:trHeight w:val="294"/>
          <w:jc w:val="center"/>
        </w:trPr>
        <w:tc>
          <w:tcPr>
            <w:tcW w:w="576" w:type="dxa"/>
          </w:tcPr>
          <w:p w14:paraId="7687BAA0" w14:textId="77777777" w:rsidR="009A137B" w:rsidRPr="008454EE" w:rsidRDefault="009A137B" w:rsidP="00647C2F">
            <w:pPr>
              <w:jc w:val="both"/>
              <w:rPr>
                <w:rFonts w:asciiTheme="minorHAnsi" w:hAnsiTheme="minorHAnsi" w:cs="Calibri"/>
                <w:b/>
              </w:rPr>
            </w:pPr>
          </w:p>
        </w:tc>
        <w:tc>
          <w:tcPr>
            <w:tcW w:w="1493" w:type="dxa"/>
            <w:shd w:val="clear" w:color="auto" w:fill="auto"/>
          </w:tcPr>
          <w:p w14:paraId="500F8F06" w14:textId="77777777" w:rsidR="009A137B" w:rsidRPr="008454EE" w:rsidRDefault="009A137B" w:rsidP="00647C2F">
            <w:pPr>
              <w:jc w:val="both"/>
              <w:rPr>
                <w:rFonts w:asciiTheme="minorHAnsi" w:hAnsiTheme="minorHAnsi" w:cs="Calibri"/>
                <w:b/>
              </w:rPr>
            </w:pPr>
          </w:p>
        </w:tc>
        <w:tc>
          <w:tcPr>
            <w:tcW w:w="1408" w:type="dxa"/>
            <w:shd w:val="clear" w:color="auto" w:fill="auto"/>
          </w:tcPr>
          <w:p w14:paraId="7FEEBF9A" w14:textId="77777777" w:rsidR="009A137B" w:rsidRPr="008454EE" w:rsidRDefault="009A137B" w:rsidP="00647C2F">
            <w:pPr>
              <w:jc w:val="both"/>
              <w:rPr>
                <w:rFonts w:asciiTheme="minorHAnsi" w:hAnsiTheme="minorHAnsi" w:cs="Calibri"/>
                <w:b/>
              </w:rPr>
            </w:pPr>
          </w:p>
        </w:tc>
        <w:tc>
          <w:tcPr>
            <w:tcW w:w="1206" w:type="dxa"/>
            <w:shd w:val="clear" w:color="auto" w:fill="auto"/>
          </w:tcPr>
          <w:p w14:paraId="053982C4" w14:textId="77777777" w:rsidR="009A137B" w:rsidRPr="008454EE" w:rsidRDefault="009A137B" w:rsidP="00647C2F">
            <w:pPr>
              <w:jc w:val="both"/>
              <w:rPr>
                <w:rFonts w:asciiTheme="minorHAnsi" w:hAnsiTheme="minorHAnsi" w:cs="Calibri"/>
                <w:b/>
              </w:rPr>
            </w:pPr>
          </w:p>
        </w:tc>
        <w:tc>
          <w:tcPr>
            <w:tcW w:w="1377" w:type="dxa"/>
            <w:shd w:val="clear" w:color="auto" w:fill="auto"/>
          </w:tcPr>
          <w:p w14:paraId="0A5A4A96" w14:textId="77777777" w:rsidR="009A137B" w:rsidRPr="008454EE" w:rsidRDefault="009A137B" w:rsidP="00647C2F">
            <w:pPr>
              <w:jc w:val="both"/>
              <w:rPr>
                <w:rFonts w:asciiTheme="minorHAnsi" w:hAnsiTheme="minorHAnsi" w:cs="Calibri"/>
                <w:b/>
              </w:rPr>
            </w:pPr>
          </w:p>
        </w:tc>
        <w:tc>
          <w:tcPr>
            <w:tcW w:w="1537" w:type="dxa"/>
            <w:shd w:val="clear" w:color="auto" w:fill="auto"/>
          </w:tcPr>
          <w:p w14:paraId="44EC0481" w14:textId="77777777" w:rsidR="009A137B" w:rsidRPr="008454EE" w:rsidRDefault="009A137B" w:rsidP="00647C2F">
            <w:pPr>
              <w:jc w:val="both"/>
              <w:rPr>
                <w:rFonts w:asciiTheme="minorHAnsi" w:hAnsiTheme="minorHAnsi" w:cs="Calibri"/>
                <w:b/>
              </w:rPr>
            </w:pPr>
          </w:p>
        </w:tc>
        <w:tc>
          <w:tcPr>
            <w:tcW w:w="1339" w:type="dxa"/>
            <w:shd w:val="clear" w:color="auto" w:fill="auto"/>
          </w:tcPr>
          <w:p w14:paraId="2D75A28E" w14:textId="77777777" w:rsidR="009A137B" w:rsidRPr="008454EE" w:rsidRDefault="009A137B" w:rsidP="00647C2F">
            <w:pPr>
              <w:jc w:val="both"/>
              <w:rPr>
                <w:rFonts w:asciiTheme="minorHAnsi" w:hAnsiTheme="minorHAnsi" w:cs="Calibri"/>
                <w:b/>
              </w:rPr>
            </w:pPr>
          </w:p>
        </w:tc>
        <w:tc>
          <w:tcPr>
            <w:tcW w:w="990" w:type="dxa"/>
            <w:shd w:val="clear" w:color="auto" w:fill="auto"/>
          </w:tcPr>
          <w:p w14:paraId="14E9E553" w14:textId="77777777" w:rsidR="009A137B" w:rsidRPr="008454EE" w:rsidRDefault="009A137B" w:rsidP="00647C2F">
            <w:pPr>
              <w:jc w:val="both"/>
              <w:rPr>
                <w:rFonts w:asciiTheme="minorHAnsi" w:hAnsiTheme="minorHAnsi" w:cs="Calibri"/>
                <w:b/>
              </w:rPr>
            </w:pPr>
          </w:p>
        </w:tc>
      </w:tr>
    </w:tbl>
    <w:p w14:paraId="245968B6" w14:textId="77777777" w:rsidR="009A137B" w:rsidRPr="008454EE" w:rsidRDefault="009A137B" w:rsidP="00647C2F">
      <w:pPr>
        <w:jc w:val="both"/>
        <w:rPr>
          <w:rFonts w:asciiTheme="minorHAnsi" w:hAnsiTheme="minorHAnsi" w:cs="Calibri"/>
          <w:b/>
          <w:i/>
          <w:sz w:val="22"/>
          <w:szCs w:val="22"/>
          <w:lang w:eastAsia="fr-FR"/>
        </w:rPr>
      </w:pPr>
    </w:p>
    <w:p w14:paraId="1512E111" w14:textId="77777777" w:rsidR="00C160EC" w:rsidRPr="008454EE" w:rsidRDefault="00C160EC" w:rsidP="00647C2F">
      <w:pPr>
        <w:rPr>
          <w:rFonts w:asciiTheme="minorHAnsi" w:hAnsiTheme="minorHAnsi" w:cs="Calibri"/>
          <w:b/>
          <w:sz w:val="22"/>
          <w:szCs w:val="22"/>
          <w:lang w:eastAsia="fr-FR"/>
        </w:rPr>
      </w:pPr>
    </w:p>
    <w:p w14:paraId="1050FF94" w14:textId="77777777" w:rsidR="00B30725" w:rsidRPr="008454EE" w:rsidRDefault="00B30725" w:rsidP="00647C2F">
      <w:pPr>
        <w:rPr>
          <w:rFonts w:asciiTheme="minorHAnsi" w:hAnsiTheme="minorHAnsi" w:cs="Calibri"/>
          <w:b/>
          <w:sz w:val="22"/>
          <w:szCs w:val="22"/>
          <w:lang w:eastAsia="fr-FR"/>
        </w:rPr>
      </w:pPr>
      <w:r w:rsidRPr="008454EE">
        <w:rPr>
          <w:rFonts w:asciiTheme="minorHAnsi" w:hAnsiTheme="minorHAnsi" w:cs="Calibri"/>
          <w:b/>
          <w:sz w:val="22"/>
          <w:szCs w:val="22"/>
          <w:lang w:eastAsia="fr-FR"/>
        </w:rPr>
        <w:t>Beneficiar (reprezentant legal)</w:t>
      </w:r>
    </w:p>
    <w:p w14:paraId="0E697F4D" w14:textId="77777777" w:rsidR="004043DC" w:rsidRPr="008454EE" w:rsidRDefault="004043DC" w:rsidP="00647C2F">
      <w:pPr>
        <w:rPr>
          <w:rFonts w:asciiTheme="minorHAnsi" w:hAnsiTheme="minorHAnsi" w:cs="Calibri"/>
          <w:sz w:val="22"/>
          <w:szCs w:val="22"/>
          <w:lang w:eastAsia="fr-FR"/>
        </w:rPr>
      </w:pPr>
    </w:p>
    <w:p w14:paraId="004558BC" w14:textId="77777777"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Nume şi prenume …………….</w:t>
      </w:r>
    </w:p>
    <w:p w14:paraId="7F69DAC4" w14:textId="77777777"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Semnătura ………..</w:t>
      </w:r>
    </w:p>
    <w:p w14:paraId="1AFA936F" w14:textId="77777777"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Data………………………</w:t>
      </w:r>
    </w:p>
    <w:p w14:paraId="19F6BF5A" w14:textId="77777777" w:rsidR="00B30725" w:rsidRPr="008454EE" w:rsidRDefault="00B30725" w:rsidP="00647C2F">
      <w:pPr>
        <w:rPr>
          <w:rFonts w:asciiTheme="minorHAnsi" w:hAnsiTheme="minorHAnsi" w:cs="Calibri"/>
          <w:sz w:val="22"/>
          <w:szCs w:val="22"/>
          <w:lang w:eastAsia="fr-FR"/>
        </w:rPr>
      </w:pPr>
    </w:p>
    <w:p w14:paraId="2A1791C0"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p>
    <w:p w14:paraId="653F331D"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p>
    <w:p w14:paraId="4498BA80" w14:textId="77777777" w:rsidR="00B30725" w:rsidRPr="008454EE" w:rsidRDefault="00B30725" w:rsidP="00733B76">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submăsurilor 4.1, 4.1a, 19.2 - investiții </w:t>
      </w:r>
      <w:r w:rsidR="00C160EC" w:rsidRPr="008454EE">
        <w:rPr>
          <w:rFonts w:asciiTheme="minorHAnsi" w:hAnsiTheme="minorHAnsi" w:cs="Calibri"/>
          <w:b/>
          <w:i/>
          <w:sz w:val="22"/>
          <w:szCs w:val="22"/>
        </w:rPr>
        <w:t xml:space="preserve">pentru tipurile de operaţiuni aferente costurilor standard </w:t>
      </w:r>
      <w:r w:rsidRPr="008454EE">
        <w:rPr>
          <w:rFonts w:asciiTheme="minorHAnsi" w:hAnsiTheme="minorHAnsi" w:cs="Calibri"/>
          <w:b/>
          <w:i/>
          <w:sz w:val="22"/>
          <w:szCs w:val="22"/>
        </w:rPr>
        <w:t>în manualele de formulare specifice</w:t>
      </w:r>
    </w:p>
    <w:p w14:paraId="3237879C" w14:textId="77777777" w:rsidR="00B30725" w:rsidRPr="008454EE" w:rsidRDefault="00B30725" w:rsidP="00733B76">
      <w:pPr>
        <w:jc w:val="both"/>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175A2D9D" w14:textId="77777777" w:rsidR="00B30725" w:rsidRPr="008454EE" w:rsidRDefault="00B30725" w:rsidP="00733B76">
      <w:pPr>
        <w:pStyle w:val="BodyText3"/>
        <w:jc w:val="both"/>
        <w:rPr>
          <w:rFonts w:asciiTheme="minorHAnsi" w:eastAsia="Arial Unicode MS" w:hAnsiTheme="minorHAnsi" w:cs="Calibri"/>
          <w:b/>
          <w:noProof/>
          <w:sz w:val="22"/>
          <w:szCs w:val="22"/>
          <w:lang w:val="ro-RO" w:eastAsia="en-US"/>
        </w:rPr>
      </w:pPr>
    </w:p>
    <w:p w14:paraId="79948D83" w14:textId="77777777" w:rsidR="006F79CA" w:rsidRPr="008454EE" w:rsidRDefault="006F79CA" w:rsidP="00733B76">
      <w:pPr>
        <w:jc w:val="both"/>
        <w:rPr>
          <w:rFonts w:asciiTheme="minorHAnsi" w:hAnsiTheme="minorHAnsi" w:cs="Calibri"/>
          <w:b/>
          <w:sz w:val="22"/>
          <w:szCs w:val="22"/>
          <w:lang w:val="it-IT"/>
        </w:rPr>
      </w:pPr>
      <w:r w:rsidRPr="008454EE">
        <w:rPr>
          <w:rFonts w:asciiTheme="minorHAnsi" w:hAnsiTheme="minorHAnsi" w:cs="Calibri"/>
          <w:b/>
          <w:sz w:val="22"/>
          <w:szCs w:val="22"/>
          <w:lang w:val="it-IT"/>
        </w:rPr>
        <w:br w:type="page"/>
      </w:r>
    </w:p>
    <w:p w14:paraId="5305E49B" w14:textId="77777777" w:rsidR="002A7526" w:rsidRPr="008454EE" w:rsidRDefault="002A7526"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Formularul AP 1.2 - specific submăsurilor 1.1, 1.2, 19.2 – servicii, 19.3 și 19.4</w:t>
      </w:r>
    </w:p>
    <w:p w14:paraId="241FFEA1" w14:textId="77777777"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14:paraId="7A7824AD" w14:textId="77777777" w:rsidR="00C160EC" w:rsidRPr="008454EE" w:rsidRDefault="00C160EC"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14:paraId="6E23F7E8" w14:textId="77777777"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14:paraId="74EA713F" w14:textId="77777777" w:rsidR="00C160EC" w:rsidRPr="008454EE" w:rsidRDefault="00C160EC" w:rsidP="00647C2F">
      <w:pPr>
        <w:jc w:val="both"/>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p>
    <w:p w14:paraId="6107625D" w14:textId="77777777" w:rsidR="00C160EC" w:rsidRPr="008454EE" w:rsidRDefault="00C160EC" w:rsidP="00647C2F">
      <w:pPr>
        <w:rPr>
          <w:rFonts w:asciiTheme="minorHAnsi" w:hAnsiTheme="minorHAnsi" w:cs="Calibri"/>
          <w:b/>
          <w:sz w:val="22"/>
          <w:szCs w:val="22"/>
          <w:lang w:eastAsia="fr-FR"/>
        </w:rPr>
      </w:pPr>
    </w:p>
    <w:p w14:paraId="735579F3" w14:textId="77777777" w:rsidR="00C160EC" w:rsidRPr="008454EE" w:rsidRDefault="00C160EC" w:rsidP="00647C2F">
      <w:pPr>
        <w:rPr>
          <w:rFonts w:asciiTheme="minorHAnsi" w:hAnsiTheme="minorHAnsi" w:cs="Calibri"/>
          <w:b/>
          <w:sz w:val="22"/>
          <w:szCs w:val="22"/>
          <w:lang w:eastAsia="fr-FR"/>
        </w:rPr>
      </w:pPr>
      <w:r w:rsidRPr="008454EE">
        <w:rPr>
          <w:rFonts w:asciiTheme="minorHAnsi" w:hAnsiTheme="minorHAnsi" w:cs="Calibri"/>
          <w:b/>
          <w:sz w:val="22"/>
          <w:szCs w:val="22"/>
          <w:lang w:eastAsia="fr-FR"/>
        </w:rPr>
        <w:t>Beneficiar (reprezentant legal)</w:t>
      </w:r>
    </w:p>
    <w:p w14:paraId="31345C42" w14:textId="77777777" w:rsidR="004043DC" w:rsidRPr="008454EE" w:rsidRDefault="004043DC" w:rsidP="00647C2F">
      <w:pPr>
        <w:rPr>
          <w:rFonts w:asciiTheme="minorHAnsi" w:hAnsiTheme="minorHAnsi" w:cs="Calibri"/>
          <w:sz w:val="22"/>
          <w:szCs w:val="22"/>
          <w:lang w:eastAsia="fr-FR"/>
        </w:rPr>
      </w:pPr>
    </w:p>
    <w:p w14:paraId="40C428EB" w14:textId="77777777"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Nume şi prenume …………….</w:t>
      </w:r>
    </w:p>
    <w:p w14:paraId="40628A26" w14:textId="77777777"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Semnătura ………..</w:t>
      </w:r>
    </w:p>
    <w:p w14:paraId="1F5AB849" w14:textId="77777777"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Data………………………</w:t>
      </w:r>
    </w:p>
    <w:p w14:paraId="765C923F" w14:textId="77777777" w:rsidR="00C160EC" w:rsidRPr="008454EE" w:rsidRDefault="00C160EC" w:rsidP="00647C2F">
      <w:pPr>
        <w:pStyle w:val="BodyText3"/>
        <w:jc w:val="center"/>
        <w:rPr>
          <w:rFonts w:asciiTheme="minorHAnsi" w:eastAsia="Arial Unicode MS" w:hAnsiTheme="minorHAnsi" w:cs="Calibri"/>
          <w:b/>
          <w:noProof/>
          <w:sz w:val="22"/>
          <w:szCs w:val="22"/>
          <w:lang w:val="ro-RO" w:eastAsia="en-US"/>
        </w:rPr>
      </w:pPr>
    </w:p>
    <w:p w14:paraId="586370E6" w14:textId="77777777" w:rsidR="002A7526" w:rsidRPr="008454EE" w:rsidRDefault="002A752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submăsurilor 1.1</w:t>
      </w:r>
      <w:r w:rsidR="00E270EF" w:rsidRPr="008454EE">
        <w:rPr>
          <w:rFonts w:asciiTheme="minorHAnsi" w:hAnsiTheme="minorHAnsi" w:cs="Calibri"/>
          <w:lang w:val="pt-BR"/>
        </w:rPr>
        <w:t xml:space="preserve"> </w:t>
      </w:r>
      <w:r w:rsidR="00E270EF" w:rsidRPr="008454EE">
        <w:rPr>
          <w:rFonts w:asciiTheme="minorHAnsi" w:hAnsiTheme="minorHAnsi" w:cs="Calibri"/>
          <w:sz w:val="22"/>
          <w:szCs w:val="22"/>
        </w:rPr>
        <w:t>(</w:t>
      </w:r>
      <w:r w:rsidR="00E270EF" w:rsidRPr="008454EE">
        <w:rPr>
          <w:rFonts w:asciiTheme="minorHAnsi" w:hAnsiTheme="minorHAnsi" w:cs="Calibri"/>
          <w:b/>
          <w:sz w:val="22"/>
          <w:szCs w:val="22"/>
        </w:rPr>
        <w:t>inclusiv pentru utilizarea costurilor standard)</w:t>
      </w:r>
      <w:r w:rsidRPr="008454EE">
        <w:rPr>
          <w:rFonts w:asciiTheme="minorHAnsi" w:hAnsiTheme="minorHAnsi" w:cs="Calibri"/>
          <w:b/>
          <w:i/>
          <w:sz w:val="22"/>
          <w:szCs w:val="22"/>
        </w:rPr>
        <w:t>, 1.2, 19.2 – servicii, 19.3 și 19.4  în manualele de formulare specifice</w:t>
      </w:r>
    </w:p>
    <w:p w14:paraId="79EF04B0" w14:textId="77777777" w:rsidR="002A7526" w:rsidRPr="008454EE" w:rsidRDefault="002A7526"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6193CBAC" w14:textId="77777777"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14:paraId="7DF96983" w14:textId="77777777" w:rsidR="00B30725" w:rsidRPr="008454EE" w:rsidRDefault="00B30725" w:rsidP="00647C2F">
      <w:pPr>
        <w:jc w:val="both"/>
        <w:rPr>
          <w:rFonts w:asciiTheme="minorHAnsi" w:hAnsiTheme="minorHAnsi" w:cs="Calibri"/>
          <w:b/>
          <w:sz w:val="22"/>
          <w:szCs w:val="22"/>
          <w:lang w:val="it-IT"/>
        </w:rPr>
        <w:sectPr w:rsidR="00B30725" w:rsidRPr="008454EE" w:rsidSect="004D2827">
          <w:headerReference w:type="default" r:id="rId10"/>
          <w:footerReference w:type="default" r:id="rId11"/>
          <w:pgSz w:w="11907" w:h="16840" w:code="9"/>
          <w:pgMar w:top="794" w:right="1559" w:bottom="1134" w:left="1758" w:header="720" w:footer="720" w:gutter="0"/>
          <w:cols w:space="720"/>
          <w:docGrid w:linePitch="360"/>
        </w:sectPr>
      </w:pPr>
    </w:p>
    <w:p w14:paraId="6451B33C" w14:textId="77777777" w:rsidR="00284B1E" w:rsidRPr="008454EE" w:rsidRDefault="00284B1E"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Formularul AP 1.2.1</w:t>
      </w:r>
      <w:r w:rsidR="00B30725" w:rsidRPr="008454EE">
        <w:rPr>
          <w:rFonts w:asciiTheme="minorHAnsi" w:hAnsiTheme="minorHAnsi" w:cs="Calibri"/>
          <w:b/>
          <w:sz w:val="22"/>
          <w:szCs w:val="22"/>
          <w:lang w:val="it-IT"/>
        </w:rPr>
        <w:t xml:space="preserve"> - specific </w:t>
      </w:r>
      <w:r w:rsidR="00636A04" w:rsidRPr="008454EE">
        <w:rPr>
          <w:rFonts w:asciiTheme="minorHAnsi" w:hAnsiTheme="minorHAnsi" w:cs="Calibri"/>
          <w:b/>
          <w:sz w:val="22"/>
          <w:szCs w:val="22"/>
          <w:lang w:val="it-IT"/>
        </w:rPr>
        <w:t>SM</w:t>
      </w:r>
      <w:r w:rsidR="00B30725" w:rsidRPr="008454EE">
        <w:rPr>
          <w:rFonts w:asciiTheme="minorHAnsi" w:hAnsiTheme="minorHAnsi" w:cs="Calibri"/>
          <w:b/>
          <w:sz w:val="22"/>
          <w:szCs w:val="22"/>
          <w:lang w:val="it-IT"/>
        </w:rPr>
        <w:t xml:space="preserve"> 6.1, 6.2, 6.3, 19.2-sprijin forfetar</w:t>
      </w:r>
    </w:p>
    <w:p w14:paraId="2D55ED53" w14:textId="77777777" w:rsidR="00B30725" w:rsidRPr="008454EE" w:rsidRDefault="00284B1E" w:rsidP="00647C2F">
      <w:pPr>
        <w:tabs>
          <w:tab w:val="center" w:pos="4295"/>
        </w:tabs>
        <w:jc w:val="both"/>
        <w:rPr>
          <w:rFonts w:asciiTheme="minorHAnsi" w:hAnsiTheme="minorHAnsi" w:cs="Calibri"/>
          <w:b/>
          <w:sz w:val="22"/>
          <w:szCs w:val="22"/>
        </w:rPr>
      </w:pPr>
      <w:r w:rsidRPr="008454EE">
        <w:rPr>
          <w:rFonts w:asciiTheme="minorHAnsi" w:hAnsiTheme="minorHAnsi" w:cs="Calibri"/>
          <w:b/>
          <w:sz w:val="22"/>
          <w:szCs w:val="22"/>
          <w:lang w:val="it-IT"/>
        </w:rPr>
        <w:t xml:space="preserve"> </w:t>
      </w:r>
      <w:r w:rsidRPr="008454EE">
        <w:rPr>
          <w:rFonts w:asciiTheme="minorHAnsi" w:hAnsiTheme="minorHAnsi" w:cs="Calibri"/>
          <w:b/>
          <w:sz w:val="22"/>
          <w:szCs w:val="22"/>
          <w:lang w:val="it-IT"/>
        </w:rPr>
        <w:tab/>
      </w:r>
    </w:p>
    <w:p w14:paraId="547E4B8A" w14:textId="77777777" w:rsidR="00D92D26" w:rsidRPr="008454EE" w:rsidRDefault="00284B1E" w:rsidP="00647C2F">
      <w:pPr>
        <w:tabs>
          <w:tab w:val="center" w:pos="4295"/>
        </w:tabs>
        <w:jc w:val="center"/>
        <w:rPr>
          <w:rFonts w:asciiTheme="minorHAnsi" w:hAnsiTheme="minorHAnsi" w:cs="Calibri"/>
          <w:b/>
          <w:sz w:val="22"/>
          <w:szCs w:val="22"/>
        </w:rPr>
      </w:pPr>
      <w:r w:rsidRPr="008454EE">
        <w:rPr>
          <w:rFonts w:asciiTheme="minorHAnsi" w:hAnsiTheme="minorHAnsi" w:cs="Calibri"/>
          <w:b/>
          <w:sz w:val="22"/>
          <w:szCs w:val="22"/>
        </w:rPr>
        <w:t>DECLARATIA DE VENITURI</w:t>
      </w:r>
    </w:p>
    <w:p w14:paraId="0C24C46E" w14:textId="77777777" w:rsidR="00284B1E" w:rsidRPr="008454EE" w:rsidRDefault="00284B1E" w:rsidP="00647C2F">
      <w:pPr>
        <w:jc w:val="center"/>
        <w:rPr>
          <w:rFonts w:asciiTheme="minorHAnsi" w:hAnsiTheme="minorHAnsi" w:cs="Calibri"/>
          <w:b/>
          <w:i/>
          <w:sz w:val="22"/>
          <w:szCs w:val="22"/>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30"/>
      </w:tblGrid>
      <w:tr w:rsidR="00A22465" w:rsidRPr="008454EE" w14:paraId="28AF344F" w14:textId="77777777" w:rsidTr="00205E09">
        <w:trPr>
          <w:jc w:val="center"/>
        </w:trPr>
        <w:tc>
          <w:tcPr>
            <w:tcW w:w="3978" w:type="dxa"/>
            <w:shd w:val="clear" w:color="auto" w:fill="auto"/>
          </w:tcPr>
          <w:p w14:paraId="79905486" w14:textId="77777777" w:rsidR="00A22465" w:rsidRPr="008454EE" w:rsidRDefault="00A22465" w:rsidP="00647C2F">
            <w:pPr>
              <w:pStyle w:val="BodyText3"/>
              <w:jc w:val="center"/>
              <w:rPr>
                <w:rFonts w:asciiTheme="minorHAnsi" w:eastAsia="Arial Unicode MS" w:hAnsiTheme="minorHAnsi" w:cs="Calibri"/>
                <w:b/>
                <w:sz w:val="22"/>
                <w:szCs w:val="16"/>
                <w:lang w:val="ro-RO"/>
              </w:rPr>
            </w:pPr>
            <w:r w:rsidRPr="008454EE">
              <w:rPr>
                <w:rFonts w:asciiTheme="minorHAnsi" w:eastAsia="Arial Unicode MS" w:hAnsiTheme="minorHAnsi" w:cs="Calibri"/>
                <w:b/>
                <w:sz w:val="22"/>
                <w:szCs w:val="16"/>
                <w:lang w:val="ro-RO"/>
              </w:rPr>
              <w:t>Valoarea primei transe (Lei)</w:t>
            </w:r>
          </w:p>
        </w:tc>
        <w:tc>
          <w:tcPr>
            <w:tcW w:w="6030" w:type="dxa"/>
            <w:shd w:val="clear" w:color="auto" w:fill="auto"/>
          </w:tcPr>
          <w:p w14:paraId="31078B19" w14:textId="77777777" w:rsidR="00A22465" w:rsidRPr="008454EE" w:rsidRDefault="00A22465" w:rsidP="00647C2F">
            <w:pPr>
              <w:pStyle w:val="BodyText3"/>
              <w:jc w:val="center"/>
              <w:rPr>
                <w:rFonts w:asciiTheme="minorHAnsi" w:eastAsia="Arial Unicode MS" w:hAnsiTheme="minorHAnsi" w:cs="Calibri"/>
                <w:b/>
                <w:sz w:val="22"/>
                <w:szCs w:val="16"/>
                <w:lang w:val="ro-RO"/>
              </w:rPr>
            </w:pPr>
            <w:r w:rsidRPr="008454EE">
              <w:rPr>
                <w:rFonts w:asciiTheme="minorHAnsi" w:eastAsia="Arial Unicode MS" w:hAnsiTheme="minorHAnsi" w:cs="Calibri"/>
                <w:b/>
                <w:sz w:val="22"/>
                <w:szCs w:val="16"/>
                <w:lang w:val="ro-RO"/>
              </w:rPr>
              <w:t>Valoarea asumată in Planul de afaceri (Lei)</w:t>
            </w:r>
          </w:p>
          <w:p w14:paraId="096FFFA6" w14:textId="77777777" w:rsidR="00A22465" w:rsidRPr="008454EE" w:rsidRDefault="00A22465" w:rsidP="00647C2F">
            <w:pPr>
              <w:pStyle w:val="BodyText3"/>
              <w:jc w:val="center"/>
              <w:rPr>
                <w:rFonts w:asciiTheme="minorHAnsi" w:eastAsia="Arial Unicode MS" w:hAnsiTheme="minorHAnsi" w:cs="Calibri"/>
                <w:b/>
                <w:sz w:val="22"/>
                <w:szCs w:val="16"/>
                <w:lang w:val="ro-RO"/>
              </w:rPr>
            </w:pPr>
          </w:p>
        </w:tc>
      </w:tr>
      <w:tr w:rsidR="00A22465" w:rsidRPr="008454EE" w14:paraId="1E6736D1" w14:textId="77777777" w:rsidTr="00205E09">
        <w:trPr>
          <w:trHeight w:val="492"/>
          <w:jc w:val="center"/>
        </w:trPr>
        <w:tc>
          <w:tcPr>
            <w:tcW w:w="3978" w:type="dxa"/>
            <w:shd w:val="clear" w:color="auto" w:fill="auto"/>
          </w:tcPr>
          <w:p w14:paraId="64768C98" w14:textId="77777777" w:rsidR="00A22465" w:rsidRPr="008454EE" w:rsidRDefault="00A22465" w:rsidP="00647C2F">
            <w:pPr>
              <w:pStyle w:val="BodyText3"/>
              <w:jc w:val="center"/>
              <w:rPr>
                <w:rFonts w:asciiTheme="minorHAnsi" w:eastAsia="Arial Unicode MS" w:hAnsiTheme="minorHAnsi" w:cs="Calibri"/>
                <w:b/>
                <w:sz w:val="22"/>
                <w:szCs w:val="16"/>
                <w:lang w:val="ro-RO"/>
              </w:rPr>
            </w:pPr>
          </w:p>
        </w:tc>
        <w:tc>
          <w:tcPr>
            <w:tcW w:w="6030" w:type="dxa"/>
            <w:shd w:val="clear" w:color="auto" w:fill="auto"/>
          </w:tcPr>
          <w:p w14:paraId="32FC9184" w14:textId="77777777" w:rsidR="00A22465" w:rsidRPr="008454EE" w:rsidRDefault="00A22465" w:rsidP="00647C2F">
            <w:pPr>
              <w:pStyle w:val="BodyText3"/>
              <w:jc w:val="center"/>
              <w:rPr>
                <w:rFonts w:asciiTheme="minorHAnsi" w:eastAsia="Arial Unicode MS" w:hAnsiTheme="minorHAnsi" w:cs="Calibri"/>
                <w:b/>
                <w:sz w:val="22"/>
                <w:szCs w:val="16"/>
                <w:lang w:val="ro-RO"/>
              </w:rPr>
            </w:pPr>
          </w:p>
        </w:tc>
      </w:tr>
    </w:tbl>
    <w:p w14:paraId="78AEBCCD" w14:textId="77777777" w:rsidR="00A22465" w:rsidRPr="008454EE" w:rsidRDefault="00A22465" w:rsidP="00647C2F">
      <w:pPr>
        <w:tabs>
          <w:tab w:val="right" w:leader="dot" w:pos="9060"/>
        </w:tabs>
        <w:ind w:left="284"/>
        <w:jc w:val="both"/>
        <w:rPr>
          <w:rFonts w:asciiTheme="minorHAnsi" w:eastAsia="Times New Roman" w:hAnsiTheme="minorHAns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421"/>
        <w:gridCol w:w="1440"/>
        <w:gridCol w:w="1571"/>
        <w:gridCol w:w="1571"/>
        <w:gridCol w:w="1699"/>
        <w:gridCol w:w="1833"/>
        <w:gridCol w:w="1824"/>
      </w:tblGrid>
      <w:tr w:rsidR="00A22465" w:rsidRPr="008454EE" w14:paraId="70C1C8D8" w14:textId="77777777" w:rsidTr="00205E09">
        <w:trPr>
          <w:cantSplit/>
        </w:trPr>
        <w:tc>
          <w:tcPr>
            <w:tcW w:w="1189" w:type="pct"/>
            <w:vMerge w:val="restart"/>
            <w:shd w:val="clear" w:color="auto" w:fill="auto"/>
            <w:vAlign w:val="center"/>
          </w:tcPr>
          <w:p w14:paraId="628DEC3F" w14:textId="77777777" w:rsidR="00A22465" w:rsidRPr="008454EE" w:rsidRDefault="00A22465" w:rsidP="00647C2F">
            <w:pPr>
              <w:pStyle w:val="NoSpacing"/>
              <w:spacing w:after="240"/>
              <w:jc w:val="both"/>
              <w:rPr>
                <w:rFonts w:asciiTheme="minorHAnsi" w:eastAsia="Times New Roman" w:hAnsiTheme="minorHAnsi" w:cs="Arial"/>
                <w:b/>
                <w:lang w:val="pt-BR"/>
              </w:rPr>
            </w:pPr>
            <w:r w:rsidRPr="008454EE">
              <w:rPr>
                <w:rFonts w:asciiTheme="minorHAnsi" w:hAnsiTheme="minorHAnsi" w:cs="Arial"/>
                <w:b/>
              </w:rPr>
              <w:t xml:space="preserve"> Comercializarea producţiei proprii în procent de ………% din valoarea primei tranşe de sprijin</w:t>
            </w:r>
            <w:r w:rsidRPr="008454EE">
              <w:rPr>
                <w:rFonts w:asciiTheme="minorHAnsi" w:eastAsia="Times New Roman" w:hAnsiTheme="minorHAnsi" w:cs="Arial"/>
                <w:b/>
                <w:lang w:val="pt-BR"/>
              </w:rPr>
              <w:t xml:space="preserve"> (</w:t>
            </w:r>
            <w:r w:rsidRPr="008454EE">
              <w:rPr>
                <w:rFonts w:asciiTheme="minorHAnsi" w:hAnsiTheme="minorHAnsi" w:cs="Calibri"/>
                <w:b/>
                <w:lang w:val="ro-RO"/>
              </w:rPr>
              <w:t>valoare calculata fară TVA)</w:t>
            </w:r>
          </w:p>
        </w:tc>
        <w:tc>
          <w:tcPr>
            <w:tcW w:w="2012" w:type="pct"/>
            <w:gridSpan w:val="4"/>
            <w:shd w:val="clear" w:color="auto" w:fill="auto"/>
            <w:vAlign w:val="center"/>
          </w:tcPr>
          <w:p w14:paraId="79AD1CC0" w14:textId="77777777" w:rsidR="00A22465" w:rsidRPr="008454EE" w:rsidRDefault="00A22465" w:rsidP="00647C2F">
            <w:pPr>
              <w:spacing w:beforeAutospacing="1" w:afterAutospacing="1"/>
              <w:jc w:val="center"/>
              <w:textAlignment w:val="center"/>
              <w:rPr>
                <w:rFonts w:asciiTheme="minorHAnsi" w:eastAsia="Times New Roman" w:hAnsiTheme="minorHAnsi" w:cs="Arial"/>
                <w:b/>
                <w:noProof w:val="0"/>
                <w:sz w:val="22"/>
                <w:szCs w:val="22"/>
              </w:rPr>
            </w:pPr>
            <w:r w:rsidRPr="008454EE">
              <w:rPr>
                <w:rFonts w:asciiTheme="minorHAnsi" w:eastAsia="Arial Unicode MS" w:hAnsiTheme="minorHAnsi" w:cs="Arial"/>
                <w:b/>
                <w:noProof w:val="0"/>
                <w:sz w:val="22"/>
                <w:szCs w:val="22"/>
              </w:rPr>
              <w:t>FACTURA</w:t>
            </w:r>
            <w:r w:rsidRPr="008454EE">
              <w:rPr>
                <w:rFonts w:asciiTheme="minorHAnsi" w:eastAsia="Arial Unicode MS" w:hAnsiTheme="minorHAnsi" w:cs="Arial"/>
                <w:b/>
                <w:noProof w:val="0"/>
                <w:sz w:val="22"/>
                <w:szCs w:val="22"/>
                <w:vertAlign w:val="superscript"/>
              </w:rPr>
              <w:t>*)</w:t>
            </w:r>
          </w:p>
        </w:tc>
        <w:tc>
          <w:tcPr>
            <w:tcW w:w="1185" w:type="pct"/>
            <w:gridSpan w:val="2"/>
            <w:shd w:val="clear" w:color="auto" w:fill="auto"/>
            <w:vAlign w:val="center"/>
          </w:tcPr>
          <w:p w14:paraId="0134F939"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DOCUMENT DE încasare</w:t>
            </w:r>
          </w:p>
        </w:tc>
        <w:tc>
          <w:tcPr>
            <w:tcW w:w="614" w:type="pct"/>
            <w:shd w:val="clear" w:color="auto" w:fill="auto"/>
            <w:vAlign w:val="center"/>
          </w:tcPr>
          <w:p w14:paraId="6849C2C4"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EXTRAS DE CONT</w:t>
            </w:r>
          </w:p>
        </w:tc>
      </w:tr>
      <w:tr w:rsidR="00A22465" w:rsidRPr="008454EE" w14:paraId="1438684F" w14:textId="77777777" w:rsidTr="00205E09">
        <w:trPr>
          <w:trHeight w:val="645"/>
        </w:trPr>
        <w:tc>
          <w:tcPr>
            <w:tcW w:w="1189" w:type="pct"/>
            <w:vMerge/>
            <w:shd w:val="clear" w:color="auto" w:fill="auto"/>
            <w:vAlign w:val="center"/>
          </w:tcPr>
          <w:p w14:paraId="5543047F" w14:textId="77777777" w:rsidR="00A22465" w:rsidRPr="008454EE" w:rsidRDefault="00A22465" w:rsidP="00647C2F">
            <w:pPr>
              <w:jc w:val="center"/>
              <w:rPr>
                <w:rFonts w:asciiTheme="minorHAnsi" w:eastAsia="Times New Roman" w:hAnsiTheme="minorHAnsi" w:cs="Arial"/>
                <w:sz w:val="22"/>
                <w:szCs w:val="22"/>
                <w:lang w:val="it-IT"/>
              </w:rPr>
            </w:pPr>
          </w:p>
        </w:tc>
        <w:tc>
          <w:tcPr>
            <w:tcW w:w="477" w:type="pct"/>
            <w:shd w:val="clear" w:color="auto" w:fill="auto"/>
            <w:vAlign w:val="center"/>
          </w:tcPr>
          <w:p w14:paraId="07106A0F"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 xml:space="preserve">Numărul facturii </w:t>
            </w:r>
          </w:p>
        </w:tc>
        <w:tc>
          <w:tcPr>
            <w:tcW w:w="483" w:type="pct"/>
            <w:shd w:val="clear" w:color="auto" w:fill="auto"/>
            <w:vAlign w:val="center"/>
          </w:tcPr>
          <w:p w14:paraId="1BC186D6" w14:textId="77777777" w:rsidR="00A22465" w:rsidRPr="008454EE" w:rsidRDefault="00A22465" w:rsidP="00647C2F">
            <w:pPr>
              <w:spacing w:before="100" w:beforeAutospacing="1" w:afterAutospacing="1"/>
              <w:jc w:val="center"/>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Data facturii</w:t>
            </w:r>
          </w:p>
        </w:tc>
        <w:tc>
          <w:tcPr>
            <w:tcW w:w="527" w:type="pct"/>
            <w:shd w:val="clear" w:color="auto" w:fill="auto"/>
            <w:vAlign w:val="center"/>
          </w:tcPr>
          <w:p w14:paraId="6A5E7ADC"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Cumpărator</w:t>
            </w:r>
          </w:p>
        </w:tc>
        <w:tc>
          <w:tcPr>
            <w:tcW w:w="527" w:type="pct"/>
            <w:shd w:val="clear" w:color="auto" w:fill="auto"/>
            <w:vAlign w:val="center"/>
          </w:tcPr>
          <w:p w14:paraId="459C2FD3" w14:textId="77777777" w:rsidR="00A22465" w:rsidRPr="008454EE" w:rsidRDefault="00A22465" w:rsidP="00647C2F">
            <w:pPr>
              <w:jc w:val="center"/>
              <w:rPr>
                <w:rFonts w:asciiTheme="minorHAnsi" w:eastAsia="Times New Roman" w:hAnsiTheme="minorHAnsi" w:cs="Arial"/>
                <w:b/>
                <w:sz w:val="22"/>
                <w:szCs w:val="22"/>
                <w:lang w:val="it-IT"/>
              </w:rPr>
            </w:pPr>
            <w:r w:rsidRPr="008454EE">
              <w:rPr>
                <w:rFonts w:asciiTheme="minorHAnsi" w:eastAsia="Times New Roman" w:hAnsiTheme="minorHAnsi" w:cs="Arial"/>
                <w:b/>
                <w:sz w:val="22"/>
                <w:szCs w:val="22"/>
                <w:lang w:val="it-IT"/>
              </w:rPr>
              <w:t>Valoarea fară TVA</w:t>
            </w:r>
          </w:p>
        </w:tc>
        <w:tc>
          <w:tcPr>
            <w:tcW w:w="570" w:type="pct"/>
            <w:shd w:val="clear" w:color="auto" w:fill="auto"/>
            <w:vAlign w:val="center"/>
          </w:tcPr>
          <w:p w14:paraId="13E38CB1" w14:textId="77777777" w:rsidR="00A22465" w:rsidRPr="008454EE" w:rsidRDefault="00A22465" w:rsidP="00647C2F">
            <w:pPr>
              <w:jc w:val="center"/>
              <w:rPr>
                <w:rFonts w:asciiTheme="minorHAnsi" w:eastAsia="Times New Roman" w:hAnsiTheme="minorHAnsi" w:cs="Arial"/>
                <w:b/>
                <w:sz w:val="22"/>
                <w:szCs w:val="22"/>
                <w:lang w:val="it-IT"/>
              </w:rPr>
            </w:pPr>
            <w:r w:rsidRPr="008454EE">
              <w:rPr>
                <w:rFonts w:asciiTheme="minorHAnsi" w:eastAsia="Times New Roman" w:hAnsiTheme="minorHAnsi" w:cs="Arial"/>
                <w:b/>
                <w:sz w:val="22"/>
                <w:szCs w:val="22"/>
                <w:lang w:val="it-IT"/>
              </w:rPr>
              <w:t xml:space="preserve">Valoare încasată </w:t>
            </w:r>
          </w:p>
        </w:tc>
        <w:tc>
          <w:tcPr>
            <w:tcW w:w="614" w:type="pct"/>
            <w:shd w:val="clear" w:color="auto" w:fill="auto"/>
            <w:vAlign w:val="center"/>
          </w:tcPr>
          <w:p w14:paraId="1B993061"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lang w:val="it-IT"/>
              </w:rPr>
              <w:t>Data încasării**</w:t>
            </w:r>
          </w:p>
        </w:tc>
        <w:tc>
          <w:tcPr>
            <w:tcW w:w="614" w:type="pct"/>
            <w:shd w:val="clear" w:color="auto" w:fill="auto"/>
            <w:vAlign w:val="center"/>
          </w:tcPr>
          <w:p w14:paraId="5EE1B70D"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Numar şi data</w:t>
            </w:r>
          </w:p>
        </w:tc>
      </w:tr>
      <w:tr w:rsidR="00A22465" w:rsidRPr="008454EE" w14:paraId="7D7AD1BD" w14:textId="77777777" w:rsidTr="00205E09">
        <w:tc>
          <w:tcPr>
            <w:tcW w:w="1189" w:type="pct"/>
            <w:vMerge/>
            <w:shd w:val="clear" w:color="auto" w:fill="auto"/>
            <w:vAlign w:val="center"/>
          </w:tcPr>
          <w:p w14:paraId="53065878"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357CCF28"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1</w:t>
            </w:r>
          </w:p>
        </w:tc>
        <w:tc>
          <w:tcPr>
            <w:tcW w:w="483" w:type="pct"/>
            <w:shd w:val="clear" w:color="auto" w:fill="auto"/>
            <w:vAlign w:val="center"/>
          </w:tcPr>
          <w:p w14:paraId="10240A06"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2</w:t>
            </w:r>
          </w:p>
        </w:tc>
        <w:tc>
          <w:tcPr>
            <w:tcW w:w="527" w:type="pct"/>
            <w:shd w:val="clear" w:color="auto" w:fill="auto"/>
            <w:vAlign w:val="center"/>
          </w:tcPr>
          <w:p w14:paraId="51A14F83"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3</w:t>
            </w:r>
          </w:p>
        </w:tc>
        <w:tc>
          <w:tcPr>
            <w:tcW w:w="527" w:type="pct"/>
            <w:shd w:val="clear" w:color="auto" w:fill="auto"/>
            <w:vAlign w:val="center"/>
          </w:tcPr>
          <w:p w14:paraId="34742B6F"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4</w:t>
            </w:r>
          </w:p>
        </w:tc>
        <w:tc>
          <w:tcPr>
            <w:tcW w:w="570" w:type="pct"/>
            <w:shd w:val="clear" w:color="auto" w:fill="auto"/>
            <w:vAlign w:val="center"/>
          </w:tcPr>
          <w:p w14:paraId="67B308CE"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5</w:t>
            </w:r>
          </w:p>
        </w:tc>
        <w:tc>
          <w:tcPr>
            <w:tcW w:w="614" w:type="pct"/>
            <w:shd w:val="clear" w:color="auto" w:fill="auto"/>
          </w:tcPr>
          <w:p w14:paraId="5A65AB9D"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6</w:t>
            </w:r>
          </w:p>
        </w:tc>
        <w:tc>
          <w:tcPr>
            <w:tcW w:w="614" w:type="pct"/>
            <w:shd w:val="clear" w:color="auto" w:fill="auto"/>
            <w:vAlign w:val="center"/>
          </w:tcPr>
          <w:p w14:paraId="09758BA4"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7</w:t>
            </w:r>
          </w:p>
        </w:tc>
      </w:tr>
      <w:tr w:rsidR="00A22465" w:rsidRPr="008454EE" w14:paraId="607AC7C5" w14:textId="77777777" w:rsidTr="00205E09">
        <w:tc>
          <w:tcPr>
            <w:tcW w:w="1189" w:type="pct"/>
            <w:vMerge/>
            <w:shd w:val="clear" w:color="auto" w:fill="auto"/>
            <w:vAlign w:val="center"/>
          </w:tcPr>
          <w:p w14:paraId="6BCD4495"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3CCCEAF6"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1C5EA953"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76929357"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702B67AA"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4C34D6B9"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14:paraId="221E5BB0"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14:paraId="01B038AC" w14:textId="77777777" w:rsidR="00A22465" w:rsidRPr="008454EE" w:rsidRDefault="00A22465" w:rsidP="00647C2F">
            <w:pPr>
              <w:jc w:val="center"/>
              <w:rPr>
                <w:rFonts w:asciiTheme="minorHAnsi" w:eastAsia="Times New Roman" w:hAnsiTheme="minorHAnsi" w:cs="Arial"/>
                <w:sz w:val="22"/>
                <w:szCs w:val="22"/>
              </w:rPr>
            </w:pPr>
          </w:p>
        </w:tc>
      </w:tr>
      <w:tr w:rsidR="00A22465" w:rsidRPr="008454EE" w14:paraId="71DAA8AD" w14:textId="77777777" w:rsidTr="00205E09">
        <w:tc>
          <w:tcPr>
            <w:tcW w:w="1189" w:type="pct"/>
            <w:vMerge/>
            <w:shd w:val="clear" w:color="auto" w:fill="auto"/>
            <w:vAlign w:val="center"/>
          </w:tcPr>
          <w:p w14:paraId="614EADA1"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2267DAE6"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05456221"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51D244C8"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0AA5A0B9"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0F139A8C"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14:paraId="7E1CAF51"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14:paraId="2D7EBB0D" w14:textId="77777777" w:rsidR="00A22465" w:rsidRPr="008454EE" w:rsidRDefault="00A22465" w:rsidP="00647C2F">
            <w:pPr>
              <w:jc w:val="center"/>
              <w:rPr>
                <w:rFonts w:asciiTheme="minorHAnsi" w:eastAsia="Times New Roman" w:hAnsiTheme="minorHAnsi" w:cs="Arial"/>
                <w:sz w:val="22"/>
                <w:szCs w:val="22"/>
              </w:rPr>
            </w:pPr>
          </w:p>
        </w:tc>
      </w:tr>
      <w:tr w:rsidR="00A22465" w:rsidRPr="008454EE" w14:paraId="35503C30" w14:textId="77777777" w:rsidTr="00205E09">
        <w:tc>
          <w:tcPr>
            <w:tcW w:w="1189" w:type="pct"/>
            <w:vMerge/>
            <w:shd w:val="clear" w:color="auto" w:fill="auto"/>
            <w:vAlign w:val="center"/>
          </w:tcPr>
          <w:p w14:paraId="6C85F592"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6A2AE4A3"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0A923223"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259A11ED"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22AE8731"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1C853154"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14:paraId="3CC224C7"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14:paraId="7F09C825" w14:textId="77777777" w:rsidR="00A22465" w:rsidRPr="008454EE" w:rsidRDefault="00A22465" w:rsidP="00647C2F">
            <w:pPr>
              <w:jc w:val="center"/>
              <w:rPr>
                <w:rFonts w:asciiTheme="minorHAnsi" w:eastAsia="Times New Roman" w:hAnsiTheme="minorHAnsi" w:cs="Arial"/>
                <w:sz w:val="22"/>
                <w:szCs w:val="22"/>
              </w:rPr>
            </w:pPr>
          </w:p>
        </w:tc>
      </w:tr>
      <w:tr w:rsidR="00205E09" w:rsidRPr="008454EE" w14:paraId="1609581C" w14:textId="77777777" w:rsidTr="00205E09">
        <w:tc>
          <w:tcPr>
            <w:tcW w:w="1189" w:type="pct"/>
            <w:vMerge/>
            <w:tcBorders>
              <w:bottom w:val="single" w:sz="4" w:space="0" w:color="auto"/>
            </w:tcBorders>
            <w:shd w:val="clear" w:color="auto" w:fill="auto"/>
            <w:vAlign w:val="center"/>
          </w:tcPr>
          <w:p w14:paraId="6221C3F1"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4466F1D5"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3C5846D4"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21A213AD"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61D99376"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72FAF7DF" w14:textId="77777777" w:rsidR="00A22465" w:rsidRPr="008454EE" w:rsidRDefault="00A22465" w:rsidP="00647C2F">
            <w:pPr>
              <w:jc w:val="center"/>
              <w:rPr>
                <w:rFonts w:asciiTheme="minorHAnsi" w:eastAsia="Times New Roman" w:hAnsiTheme="minorHAnsi" w:cs="Arial"/>
                <w:sz w:val="22"/>
                <w:szCs w:val="22"/>
              </w:rPr>
            </w:pPr>
          </w:p>
        </w:tc>
        <w:tc>
          <w:tcPr>
            <w:tcW w:w="614" w:type="pct"/>
            <w:tcBorders>
              <w:bottom w:val="single" w:sz="4" w:space="0" w:color="auto"/>
            </w:tcBorders>
            <w:shd w:val="clear" w:color="auto" w:fill="auto"/>
          </w:tcPr>
          <w:p w14:paraId="21041655" w14:textId="77777777" w:rsidR="00A22465" w:rsidRPr="008454EE" w:rsidRDefault="00A22465" w:rsidP="00647C2F">
            <w:pPr>
              <w:jc w:val="center"/>
              <w:rPr>
                <w:rFonts w:asciiTheme="minorHAnsi" w:eastAsia="Times New Roman" w:hAnsiTheme="minorHAnsi" w:cs="Arial"/>
                <w:sz w:val="22"/>
                <w:szCs w:val="22"/>
              </w:rPr>
            </w:pPr>
          </w:p>
        </w:tc>
        <w:tc>
          <w:tcPr>
            <w:tcW w:w="614" w:type="pct"/>
            <w:tcBorders>
              <w:bottom w:val="single" w:sz="4" w:space="0" w:color="auto"/>
            </w:tcBorders>
            <w:shd w:val="clear" w:color="auto" w:fill="auto"/>
            <w:vAlign w:val="center"/>
          </w:tcPr>
          <w:p w14:paraId="34D97925" w14:textId="77777777" w:rsidR="00A22465" w:rsidRPr="008454EE" w:rsidRDefault="00A22465" w:rsidP="00647C2F">
            <w:pPr>
              <w:jc w:val="center"/>
              <w:rPr>
                <w:rFonts w:asciiTheme="minorHAnsi" w:eastAsia="Times New Roman" w:hAnsiTheme="minorHAnsi" w:cs="Arial"/>
                <w:sz w:val="22"/>
                <w:szCs w:val="22"/>
              </w:rPr>
            </w:pPr>
          </w:p>
        </w:tc>
      </w:tr>
      <w:tr w:rsidR="00A22465" w:rsidRPr="008454EE" w14:paraId="13570A54" w14:textId="77777777" w:rsidTr="00205E09">
        <w:tc>
          <w:tcPr>
            <w:tcW w:w="1189" w:type="pct"/>
            <w:tcBorders>
              <w:top w:val="nil"/>
            </w:tcBorders>
            <w:shd w:val="clear" w:color="auto" w:fill="auto"/>
            <w:vAlign w:val="center"/>
          </w:tcPr>
          <w:p w14:paraId="7F85F193" w14:textId="77777777" w:rsidR="00A22465" w:rsidRPr="008454EE" w:rsidRDefault="00A22465" w:rsidP="00647C2F">
            <w:pPr>
              <w:jc w:val="center"/>
              <w:rPr>
                <w:rFonts w:asciiTheme="minorHAnsi" w:eastAsia="Times New Roman" w:hAnsiTheme="minorHAnsi" w:cs="Arial"/>
                <w:b/>
                <w:sz w:val="22"/>
                <w:szCs w:val="22"/>
              </w:rPr>
            </w:pPr>
          </w:p>
        </w:tc>
        <w:tc>
          <w:tcPr>
            <w:tcW w:w="1486" w:type="pct"/>
            <w:gridSpan w:val="3"/>
            <w:tcBorders>
              <w:top w:val="nil"/>
            </w:tcBorders>
            <w:shd w:val="clear" w:color="auto" w:fill="auto"/>
            <w:vAlign w:val="center"/>
          </w:tcPr>
          <w:p w14:paraId="50919893"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TOTAL</w:t>
            </w:r>
          </w:p>
        </w:tc>
        <w:tc>
          <w:tcPr>
            <w:tcW w:w="527" w:type="pct"/>
            <w:shd w:val="clear" w:color="auto" w:fill="auto"/>
            <w:vAlign w:val="center"/>
          </w:tcPr>
          <w:p w14:paraId="7C97291F"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4E1195C7" w14:textId="77777777" w:rsidR="00A22465" w:rsidRPr="008454EE" w:rsidRDefault="00A22465" w:rsidP="00647C2F">
            <w:pPr>
              <w:jc w:val="center"/>
              <w:rPr>
                <w:rFonts w:asciiTheme="minorHAnsi" w:eastAsia="Times New Roman" w:hAnsiTheme="minorHAnsi" w:cs="Arial"/>
                <w:sz w:val="22"/>
                <w:szCs w:val="22"/>
              </w:rPr>
            </w:pPr>
          </w:p>
        </w:tc>
        <w:tc>
          <w:tcPr>
            <w:tcW w:w="614" w:type="pct"/>
            <w:shd w:val="solid" w:color="auto" w:fill="auto"/>
          </w:tcPr>
          <w:p w14:paraId="13ABD587" w14:textId="77777777" w:rsidR="00A22465" w:rsidRPr="008454EE" w:rsidRDefault="00A22465" w:rsidP="00647C2F">
            <w:pPr>
              <w:jc w:val="center"/>
              <w:rPr>
                <w:rFonts w:asciiTheme="minorHAnsi" w:eastAsia="Times New Roman" w:hAnsiTheme="minorHAnsi" w:cs="Arial"/>
                <w:sz w:val="22"/>
                <w:szCs w:val="22"/>
              </w:rPr>
            </w:pPr>
          </w:p>
        </w:tc>
        <w:tc>
          <w:tcPr>
            <w:tcW w:w="614" w:type="pct"/>
            <w:shd w:val="solid" w:color="auto" w:fill="auto"/>
            <w:vAlign w:val="center"/>
          </w:tcPr>
          <w:p w14:paraId="422B548A" w14:textId="77777777" w:rsidR="00A22465" w:rsidRPr="008454EE" w:rsidRDefault="00A22465" w:rsidP="00647C2F">
            <w:pPr>
              <w:jc w:val="center"/>
              <w:rPr>
                <w:rFonts w:asciiTheme="minorHAnsi" w:eastAsia="Times New Roman" w:hAnsiTheme="minorHAnsi" w:cs="Arial"/>
                <w:sz w:val="22"/>
                <w:szCs w:val="22"/>
              </w:rPr>
            </w:pPr>
          </w:p>
        </w:tc>
      </w:tr>
    </w:tbl>
    <w:p w14:paraId="0D33E3FA" w14:textId="77777777" w:rsidR="00A22465" w:rsidRPr="008454EE" w:rsidRDefault="00A22465" w:rsidP="00647C2F">
      <w:pPr>
        <w:ind w:left="284"/>
        <w:jc w:val="both"/>
        <w:rPr>
          <w:rFonts w:asciiTheme="minorHAnsi" w:eastAsia="Times New Roman" w:hAnsiTheme="minorHAnsi" w:cs="Arial"/>
          <w:sz w:val="20"/>
          <w:szCs w:val="20"/>
        </w:rPr>
      </w:pPr>
      <w:r w:rsidRPr="008454EE">
        <w:rPr>
          <w:rFonts w:asciiTheme="minorHAnsi" w:eastAsia="Times New Roman" w:hAnsiTheme="minorHAnsi" w:cs="Arial"/>
          <w:sz w:val="20"/>
          <w:szCs w:val="20"/>
        </w:rPr>
        <w:t xml:space="preserve">*se vor mentiona facturile/bonuri fiscale  încasate </w:t>
      </w:r>
    </w:p>
    <w:p w14:paraId="1ABDAEC9" w14:textId="77777777" w:rsidR="00A22465" w:rsidRPr="008454EE" w:rsidRDefault="00A22465" w:rsidP="00647C2F">
      <w:pPr>
        <w:ind w:left="284"/>
        <w:jc w:val="both"/>
        <w:rPr>
          <w:rFonts w:asciiTheme="minorHAnsi" w:eastAsia="Times New Roman" w:hAnsiTheme="minorHAnsi" w:cs="Arial"/>
          <w:sz w:val="20"/>
          <w:szCs w:val="20"/>
        </w:rPr>
      </w:pPr>
      <w:r w:rsidRPr="008454EE">
        <w:rPr>
          <w:rFonts w:asciiTheme="minorHAnsi" w:eastAsia="Times New Roman" w:hAnsiTheme="minorHAnsi" w:cs="Arial"/>
          <w:sz w:val="20"/>
          <w:szCs w:val="20"/>
        </w:rPr>
        <w:t xml:space="preserve">**se va menţiona data  documentului de încasare.  </w:t>
      </w:r>
    </w:p>
    <w:p w14:paraId="79E71B00" w14:textId="77777777" w:rsidR="00A22465" w:rsidRPr="008454EE" w:rsidRDefault="00A22465" w:rsidP="00647C2F">
      <w:pPr>
        <w:jc w:val="both"/>
        <w:rPr>
          <w:rFonts w:asciiTheme="minorHAnsi" w:hAnsiTheme="minorHAnsi" w:cs="Calibri"/>
          <w:b/>
          <w:sz w:val="22"/>
          <w:szCs w:val="20"/>
        </w:rPr>
      </w:pPr>
    </w:p>
    <w:p w14:paraId="3203C1DE" w14:textId="77777777" w:rsidR="00A22465" w:rsidRPr="008454EE" w:rsidRDefault="00A22465" w:rsidP="00647C2F">
      <w:pPr>
        <w:jc w:val="both"/>
        <w:rPr>
          <w:rFonts w:asciiTheme="minorHAnsi" w:hAnsiTheme="minorHAnsi" w:cs="Calibri"/>
          <w:b/>
          <w:sz w:val="22"/>
          <w:szCs w:val="20"/>
        </w:rPr>
      </w:pPr>
      <w:r w:rsidRPr="008454EE">
        <w:rPr>
          <w:rFonts w:asciiTheme="minorHAnsi" w:hAnsiTheme="minorHAnsi" w:cs="Calibri"/>
          <w:b/>
          <w:sz w:val="22"/>
          <w:szCs w:val="20"/>
        </w:rPr>
        <w:t>Beneficiar (reprezentant legal)</w:t>
      </w:r>
    </w:p>
    <w:p w14:paraId="553126A8" w14:textId="77777777" w:rsidR="004043DC" w:rsidRPr="008454EE" w:rsidRDefault="004043DC" w:rsidP="00647C2F">
      <w:pPr>
        <w:jc w:val="both"/>
        <w:rPr>
          <w:rFonts w:asciiTheme="minorHAnsi" w:hAnsiTheme="minorHAnsi" w:cs="Calibri"/>
          <w:sz w:val="22"/>
          <w:szCs w:val="20"/>
        </w:rPr>
      </w:pPr>
    </w:p>
    <w:p w14:paraId="59A4E009" w14:textId="77777777" w:rsidR="00A22465" w:rsidRPr="008454EE" w:rsidRDefault="00A22465" w:rsidP="00647C2F">
      <w:pPr>
        <w:jc w:val="both"/>
        <w:rPr>
          <w:rFonts w:asciiTheme="minorHAnsi" w:hAnsiTheme="minorHAnsi" w:cs="Calibri"/>
          <w:sz w:val="22"/>
          <w:szCs w:val="20"/>
        </w:rPr>
      </w:pPr>
      <w:r w:rsidRPr="008454EE">
        <w:rPr>
          <w:rFonts w:asciiTheme="minorHAnsi" w:hAnsiTheme="minorHAnsi" w:cs="Calibri"/>
          <w:sz w:val="22"/>
          <w:szCs w:val="20"/>
        </w:rPr>
        <w:t>Nume şi prenume …………….</w:t>
      </w:r>
    </w:p>
    <w:p w14:paraId="25338D6A" w14:textId="77777777" w:rsidR="00A22465" w:rsidRPr="008454EE" w:rsidRDefault="00A22465" w:rsidP="00647C2F">
      <w:pPr>
        <w:jc w:val="both"/>
        <w:rPr>
          <w:rFonts w:asciiTheme="minorHAnsi" w:hAnsiTheme="minorHAnsi" w:cs="Calibri"/>
          <w:sz w:val="22"/>
          <w:szCs w:val="20"/>
        </w:rPr>
      </w:pPr>
      <w:r w:rsidRPr="008454EE">
        <w:rPr>
          <w:rFonts w:asciiTheme="minorHAnsi" w:hAnsiTheme="minorHAnsi" w:cs="Calibri"/>
          <w:sz w:val="22"/>
          <w:szCs w:val="20"/>
        </w:rPr>
        <w:t>Semnătura ………..</w:t>
      </w:r>
    </w:p>
    <w:p w14:paraId="45C4F4AC" w14:textId="77777777" w:rsidR="00A22465" w:rsidRPr="008454EE" w:rsidRDefault="00A22465" w:rsidP="00647C2F">
      <w:pPr>
        <w:jc w:val="both"/>
        <w:rPr>
          <w:rFonts w:asciiTheme="minorHAnsi" w:hAnsiTheme="minorHAnsi" w:cs="Calibri"/>
          <w:sz w:val="28"/>
        </w:rPr>
      </w:pPr>
      <w:r w:rsidRPr="008454EE">
        <w:rPr>
          <w:rFonts w:asciiTheme="minorHAnsi" w:hAnsiTheme="minorHAnsi" w:cs="Calibri"/>
          <w:sz w:val="22"/>
          <w:szCs w:val="20"/>
        </w:rPr>
        <w:t>Data…………………………</w:t>
      </w:r>
    </w:p>
    <w:p w14:paraId="2FEB4A2B" w14:textId="77777777" w:rsidR="00B30725" w:rsidRPr="008454EE" w:rsidRDefault="00B30725" w:rsidP="00647C2F">
      <w:pPr>
        <w:jc w:val="both"/>
        <w:rPr>
          <w:rFonts w:asciiTheme="minorHAnsi" w:hAnsiTheme="minorHAnsi" w:cs="Calibri"/>
          <w:b/>
          <w:sz w:val="22"/>
          <w:szCs w:val="22"/>
        </w:rPr>
        <w:sectPr w:rsidR="00B30725" w:rsidRPr="008454EE" w:rsidSect="00205E09">
          <w:pgSz w:w="16840" w:h="11907" w:orient="landscape" w:code="9"/>
          <w:pgMar w:top="1758" w:right="794" w:bottom="1559" w:left="1134" w:header="720" w:footer="720" w:gutter="0"/>
          <w:cols w:space="720"/>
          <w:docGrid w:linePitch="360"/>
        </w:sectPr>
      </w:pPr>
    </w:p>
    <w:p w14:paraId="70892BBC" w14:textId="77777777" w:rsidR="00C203C6" w:rsidRPr="008454EE" w:rsidRDefault="00C203C6" w:rsidP="00647C2F">
      <w:pPr>
        <w:jc w:val="both"/>
        <w:rPr>
          <w:rFonts w:asciiTheme="minorHAnsi" w:hAnsiTheme="minorHAnsi" w:cs="Calibri"/>
          <w:b/>
          <w:sz w:val="22"/>
          <w:szCs w:val="22"/>
        </w:rPr>
      </w:pPr>
      <w:r w:rsidRPr="008454EE">
        <w:rPr>
          <w:rFonts w:asciiTheme="minorHAnsi" w:hAnsiTheme="minorHAnsi" w:cs="Calibri"/>
          <w:b/>
          <w:sz w:val="22"/>
          <w:szCs w:val="22"/>
        </w:rPr>
        <w:t>Formularul AP 1.2.2</w:t>
      </w:r>
      <w:r w:rsidR="00490297" w:rsidRPr="008454EE">
        <w:rPr>
          <w:rFonts w:asciiTheme="minorHAnsi" w:hAnsiTheme="minorHAnsi" w:cs="Calibri"/>
          <w:b/>
          <w:sz w:val="22"/>
          <w:szCs w:val="22"/>
        </w:rPr>
        <w:t xml:space="preserve"> </w:t>
      </w:r>
      <w:r w:rsidR="00B30725" w:rsidRPr="008454EE">
        <w:rPr>
          <w:rFonts w:asciiTheme="minorHAnsi" w:hAnsiTheme="minorHAnsi" w:cs="Calibri"/>
          <w:b/>
          <w:sz w:val="22"/>
          <w:szCs w:val="22"/>
        </w:rPr>
        <w:t xml:space="preserve">- specific </w:t>
      </w:r>
      <w:r w:rsidR="004043DC" w:rsidRPr="008454EE">
        <w:rPr>
          <w:rFonts w:asciiTheme="minorHAnsi" w:hAnsiTheme="minorHAnsi" w:cs="Calibri"/>
          <w:b/>
          <w:sz w:val="22"/>
          <w:szCs w:val="22"/>
        </w:rPr>
        <w:t>SM</w:t>
      </w:r>
      <w:r w:rsidR="00B30725" w:rsidRPr="008454EE">
        <w:rPr>
          <w:rFonts w:asciiTheme="minorHAnsi" w:hAnsiTheme="minorHAnsi" w:cs="Calibri"/>
          <w:b/>
          <w:sz w:val="22"/>
          <w:szCs w:val="22"/>
        </w:rPr>
        <w:t xml:space="preserve"> 6.1, 6.3, 19.2-sprijin forfetar</w:t>
      </w:r>
    </w:p>
    <w:p w14:paraId="595FBC83" w14:textId="77777777" w:rsidR="00C203C6" w:rsidRPr="008454EE" w:rsidRDefault="00C203C6" w:rsidP="00647C2F">
      <w:pPr>
        <w:jc w:val="both"/>
        <w:rPr>
          <w:rFonts w:asciiTheme="minorHAnsi" w:hAnsiTheme="minorHAnsi" w:cs="Calibri"/>
          <w:sz w:val="22"/>
          <w:szCs w:val="22"/>
        </w:rPr>
      </w:pPr>
    </w:p>
    <w:p w14:paraId="48CFD91D" w14:textId="77777777" w:rsidR="00C203C6" w:rsidRPr="008454EE" w:rsidRDefault="00AB0A7C" w:rsidP="00647C2F">
      <w:pPr>
        <w:jc w:val="center"/>
        <w:rPr>
          <w:rFonts w:asciiTheme="minorHAnsi" w:hAnsiTheme="minorHAnsi" w:cs="Calibri"/>
          <w:b/>
          <w:sz w:val="22"/>
          <w:szCs w:val="22"/>
        </w:rPr>
      </w:pPr>
      <w:r w:rsidRPr="008454EE">
        <w:rPr>
          <w:rFonts w:asciiTheme="minorHAnsi" w:hAnsiTheme="minorHAnsi" w:cs="Calibri"/>
          <w:b/>
          <w:sz w:val="22"/>
          <w:szCs w:val="22"/>
        </w:rPr>
        <w:t>LISTA COEFICIENTILOR DE CALCUL AI PRODUCTIEI STANDARD PENTRU VEGETAL/ ZOOTEHNIC</w:t>
      </w:r>
      <w:r w:rsidR="00447E0E" w:rsidRPr="008454EE">
        <w:rPr>
          <w:rFonts w:asciiTheme="minorHAnsi" w:hAnsiTheme="minorHAnsi" w:cs="Calibri"/>
          <w:b/>
          <w:sz w:val="22"/>
          <w:szCs w:val="22"/>
        </w:rPr>
        <w:t xml:space="preserve"> </w:t>
      </w:r>
    </w:p>
    <w:p w14:paraId="68C8FA1C" w14:textId="77777777" w:rsidR="003A7623" w:rsidRPr="008454EE" w:rsidRDefault="003A7623" w:rsidP="00647C2F">
      <w:pPr>
        <w:jc w:val="center"/>
        <w:rPr>
          <w:rFonts w:asciiTheme="minorHAnsi" w:hAnsiTheme="minorHAnsi" w:cs="Calibri"/>
          <w:b/>
          <w:i/>
          <w:sz w:val="22"/>
          <w:szCs w:val="22"/>
          <w:lang w:eastAsia="fr-FR"/>
        </w:rPr>
      </w:pPr>
    </w:p>
    <w:p w14:paraId="012FF671" w14:textId="77777777" w:rsidR="00AB59C1" w:rsidRPr="008454EE" w:rsidRDefault="004043DC"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w:t>
      </w:r>
    </w:p>
    <w:p w14:paraId="280E009A" w14:textId="77777777" w:rsidR="004043DC" w:rsidRPr="008454EE" w:rsidRDefault="004043DC" w:rsidP="00647C2F">
      <w:pPr>
        <w:jc w:val="both"/>
        <w:rPr>
          <w:rFonts w:asciiTheme="minorHAnsi" w:hAnsiTheme="minorHAnsi" w:cs="Calibri"/>
          <w:b/>
          <w:sz w:val="22"/>
          <w:szCs w:val="22"/>
          <w:lang w:val="pt-BR"/>
        </w:rPr>
      </w:pPr>
    </w:p>
    <w:p w14:paraId="3C39EC96" w14:textId="77777777" w:rsidR="000D31FF" w:rsidRPr="008454EE" w:rsidRDefault="000D31FF"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15361744" w14:textId="77777777" w:rsidR="000D31FF" w:rsidRPr="008454EE" w:rsidRDefault="000D31FF" w:rsidP="00647C2F">
      <w:pPr>
        <w:jc w:val="both"/>
        <w:rPr>
          <w:rFonts w:asciiTheme="minorHAnsi" w:hAnsiTheme="minorHAnsi" w:cs="Calibri"/>
          <w:sz w:val="22"/>
          <w:szCs w:val="22"/>
        </w:rPr>
      </w:pPr>
    </w:p>
    <w:p w14:paraId="5727428D" w14:textId="77777777" w:rsidR="000D31FF"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830F391" w14:textId="77777777" w:rsidR="000D31FF"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14:paraId="28FCBB13" w14:textId="77777777" w:rsidR="00AB59C1"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p>
    <w:p w14:paraId="02A180A1" w14:textId="77777777" w:rsidR="00B30725" w:rsidRPr="008454EE" w:rsidRDefault="00B30725" w:rsidP="00647C2F">
      <w:pPr>
        <w:jc w:val="both"/>
        <w:rPr>
          <w:rFonts w:asciiTheme="minorHAnsi" w:hAnsiTheme="minorHAnsi" w:cs="Calibri"/>
          <w:sz w:val="22"/>
          <w:szCs w:val="22"/>
        </w:rPr>
      </w:pPr>
    </w:p>
    <w:p w14:paraId="08D040DC"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fiecărei submăsuri în manualele de formulare specifice</w:t>
      </w:r>
    </w:p>
    <w:p w14:paraId="3854FD62" w14:textId="77777777" w:rsidR="00B30725" w:rsidRPr="008454EE" w:rsidRDefault="00B30725"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submăsurii respective</w:t>
      </w:r>
    </w:p>
    <w:p w14:paraId="2F8971AF" w14:textId="77777777" w:rsidR="00B30725" w:rsidRPr="008454EE" w:rsidRDefault="00B30725" w:rsidP="00647C2F">
      <w:pPr>
        <w:jc w:val="both"/>
        <w:rPr>
          <w:rFonts w:asciiTheme="minorHAnsi" w:hAnsiTheme="minorHAnsi" w:cs="Calibri"/>
          <w:b/>
          <w:sz w:val="22"/>
          <w:szCs w:val="22"/>
          <w:lang w:val="pt-BR"/>
        </w:rPr>
      </w:pPr>
    </w:p>
    <w:p w14:paraId="46DB1001" w14:textId="77777777" w:rsidR="00AB59C1" w:rsidRPr="008454EE" w:rsidRDefault="00AB59C1" w:rsidP="00647C2F">
      <w:pPr>
        <w:jc w:val="both"/>
        <w:rPr>
          <w:rFonts w:asciiTheme="minorHAnsi" w:hAnsiTheme="minorHAnsi" w:cs="Calibri"/>
          <w:b/>
          <w:sz w:val="22"/>
          <w:szCs w:val="22"/>
          <w:lang w:val="pt-BR"/>
        </w:rPr>
      </w:pPr>
    </w:p>
    <w:p w14:paraId="5D01D080" w14:textId="77777777" w:rsidR="004043DC" w:rsidRPr="008454EE" w:rsidRDefault="004043DC"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29A8AC0C" w14:textId="77777777" w:rsidR="00D020D1" w:rsidRPr="008454EE" w:rsidRDefault="00D020D1" w:rsidP="00647C2F">
      <w:pPr>
        <w:jc w:val="both"/>
        <w:rPr>
          <w:rFonts w:asciiTheme="minorHAnsi" w:hAnsiTheme="minorHAnsi" w:cs="Calibri"/>
          <w:b/>
          <w:sz w:val="22"/>
          <w:szCs w:val="22"/>
          <w:lang w:val="en-US"/>
        </w:rPr>
      </w:pPr>
      <w:r w:rsidRPr="008454EE">
        <w:rPr>
          <w:rFonts w:asciiTheme="minorHAnsi" w:hAnsiTheme="minorHAnsi" w:cs="Calibri"/>
          <w:b/>
          <w:sz w:val="22"/>
          <w:szCs w:val="22"/>
          <w:lang w:val="pt-BR"/>
        </w:rPr>
        <w:t>Formularul AP 1.2.3</w:t>
      </w:r>
      <w:r w:rsidR="00B30725" w:rsidRPr="008454EE">
        <w:rPr>
          <w:rFonts w:asciiTheme="minorHAnsi" w:hAnsiTheme="minorHAnsi" w:cs="Calibri"/>
          <w:b/>
          <w:sz w:val="22"/>
          <w:szCs w:val="22"/>
          <w:lang w:val="pt-BR"/>
        </w:rPr>
        <w:t xml:space="preserve"> - specific </w:t>
      </w:r>
      <w:r w:rsidR="009A02DF" w:rsidRPr="008454EE">
        <w:rPr>
          <w:rFonts w:asciiTheme="minorHAnsi" w:hAnsiTheme="minorHAnsi" w:cs="Calibri"/>
          <w:b/>
          <w:sz w:val="22"/>
          <w:szCs w:val="22"/>
          <w:lang w:val="pt-BR"/>
        </w:rPr>
        <w:t>SM</w:t>
      </w:r>
      <w:r w:rsidR="00A308FC" w:rsidRPr="008454EE">
        <w:rPr>
          <w:rFonts w:asciiTheme="minorHAnsi" w:hAnsiTheme="minorHAnsi" w:cs="Calibri"/>
          <w:b/>
          <w:sz w:val="22"/>
          <w:szCs w:val="22"/>
          <w:lang w:val="pt-BR"/>
        </w:rPr>
        <w:t xml:space="preserve"> 3.1,</w:t>
      </w:r>
      <w:r w:rsidR="00B30725" w:rsidRPr="008454EE">
        <w:rPr>
          <w:rFonts w:asciiTheme="minorHAnsi" w:hAnsiTheme="minorHAnsi" w:cs="Calibri"/>
          <w:b/>
          <w:sz w:val="22"/>
          <w:szCs w:val="22"/>
          <w:lang w:val="pt-BR"/>
        </w:rPr>
        <w:t xml:space="preserve"> 9.1, 9.1a, 19.2-sprijin forfetar</w:t>
      </w:r>
    </w:p>
    <w:p w14:paraId="46DD1144" w14:textId="77777777" w:rsidR="00AE2CF7" w:rsidRPr="008454EE" w:rsidRDefault="00AE2CF7" w:rsidP="00485F0F">
      <w:pPr>
        <w:pStyle w:val="BodyText3"/>
        <w:rPr>
          <w:rFonts w:asciiTheme="minorHAnsi" w:eastAsia="Arial Unicode MS" w:hAnsiTheme="minorHAnsi" w:cs="Arial"/>
          <w:b/>
          <w:lang w:val="ro-RO"/>
        </w:rPr>
      </w:pPr>
    </w:p>
    <w:p w14:paraId="29EC2D6E" w14:textId="77777777" w:rsidR="00DA5087" w:rsidRPr="008454EE" w:rsidRDefault="00DA5087" w:rsidP="00647C2F">
      <w:pPr>
        <w:jc w:val="both"/>
        <w:rPr>
          <w:rFonts w:asciiTheme="minorHAnsi" w:hAnsiTheme="minorHAnsi" w:cs="Arial"/>
          <w:vertAlign w:val="superscript"/>
        </w:rPr>
      </w:pPr>
    </w:p>
    <w:p w14:paraId="649792A0" w14:textId="77777777" w:rsidR="00DA5087" w:rsidRPr="008454EE" w:rsidRDefault="00DA5087">
      <w:pPr>
        <w:rPr>
          <w:rFonts w:asciiTheme="minorHAnsi" w:hAnsiTheme="minorHAnsi" w:cs="Arial"/>
          <w:vertAlign w:val="superscript"/>
        </w:rPr>
      </w:pPr>
      <w:r w:rsidRPr="008454EE">
        <w:rPr>
          <w:rFonts w:asciiTheme="minorHAnsi" w:hAnsiTheme="minorHAnsi" w:cs="Arial"/>
          <w:vertAlign w:val="superscript"/>
        </w:rPr>
        <w:br w:type="page"/>
      </w:r>
    </w:p>
    <w:p w14:paraId="25E0F0C6" w14:textId="77777777" w:rsidR="0060175A"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lang w:val="pt-BR"/>
        </w:rPr>
        <w:t xml:space="preserve">Formularul AP 1.3 </w:t>
      </w:r>
      <w:r w:rsidR="00B30725" w:rsidRPr="008454EE">
        <w:rPr>
          <w:rFonts w:asciiTheme="minorHAnsi" w:hAnsiTheme="minorHAnsi" w:cs="Calibri"/>
          <w:b/>
          <w:sz w:val="22"/>
          <w:szCs w:val="22"/>
          <w:lang w:val="pt-BR"/>
        </w:rPr>
        <w:t xml:space="preserve">– pentru </w:t>
      </w:r>
      <w:r w:rsidR="001742A0" w:rsidRPr="008454EE">
        <w:rPr>
          <w:rFonts w:asciiTheme="minorHAnsi" w:hAnsiTheme="minorHAnsi" w:cs="Calibri"/>
          <w:b/>
          <w:sz w:val="22"/>
          <w:szCs w:val="22"/>
          <w:lang w:val="pt-BR"/>
        </w:rPr>
        <w:t>SM</w:t>
      </w:r>
      <w:r w:rsidR="00B30725" w:rsidRPr="008454EE">
        <w:rPr>
          <w:rFonts w:asciiTheme="minorHAnsi" w:hAnsiTheme="minorHAnsi" w:cs="Calibri"/>
          <w:b/>
          <w:sz w:val="22"/>
          <w:szCs w:val="22"/>
          <w:lang w:val="pt-BR"/>
        </w:rPr>
        <w:t xml:space="preserve"> </w:t>
      </w:r>
      <w:r w:rsidR="00B30725" w:rsidRPr="008454EE">
        <w:rPr>
          <w:rFonts w:asciiTheme="minorHAnsi" w:eastAsia="Times New Roman" w:hAnsiTheme="minorHAnsi" w:cs="Calibri"/>
          <w:b/>
          <w:sz w:val="22"/>
          <w:szCs w:val="22"/>
          <w:lang w:eastAsia="fr-FR"/>
        </w:rPr>
        <w:t>6.1, 6.2, 6.3</w:t>
      </w:r>
      <w:r w:rsidR="001742A0" w:rsidRPr="008454EE">
        <w:rPr>
          <w:rFonts w:asciiTheme="minorHAnsi" w:eastAsia="Times New Roman" w:hAnsiTheme="minorHAnsi" w:cs="Calibri"/>
          <w:b/>
          <w:sz w:val="22"/>
          <w:szCs w:val="22"/>
          <w:lang w:eastAsia="fr-FR"/>
        </w:rPr>
        <w:t>,</w:t>
      </w:r>
      <w:r w:rsidR="007A4160" w:rsidRPr="008454EE">
        <w:rPr>
          <w:rFonts w:asciiTheme="minorHAnsi" w:eastAsia="Times New Roman" w:hAnsiTheme="minorHAnsi" w:cs="Calibri"/>
          <w:b/>
          <w:sz w:val="22"/>
          <w:szCs w:val="22"/>
          <w:lang w:eastAsia="fr-FR"/>
        </w:rPr>
        <w:t xml:space="preserve"> </w:t>
      </w:r>
      <w:r w:rsidR="00B30725" w:rsidRPr="008454EE">
        <w:rPr>
          <w:rFonts w:asciiTheme="minorHAnsi" w:eastAsia="Times New Roman" w:hAnsiTheme="minorHAnsi" w:cs="Calibri"/>
          <w:b/>
          <w:sz w:val="22"/>
          <w:szCs w:val="22"/>
          <w:lang w:eastAsia="fr-FR"/>
        </w:rPr>
        <w:t>19.2</w:t>
      </w:r>
      <w:r w:rsidR="001742A0" w:rsidRPr="008454EE">
        <w:rPr>
          <w:rFonts w:asciiTheme="minorHAnsi" w:eastAsia="Times New Roman" w:hAnsiTheme="minorHAnsi" w:cs="Calibri"/>
          <w:b/>
          <w:sz w:val="22"/>
          <w:szCs w:val="22"/>
          <w:lang w:eastAsia="fr-FR"/>
        </w:rPr>
        <w:t>-sprijin forfetar</w:t>
      </w:r>
    </w:p>
    <w:p w14:paraId="41819DF1" w14:textId="77777777" w:rsidR="00D84EDC" w:rsidRPr="008454EE" w:rsidRDefault="00D92D26"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14:paraId="2495015E" w14:textId="77777777" w:rsidR="0060175A"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RAPORT DE EXECUTIE</w:t>
      </w:r>
    </w:p>
    <w:p w14:paraId="03622C53" w14:textId="77777777" w:rsidR="00D84EDC" w:rsidRPr="008454EE" w:rsidRDefault="00D84EDC" w:rsidP="00647C2F">
      <w:pPr>
        <w:jc w:val="center"/>
        <w:rPr>
          <w:rFonts w:asciiTheme="minorHAnsi" w:hAnsiTheme="minorHAnsi" w:cs="Calibri"/>
          <w:b/>
          <w:i/>
          <w:sz w:val="22"/>
          <w:szCs w:val="22"/>
          <w:lang w:eastAsia="fr-FR"/>
        </w:rPr>
      </w:pPr>
    </w:p>
    <w:p w14:paraId="684B0FF7"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Denumirea beneficiarului FEADR</w:t>
      </w:r>
      <w:r w:rsidRPr="008454EE">
        <w:rPr>
          <w:rFonts w:asciiTheme="minorHAnsi" w:hAnsiTheme="minorHAnsi" w:cs="Arial"/>
          <w:sz w:val="22"/>
          <w:szCs w:val="22"/>
          <w:vertAlign w:val="superscript"/>
        </w:rPr>
        <w:t>1)</w:t>
      </w:r>
      <w:r w:rsidRPr="008454EE">
        <w:rPr>
          <w:rFonts w:asciiTheme="minorHAnsi" w:hAnsiTheme="minorHAnsi" w:cs="Arial"/>
          <w:sz w:val="22"/>
          <w:szCs w:val="22"/>
        </w:rPr>
        <w:t>:  .....</w:t>
      </w:r>
    </w:p>
    <w:p w14:paraId="22B07031"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unic de inregistrare</w:t>
      </w:r>
      <w:r w:rsidRPr="008454EE">
        <w:rPr>
          <w:rFonts w:asciiTheme="minorHAnsi" w:hAnsiTheme="minorHAnsi" w:cs="Arial"/>
          <w:sz w:val="22"/>
          <w:szCs w:val="22"/>
          <w:vertAlign w:val="superscript"/>
        </w:rPr>
        <w:t>2)</w:t>
      </w:r>
      <w:r w:rsidRPr="008454EE">
        <w:rPr>
          <w:rFonts w:asciiTheme="minorHAnsi" w:hAnsiTheme="minorHAnsi" w:cs="Arial"/>
          <w:sz w:val="22"/>
          <w:szCs w:val="22"/>
        </w:rPr>
        <w:t xml:space="preserve"> ..........</w:t>
      </w:r>
    </w:p>
    <w:p w14:paraId="65CCCC22"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fiscal</w:t>
      </w:r>
      <w:r w:rsidRPr="008454EE">
        <w:rPr>
          <w:rFonts w:asciiTheme="minorHAnsi" w:hAnsiTheme="minorHAnsi" w:cs="Arial"/>
          <w:sz w:val="22"/>
          <w:szCs w:val="22"/>
          <w:vertAlign w:val="superscript"/>
        </w:rPr>
        <w:t>3)</w:t>
      </w:r>
      <w:r w:rsidRPr="008454EE">
        <w:rPr>
          <w:rFonts w:asciiTheme="minorHAnsi" w:hAnsiTheme="minorHAnsi" w:cs="Arial"/>
          <w:sz w:val="22"/>
          <w:szCs w:val="22"/>
        </w:rPr>
        <w:t>:...........</w:t>
      </w:r>
    </w:p>
    <w:p w14:paraId="7CC0275D"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RO APIA</w:t>
      </w:r>
      <w:r w:rsidRPr="008454EE">
        <w:rPr>
          <w:rFonts w:asciiTheme="minorHAnsi" w:hAnsiTheme="minorHAnsi" w:cs="Arial"/>
          <w:sz w:val="22"/>
          <w:szCs w:val="22"/>
          <w:vertAlign w:val="superscript"/>
        </w:rPr>
        <w:t>4)</w:t>
      </w:r>
      <w:r w:rsidRPr="008454EE">
        <w:rPr>
          <w:rFonts w:asciiTheme="minorHAnsi" w:hAnsiTheme="minorHAnsi" w:cs="Arial"/>
          <w:sz w:val="22"/>
          <w:szCs w:val="22"/>
        </w:rPr>
        <w:t>:...............</w:t>
      </w:r>
    </w:p>
    <w:p w14:paraId="72B31404"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Numele și prenumele reprezentantului legal</w:t>
      </w:r>
      <w:r w:rsidRPr="008454EE">
        <w:rPr>
          <w:rFonts w:asciiTheme="minorHAnsi" w:hAnsiTheme="minorHAnsi" w:cs="Arial"/>
          <w:sz w:val="22"/>
          <w:szCs w:val="22"/>
          <w:vertAlign w:val="superscript"/>
        </w:rPr>
        <w:t>5)</w:t>
      </w:r>
      <w:r w:rsidRPr="008454EE">
        <w:rPr>
          <w:rFonts w:asciiTheme="minorHAnsi" w:hAnsiTheme="minorHAnsi" w:cs="Arial"/>
          <w:sz w:val="22"/>
          <w:szCs w:val="22"/>
        </w:rPr>
        <w:t>: .................</w:t>
      </w:r>
    </w:p>
    <w:p w14:paraId="5B13D9C2"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Adresa domiciului/ sediului social</w:t>
      </w:r>
      <w:r w:rsidRPr="008454EE">
        <w:rPr>
          <w:rFonts w:asciiTheme="minorHAnsi" w:hAnsiTheme="minorHAnsi" w:cs="Arial"/>
          <w:sz w:val="22"/>
          <w:szCs w:val="22"/>
          <w:vertAlign w:val="superscript"/>
        </w:rPr>
        <w:t>6)</w:t>
      </w:r>
      <w:r w:rsidRPr="008454EE">
        <w:rPr>
          <w:rFonts w:asciiTheme="minorHAnsi" w:hAnsiTheme="minorHAnsi" w:cs="Arial"/>
          <w:sz w:val="22"/>
          <w:szCs w:val="22"/>
        </w:rPr>
        <w:t>: ......................................</w:t>
      </w:r>
    </w:p>
    <w:p w14:paraId="2395CE81"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Contractului/Deciziei de finanţare</w:t>
      </w:r>
      <w:r w:rsidRPr="008454EE">
        <w:rPr>
          <w:rFonts w:asciiTheme="minorHAnsi" w:hAnsiTheme="minorHAnsi" w:cs="Arial"/>
          <w:sz w:val="22"/>
          <w:szCs w:val="22"/>
          <w:vertAlign w:val="superscript"/>
        </w:rPr>
        <w:t>7)</w:t>
      </w:r>
      <w:r w:rsidRPr="008454EE">
        <w:rPr>
          <w:rFonts w:asciiTheme="minorHAnsi" w:hAnsiTheme="minorHAnsi" w:cs="Arial"/>
          <w:sz w:val="22"/>
          <w:szCs w:val="22"/>
        </w:rPr>
        <w:t>: C/D………………….</w:t>
      </w:r>
    </w:p>
    <w:p w14:paraId="451FFB56"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Titlul proiectului</w:t>
      </w:r>
      <w:r w:rsidRPr="008454EE">
        <w:rPr>
          <w:rFonts w:asciiTheme="minorHAnsi" w:hAnsiTheme="minorHAnsi" w:cs="Arial"/>
          <w:sz w:val="22"/>
          <w:szCs w:val="22"/>
          <w:vertAlign w:val="superscript"/>
        </w:rPr>
        <w:t>8)</w:t>
      </w:r>
      <w:r w:rsidRPr="008454EE">
        <w:rPr>
          <w:rFonts w:asciiTheme="minorHAnsi" w:hAnsiTheme="minorHAnsi" w:cs="Arial"/>
          <w:sz w:val="22"/>
          <w:szCs w:val="22"/>
        </w:rPr>
        <w:t xml:space="preserve">:…………………. </w:t>
      </w:r>
    </w:p>
    <w:p w14:paraId="76F9EF3A"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Adresa locului de realizare al proiectului/ exploatatiei agricole</w:t>
      </w:r>
      <w:r w:rsidRPr="008454EE">
        <w:rPr>
          <w:rFonts w:asciiTheme="minorHAnsi" w:hAnsiTheme="minorHAnsi" w:cs="Arial"/>
          <w:sz w:val="22"/>
          <w:szCs w:val="22"/>
          <w:vertAlign w:val="superscript"/>
        </w:rPr>
        <w:t>9)</w:t>
      </w:r>
      <w:r w:rsidRPr="008454EE">
        <w:rPr>
          <w:rFonts w:asciiTheme="minorHAnsi" w:hAnsiTheme="minorHAnsi" w:cs="Arial"/>
          <w:sz w:val="22"/>
          <w:szCs w:val="22"/>
        </w:rPr>
        <w:t>:...............</w:t>
      </w:r>
    </w:p>
    <w:p w14:paraId="6D5B6DDE" w14:textId="77777777" w:rsidR="00A22465" w:rsidRPr="008454EE" w:rsidRDefault="00A22465" w:rsidP="00647C2F">
      <w:pPr>
        <w:jc w:val="both"/>
        <w:rPr>
          <w:rFonts w:asciiTheme="minorHAnsi" w:hAnsiTheme="minorHAnsi" w:cs="Arial"/>
          <w:sz w:val="22"/>
          <w:szCs w:val="22"/>
        </w:rPr>
      </w:pPr>
    </w:p>
    <w:p w14:paraId="6792C9C5"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Subsemnatul (nume, prenume)</w:t>
      </w:r>
      <w:r w:rsidRPr="008454EE">
        <w:rPr>
          <w:rFonts w:asciiTheme="minorHAnsi" w:hAnsiTheme="minorHAnsi" w:cs="Arial"/>
          <w:sz w:val="22"/>
          <w:szCs w:val="22"/>
          <w:vertAlign w:val="superscript"/>
        </w:rPr>
        <w:t>5)</w:t>
      </w:r>
      <w:r w:rsidRPr="008454EE">
        <w:rPr>
          <w:rFonts w:asciiTheme="minorHAnsi" w:hAnsiTheme="minorHAnsi" w:cs="Arial"/>
          <w:sz w:val="22"/>
          <w:szCs w:val="22"/>
        </w:rPr>
        <w:t xml:space="preserve"> ……………………………………………………</w:t>
      </w:r>
    </w:p>
    <w:p w14:paraId="0553689B"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in calitate de reprezentant legal al beneficiarului ......................</w:t>
      </w:r>
      <w:r w:rsidRPr="008454EE">
        <w:rPr>
          <w:rFonts w:asciiTheme="minorHAnsi" w:hAnsiTheme="minorHAnsi" w:cs="Arial"/>
          <w:sz w:val="22"/>
          <w:szCs w:val="22"/>
          <w:vertAlign w:val="superscript"/>
        </w:rPr>
        <w:t>1)</w:t>
      </w:r>
      <w:r w:rsidRPr="008454EE">
        <w:rPr>
          <w:rFonts w:asciiTheme="minorHAnsi" w:hAnsiTheme="minorHAnsi" w:cs="Arial"/>
          <w:sz w:val="22"/>
          <w:szCs w:val="22"/>
        </w:rPr>
        <w:t xml:space="preserve"> cu Contractul/</w:t>
      </w:r>
      <w:r w:rsidRPr="008454EE">
        <w:rPr>
          <w:rFonts w:asciiTheme="minorHAnsi" w:eastAsia="Times New Roman" w:hAnsiTheme="minorHAnsi" w:cs="Arial"/>
          <w:sz w:val="22"/>
          <w:szCs w:val="22"/>
          <w:lang w:eastAsia="ja-JP"/>
        </w:rPr>
        <w:t>Decizia de finanțare</w:t>
      </w:r>
      <w:r w:rsidRPr="008454EE">
        <w:rPr>
          <w:rFonts w:asciiTheme="minorHAnsi" w:eastAsia="Times New Roman" w:hAnsiTheme="minorHAnsi" w:cs="Arial"/>
          <w:sz w:val="22"/>
          <w:szCs w:val="22"/>
          <w:vertAlign w:val="superscript"/>
          <w:lang w:eastAsia="ja-JP"/>
        </w:rPr>
        <w:t>7)</w:t>
      </w:r>
      <w:r w:rsidRPr="008454EE">
        <w:rPr>
          <w:rFonts w:asciiTheme="minorHAnsi" w:hAnsiTheme="minorHAnsi" w:cs="Arial"/>
          <w:sz w:val="22"/>
          <w:szCs w:val="22"/>
        </w:rPr>
        <w:t xml:space="preserve"> nr C/D……………………………………/……………, aferenta proiectului</w:t>
      </w:r>
      <w:r w:rsidRPr="008454EE">
        <w:rPr>
          <w:rFonts w:asciiTheme="minorHAnsi" w:hAnsiTheme="minorHAnsi" w:cs="Arial"/>
          <w:sz w:val="22"/>
          <w:szCs w:val="22"/>
          <w:vertAlign w:val="superscript"/>
        </w:rPr>
        <w:t xml:space="preserve">8) </w:t>
      </w:r>
      <w:r w:rsidRPr="008454EE">
        <w:rPr>
          <w:rFonts w:asciiTheme="minorHAnsi" w:hAnsiTheme="minorHAnsi" w:cs="Arial"/>
          <w:sz w:val="22"/>
          <w:szCs w:val="22"/>
        </w:rPr>
        <w:t>…………….……………………………………................, declar pe propria răspundere, cunoscând prevederile Codului Penal la falsul în declarații, faptul că la data depunerii Dosarului Cererii de plata</w:t>
      </w:r>
      <w:r w:rsidRPr="008454EE">
        <w:rPr>
          <w:rFonts w:asciiTheme="minorHAnsi" w:hAnsiTheme="minorHAnsi" w:cs="Arial"/>
          <w:sz w:val="22"/>
          <w:szCs w:val="22"/>
          <w:vertAlign w:val="superscript"/>
        </w:rPr>
        <w:t>10)</w:t>
      </w:r>
      <w:r w:rsidRPr="008454EE">
        <w:rPr>
          <w:rFonts w:asciiTheme="minorHAnsi" w:hAnsiTheme="minorHAnsi" w:cs="Arial"/>
          <w:sz w:val="22"/>
          <w:szCs w:val="22"/>
        </w:rPr>
        <w:t xml:space="preserve"> nr P…………………. –realizarile in cadrul proiectului se prezinta astfel:</w:t>
      </w:r>
    </w:p>
    <w:p w14:paraId="6BE0B435" w14:textId="77777777" w:rsidR="00A22465" w:rsidRPr="008454EE" w:rsidRDefault="00A22465" w:rsidP="00926BB8">
      <w:pPr>
        <w:numPr>
          <w:ilvl w:val="0"/>
          <w:numId w:val="61"/>
        </w:numPr>
        <w:ind w:left="180" w:hanging="180"/>
        <w:contextualSpacing/>
        <w:jc w:val="both"/>
        <w:rPr>
          <w:rFonts w:asciiTheme="minorHAnsi" w:hAnsiTheme="minorHAnsi" w:cs="Arial"/>
          <w:b/>
          <w:sz w:val="22"/>
          <w:szCs w:val="22"/>
        </w:rPr>
      </w:pPr>
      <w:r w:rsidRPr="008454EE">
        <w:rPr>
          <w:rFonts w:asciiTheme="minorHAnsi" w:hAnsiTheme="minorHAnsi" w:cs="Arial"/>
          <w:b/>
          <w:sz w:val="22"/>
          <w:szCs w:val="22"/>
        </w:rPr>
        <w:t xml:space="preserve">Realizarea obiectivelor din Planul de afaceri </w:t>
      </w:r>
    </w:p>
    <w:p w14:paraId="266E5469" w14:textId="77777777" w:rsidR="00A22465" w:rsidRPr="008454EE" w:rsidRDefault="00A22465" w:rsidP="00647C2F">
      <w:pPr>
        <w:tabs>
          <w:tab w:val="left" w:pos="3802"/>
        </w:tabs>
        <w:jc w:val="both"/>
        <w:rPr>
          <w:rFonts w:asciiTheme="minorHAnsi" w:hAnsiTheme="minorHAnsi" w:cs="Arial"/>
          <w:b/>
          <w:sz w:val="22"/>
          <w:szCs w:val="22"/>
        </w:rPr>
      </w:pPr>
      <w:r w:rsidRPr="008454EE">
        <w:rPr>
          <w:rFonts w:asciiTheme="minorHAnsi" w:hAnsiTheme="minorHAnsi" w:cs="Arial"/>
          <w:b/>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8"/>
        <w:gridCol w:w="1246"/>
        <w:gridCol w:w="1186"/>
        <w:gridCol w:w="1412"/>
        <w:gridCol w:w="1752"/>
        <w:gridCol w:w="1086"/>
      </w:tblGrid>
      <w:tr w:rsidR="00205E09" w:rsidRPr="008454EE" w14:paraId="56AB3033" w14:textId="77777777" w:rsidTr="00205E09">
        <w:tc>
          <w:tcPr>
            <w:tcW w:w="11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A8FD0F" w14:textId="77777777" w:rsidR="00A22465" w:rsidRPr="008454EE" w:rsidRDefault="00A22465" w:rsidP="00647C2F">
            <w:pPr>
              <w:spacing w:line="276" w:lineRule="auto"/>
              <w:jc w:val="center"/>
              <w:rPr>
                <w:rFonts w:asciiTheme="minorHAnsi" w:eastAsia="Times New Roman" w:hAnsiTheme="minorHAnsi" w:cs="Arial"/>
                <w:b/>
                <w:sz w:val="20"/>
                <w:szCs w:val="22"/>
                <w:vertAlign w:val="superscript"/>
              </w:rPr>
            </w:pPr>
            <w:r w:rsidRPr="008454EE">
              <w:rPr>
                <w:rFonts w:asciiTheme="minorHAnsi" w:hAnsiTheme="minorHAnsi" w:cs="Arial"/>
                <w:b/>
                <w:sz w:val="20"/>
                <w:szCs w:val="22"/>
              </w:rPr>
              <w:t>Obiectivul din Planul de afaceri</w:t>
            </w:r>
            <w:r w:rsidRPr="008454EE">
              <w:rPr>
                <w:rFonts w:asciiTheme="minorHAnsi" w:hAnsiTheme="minorHAnsi" w:cs="Arial"/>
                <w:b/>
                <w:sz w:val="20"/>
                <w:szCs w:val="22"/>
                <w:vertAlign w:val="superscript"/>
              </w:rPr>
              <w:t>11)</w:t>
            </w:r>
          </w:p>
        </w:tc>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011C23" w14:textId="77777777" w:rsidR="00A22465" w:rsidRPr="008454EE" w:rsidRDefault="00A22465" w:rsidP="00647C2F">
            <w:pPr>
              <w:spacing w:line="276" w:lineRule="auto"/>
              <w:jc w:val="center"/>
              <w:rPr>
                <w:rFonts w:asciiTheme="minorHAnsi" w:eastAsia="Times New Roman" w:hAnsiTheme="minorHAnsi" w:cs="Arial"/>
                <w:b/>
                <w:sz w:val="20"/>
                <w:szCs w:val="22"/>
                <w:vertAlign w:val="superscript"/>
              </w:rPr>
            </w:pPr>
            <w:r w:rsidRPr="008454EE">
              <w:rPr>
                <w:rFonts w:asciiTheme="minorHAnsi" w:hAnsiTheme="minorHAnsi" w:cs="Arial"/>
                <w:b/>
                <w:sz w:val="20"/>
                <w:szCs w:val="22"/>
              </w:rPr>
              <w:t>Îndeplinit/ Îndeplinit parțial/ Neîndeplinit</w:t>
            </w:r>
            <w:r w:rsidRPr="008454EE">
              <w:rPr>
                <w:rFonts w:asciiTheme="minorHAnsi" w:hAnsiTheme="minorHAnsi" w:cs="Arial"/>
                <w:b/>
                <w:sz w:val="20"/>
                <w:szCs w:val="22"/>
                <w:vertAlign w:val="superscript"/>
              </w:rPr>
              <w:t>12)</w:t>
            </w:r>
          </w:p>
        </w:tc>
        <w:tc>
          <w:tcPr>
            <w:tcW w:w="691" w:type="pct"/>
            <w:tcBorders>
              <w:top w:val="single" w:sz="4" w:space="0" w:color="auto"/>
              <w:left w:val="single" w:sz="4" w:space="0" w:color="auto"/>
              <w:bottom w:val="single" w:sz="4" w:space="0" w:color="auto"/>
              <w:right w:val="single" w:sz="4" w:space="0" w:color="auto"/>
            </w:tcBorders>
            <w:shd w:val="clear" w:color="auto" w:fill="D9D9D9"/>
            <w:vAlign w:val="center"/>
          </w:tcPr>
          <w:p w14:paraId="74A155EF" w14:textId="77777777" w:rsidR="00A22465" w:rsidRPr="008454EE" w:rsidRDefault="00A22465" w:rsidP="00647C2F">
            <w:pPr>
              <w:spacing w:line="276" w:lineRule="auto"/>
              <w:jc w:val="center"/>
              <w:rPr>
                <w:rFonts w:asciiTheme="minorHAnsi" w:hAnsiTheme="minorHAnsi" w:cs="Arial"/>
                <w:b/>
                <w:sz w:val="20"/>
                <w:szCs w:val="22"/>
                <w:vertAlign w:val="superscript"/>
              </w:rPr>
            </w:pPr>
            <w:r w:rsidRPr="008454EE">
              <w:rPr>
                <w:rFonts w:asciiTheme="minorHAnsi" w:hAnsiTheme="minorHAnsi" w:cs="Arial"/>
                <w:b/>
                <w:sz w:val="20"/>
                <w:szCs w:val="22"/>
              </w:rPr>
              <w:t>Acțiunea realizată pentru îndeplinirea obiectivului</w:t>
            </w:r>
            <w:r w:rsidRPr="008454EE">
              <w:rPr>
                <w:rFonts w:asciiTheme="minorHAnsi" w:hAnsiTheme="minorHAnsi" w:cs="Arial"/>
                <w:b/>
                <w:sz w:val="20"/>
                <w:szCs w:val="22"/>
                <w:vertAlign w:val="superscript"/>
              </w:rPr>
              <w:t>13)</w:t>
            </w:r>
          </w:p>
        </w:tc>
        <w:tc>
          <w:tcPr>
            <w:tcW w:w="8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6AAF54"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Perioada în care a fost realizată acțiunea pentru îndeplinirea obiectivului</w:t>
            </w:r>
            <w:r w:rsidRPr="008454EE">
              <w:rPr>
                <w:rFonts w:asciiTheme="minorHAnsi" w:hAnsiTheme="minorHAnsi" w:cs="Arial"/>
                <w:b/>
                <w:sz w:val="20"/>
                <w:szCs w:val="22"/>
                <w:vertAlign w:val="superscript"/>
              </w:rPr>
              <w:t>14)</w:t>
            </w:r>
            <w:r w:rsidRPr="008454EE">
              <w:rPr>
                <w:rFonts w:asciiTheme="minorHAnsi" w:hAnsiTheme="minorHAnsi" w:cs="Arial"/>
                <w:b/>
                <w:sz w:val="20"/>
                <w:szCs w:val="22"/>
              </w:rPr>
              <w:t xml:space="preserve"> </w:t>
            </w:r>
          </w:p>
        </w:tc>
        <w:tc>
          <w:tcPr>
            <w:tcW w:w="10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D50CF2"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Documentele care justifică îndeplinirea/ îndeplinirea parțială/ neîndeplinirea obiectivului</w:t>
            </w:r>
            <w:r w:rsidRPr="008454EE">
              <w:rPr>
                <w:rFonts w:asciiTheme="minorHAnsi" w:hAnsiTheme="minorHAnsi" w:cs="Arial"/>
                <w:b/>
                <w:sz w:val="20"/>
                <w:szCs w:val="22"/>
                <w:vertAlign w:val="superscript"/>
              </w:rPr>
              <w:t>15)</w:t>
            </w:r>
            <w:r w:rsidRPr="008454EE">
              <w:rPr>
                <w:rFonts w:asciiTheme="minorHAnsi" w:hAnsiTheme="minorHAnsi" w:cs="Arial"/>
                <w:b/>
                <w:sz w:val="20"/>
                <w:szCs w:val="22"/>
              </w:rPr>
              <w:t xml:space="preserve"> </w:t>
            </w: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5E7B41"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Observaţii</w:t>
            </w:r>
            <w:r w:rsidRPr="008454EE">
              <w:rPr>
                <w:rFonts w:asciiTheme="minorHAnsi" w:hAnsiTheme="minorHAnsi" w:cs="Arial"/>
                <w:b/>
                <w:sz w:val="20"/>
                <w:szCs w:val="22"/>
                <w:vertAlign w:val="superscript"/>
              </w:rPr>
              <w:t>16)</w:t>
            </w:r>
          </w:p>
        </w:tc>
      </w:tr>
      <w:tr w:rsidR="00A22465" w:rsidRPr="008454EE" w14:paraId="3A2DA86D" w14:textId="77777777" w:rsidTr="00205E09">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14:paraId="0064E83A" w14:textId="77777777" w:rsidR="00A22465" w:rsidRPr="008454EE" w:rsidRDefault="00A22465" w:rsidP="00647C2F">
            <w:pPr>
              <w:spacing w:line="276" w:lineRule="auto"/>
              <w:jc w:val="center"/>
              <w:rPr>
                <w:rFonts w:asciiTheme="minorHAnsi" w:hAnsiTheme="minorHAnsi" w:cs="Arial"/>
                <w:b/>
                <w:sz w:val="20"/>
                <w:szCs w:val="22"/>
              </w:rPr>
            </w:pPr>
            <w:r w:rsidRPr="008454EE">
              <w:rPr>
                <w:rFonts w:asciiTheme="minorHAnsi" w:hAnsiTheme="minorHAnsi" w:cs="Arial"/>
                <w:b/>
                <w:sz w:val="20"/>
                <w:szCs w:val="22"/>
              </w:rPr>
              <w:t>Obiective obligatorii</w:t>
            </w:r>
          </w:p>
        </w:tc>
      </w:tr>
      <w:tr w:rsidR="00A22465" w:rsidRPr="008454EE" w14:paraId="16429029" w14:textId="77777777" w:rsidTr="00205E09">
        <w:tc>
          <w:tcPr>
            <w:tcW w:w="1106" w:type="pct"/>
            <w:tcBorders>
              <w:top w:val="single" w:sz="4" w:space="0" w:color="auto"/>
              <w:left w:val="single" w:sz="4" w:space="0" w:color="auto"/>
              <w:bottom w:val="single" w:sz="4" w:space="0" w:color="auto"/>
              <w:right w:val="single" w:sz="4" w:space="0" w:color="auto"/>
            </w:tcBorders>
          </w:tcPr>
          <w:p w14:paraId="04A32FA6" w14:textId="77777777" w:rsidR="00A22465" w:rsidRPr="008454EE" w:rsidRDefault="00A22465" w:rsidP="00647C2F">
            <w:pPr>
              <w:jc w:val="both"/>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0367B133"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3C05A65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3FCBA6B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02C749B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3262E045"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F63569F" w14:textId="77777777" w:rsidTr="00205E09">
        <w:tc>
          <w:tcPr>
            <w:tcW w:w="1106" w:type="pct"/>
            <w:tcBorders>
              <w:top w:val="single" w:sz="4" w:space="0" w:color="auto"/>
              <w:left w:val="single" w:sz="4" w:space="0" w:color="auto"/>
              <w:bottom w:val="single" w:sz="4" w:space="0" w:color="auto"/>
              <w:right w:val="single" w:sz="4" w:space="0" w:color="auto"/>
            </w:tcBorders>
          </w:tcPr>
          <w:p w14:paraId="12A13E41"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4EDDF06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335D2A8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1835B8A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FFA2500"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1A6A69A3"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6B85CD06" w14:textId="77777777" w:rsidTr="00205E09">
        <w:tc>
          <w:tcPr>
            <w:tcW w:w="1106" w:type="pct"/>
            <w:tcBorders>
              <w:top w:val="single" w:sz="4" w:space="0" w:color="auto"/>
              <w:left w:val="single" w:sz="4" w:space="0" w:color="auto"/>
              <w:bottom w:val="single" w:sz="4" w:space="0" w:color="auto"/>
              <w:right w:val="single" w:sz="4" w:space="0" w:color="auto"/>
            </w:tcBorders>
          </w:tcPr>
          <w:p w14:paraId="20FF0BBF"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73726D2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07D1ADE3"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12088CBF"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6D0C4676"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0AF81D39"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1A7B543" w14:textId="77777777" w:rsidTr="00205E09">
        <w:tc>
          <w:tcPr>
            <w:tcW w:w="1106" w:type="pct"/>
            <w:tcBorders>
              <w:top w:val="single" w:sz="4" w:space="0" w:color="auto"/>
              <w:left w:val="single" w:sz="4" w:space="0" w:color="auto"/>
              <w:bottom w:val="single" w:sz="4" w:space="0" w:color="auto"/>
              <w:right w:val="single" w:sz="4" w:space="0" w:color="auto"/>
            </w:tcBorders>
            <w:hideMark/>
          </w:tcPr>
          <w:p w14:paraId="07175DAA" w14:textId="77777777" w:rsidR="00A22465" w:rsidRPr="008454EE" w:rsidRDefault="00A22465" w:rsidP="00647C2F">
            <w:pPr>
              <w:spacing w:line="276" w:lineRule="auto"/>
              <w:jc w:val="both"/>
              <w:rPr>
                <w:rFonts w:asciiTheme="minorHAnsi" w:eastAsia="Times New Roman" w:hAnsiTheme="minorHAnsi" w:cs="Arial"/>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2670E740"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5464475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261173D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06964239"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4D7737E2"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2F1CBC7" w14:textId="77777777" w:rsidTr="00205E09">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14:paraId="49E1B537"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color w:val="000000"/>
                <w:sz w:val="20"/>
                <w:szCs w:val="22"/>
              </w:rPr>
              <w:t>Obiective suplimentare</w:t>
            </w:r>
          </w:p>
        </w:tc>
      </w:tr>
      <w:tr w:rsidR="00A22465" w:rsidRPr="008454EE" w14:paraId="70083C03" w14:textId="77777777" w:rsidTr="00205E09">
        <w:tc>
          <w:tcPr>
            <w:tcW w:w="1106" w:type="pct"/>
            <w:tcBorders>
              <w:top w:val="single" w:sz="4" w:space="0" w:color="auto"/>
              <w:left w:val="single" w:sz="4" w:space="0" w:color="auto"/>
              <w:bottom w:val="single" w:sz="4" w:space="0" w:color="auto"/>
              <w:right w:val="single" w:sz="4" w:space="0" w:color="auto"/>
            </w:tcBorders>
          </w:tcPr>
          <w:p w14:paraId="41239877"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0D9CDAC9"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5582046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77F06DEF"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DB66DB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3A9B39E1"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0729A84D" w14:textId="77777777" w:rsidTr="00205E09">
        <w:tc>
          <w:tcPr>
            <w:tcW w:w="1106" w:type="pct"/>
            <w:tcBorders>
              <w:top w:val="single" w:sz="4" w:space="0" w:color="auto"/>
              <w:left w:val="single" w:sz="4" w:space="0" w:color="auto"/>
              <w:bottom w:val="single" w:sz="4" w:space="0" w:color="auto"/>
              <w:right w:val="single" w:sz="4" w:space="0" w:color="auto"/>
            </w:tcBorders>
          </w:tcPr>
          <w:p w14:paraId="06F31FAD"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3812E89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4870EFC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2FAB4464"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86B726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2D112E4A"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09720F7" w14:textId="77777777" w:rsidTr="00205E09">
        <w:tc>
          <w:tcPr>
            <w:tcW w:w="1106" w:type="pct"/>
            <w:tcBorders>
              <w:top w:val="single" w:sz="4" w:space="0" w:color="auto"/>
              <w:left w:val="single" w:sz="4" w:space="0" w:color="auto"/>
              <w:bottom w:val="single" w:sz="4" w:space="0" w:color="auto"/>
              <w:right w:val="single" w:sz="4" w:space="0" w:color="auto"/>
            </w:tcBorders>
          </w:tcPr>
          <w:p w14:paraId="642A3629"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426CB8D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5FFB9978"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523B857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07CA74F"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592B638E" w14:textId="77777777" w:rsidR="00A22465" w:rsidRPr="008454EE" w:rsidRDefault="00A22465" w:rsidP="00647C2F">
            <w:pPr>
              <w:spacing w:line="276" w:lineRule="auto"/>
              <w:jc w:val="both"/>
              <w:rPr>
                <w:rFonts w:asciiTheme="minorHAnsi" w:eastAsia="Times New Roman" w:hAnsiTheme="minorHAnsi" w:cs="Arial"/>
                <w:sz w:val="20"/>
                <w:szCs w:val="22"/>
              </w:rPr>
            </w:pPr>
          </w:p>
        </w:tc>
      </w:tr>
    </w:tbl>
    <w:p w14:paraId="70D89086" w14:textId="77777777" w:rsidR="00A22465" w:rsidRPr="008454EE" w:rsidRDefault="00A22465" w:rsidP="00647C2F">
      <w:pPr>
        <w:jc w:val="both"/>
        <w:rPr>
          <w:rFonts w:asciiTheme="minorHAnsi" w:hAnsiTheme="minorHAnsi" w:cs="Arial"/>
          <w:b/>
          <w:sz w:val="22"/>
          <w:szCs w:val="22"/>
        </w:rPr>
      </w:pPr>
    </w:p>
    <w:p w14:paraId="3F2D5AFE" w14:textId="77777777"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2.Justificarea producției comercializate</w:t>
      </w:r>
    </w:p>
    <w:p w14:paraId="4A0894EB" w14:textId="77777777" w:rsidR="00A22465" w:rsidRPr="008454EE" w:rsidRDefault="00A22465" w:rsidP="00647C2F">
      <w:pPr>
        <w:jc w:val="both"/>
        <w:rPr>
          <w:rFonts w:asciiTheme="minorHAnsi" w:hAnsiTheme="minorHAnsi"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109"/>
        <w:gridCol w:w="705"/>
        <w:gridCol w:w="776"/>
        <w:gridCol w:w="1107"/>
        <w:gridCol w:w="1405"/>
        <w:gridCol w:w="1211"/>
        <w:gridCol w:w="1405"/>
      </w:tblGrid>
      <w:tr w:rsidR="00A22465" w:rsidRPr="008454EE" w14:paraId="603A1F4F" w14:textId="77777777" w:rsidTr="00205E09">
        <w:trPr>
          <w:cantSplit/>
        </w:trPr>
        <w:tc>
          <w:tcPr>
            <w:tcW w:w="502" w:type="pct"/>
            <w:vMerge w:val="restart"/>
            <w:tcBorders>
              <w:top w:val="single" w:sz="4" w:space="0" w:color="auto"/>
              <w:left w:val="single" w:sz="4" w:space="0" w:color="auto"/>
              <w:bottom w:val="single" w:sz="4" w:space="0" w:color="auto"/>
              <w:right w:val="single" w:sz="4" w:space="0" w:color="auto"/>
            </w:tcBorders>
            <w:vAlign w:val="center"/>
            <w:hideMark/>
          </w:tcPr>
          <w:p w14:paraId="4645E29F"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Nr. Crt</w:t>
            </w:r>
          </w:p>
        </w:tc>
        <w:tc>
          <w:tcPr>
            <w:tcW w:w="646" w:type="pct"/>
            <w:vMerge w:val="restart"/>
            <w:tcBorders>
              <w:top w:val="single" w:sz="4" w:space="0" w:color="auto"/>
              <w:left w:val="single" w:sz="4" w:space="0" w:color="auto"/>
              <w:bottom w:val="single" w:sz="4" w:space="0" w:color="auto"/>
              <w:right w:val="single" w:sz="4" w:space="0" w:color="auto"/>
            </w:tcBorders>
            <w:vAlign w:val="center"/>
            <w:hideMark/>
          </w:tcPr>
          <w:p w14:paraId="0213D325"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Denumirea produsului</w:t>
            </w:r>
          </w:p>
        </w:tc>
        <w:tc>
          <w:tcPr>
            <w:tcW w:w="863" w:type="pct"/>
            <w:gridSpan w:val="2"/>
            <w:tcBorders>
              <w:top w:val="single" w:sz="4" w:space="0" w:color="auto"/>
              <w:left w:val="single" w:sz="4" w:space="0" w:color="auto"/>
              <w:bottom w:val="single" w:sz="4" w:space="0" w:color="auto"/>
              <w:right w:val="single" w:sz="4" w:space="0" w:color="auto"/>
            </w:tcBorders>
            <w:vAlign w:val="center"/>
            <w:hideMark/>
          </w:tcPr>
          <w:p w14:paraId="4D97DCB3"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Baza de productie</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14:paraId="55FAA9F4"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 xml:space="preserve">Productia obtinuta </w:t>
            </w:r>
            <w:r w:rsidRPr="008454EE">
              <w:rPr>
                <w:rFonts w:asciiTheme="minorHAnsi" w:hAnsiTheme="minorHAnsi" w:cs="Arial"/>
                <w:b/>
                <w:sz w:val="20"/>
                <w:szCs w:val="22"/>
              </w:rPr>
              <w:t>(u.m/an)</w:t>
            </w:r>
          </w:p>
        </w:tc>
        <w:tc>
          <w:tcPr>
            <w:tcW w:w="819" w:type="pct"/>
            <w:vMerge w:val="restart"/>
            <w:tcBorders>
              <w:top w:val="single" w:sz="4" w:space="0" w:color="auto"/>
              <w:left w:val="single" w:sz="4" w:space="0" w:color="auto"/>
              <w:bottom w:val="single" w:sz="4" w:space="0" w:color="auto"/>
              <w:right w:val="single" w:sz="4" w:space="0" w:color="auto"/>
            </w:tcBorders>
            <w:vAlign w:val="center"/>
            <w:hideMark/>
          </w:tcPr>
          <w:p w14:paraId="0C56C7D7"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Productia comercializata</w:t>
            </w:r>
          </w:p>
          <w:p w14:paraId="783D408B"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sz w:val="20"/>
                <w:szCs w:val="22"/>
              </w:rPr>
              <w:t>(u.m/an)</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14:paraId="60E21299" w14:textId="77777777" w:rsidR="00A22465" w:rsidRPr="008454EE" w:rsidRDefault="00A22465" w:rsidP="00647C2F">
            <w:pPr>
              <w:spacing w:line="276" w:lineRule="auto"/>
              <w:jc w:val="center"/>
              <w:rPr>
                <w:rFonts w:asciiTheme="minorHAnsi" w:hAnsiTheme="minorHAnsi" w:cs="Arial"/>
                <w:b/>
                <w:bCs/>
                <w:sz w:val="20"/>
                <w:szCs w:val="22"/>
              </w:rPr>
            </w:pPr>
            <w:r w:rsidRPr="008454EE">
              <w:rPr>
                <w:rFonts w:asciiTheme="minorHAnsi" w:hAnsiTheme="minorHAnsi" w:cs="Arial"/>
                <w:b/>
                <w:bCs/>
                <w:sz w:val="20"/>
                <w:szCs w:val="22"/>
              </w:rPr>
              <w:t>Valoarea comercializata</w:t>
            </w:r>
          </w:p>
          <w:p w14:paraId="5BF06C65"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(lei)</w:t>
            </w:r>
          </w:p>
        </w:tc>
        <w:tc>
          <w:tcPr>
            <w:tcW w:w="820" w:type="pct"/>
            <w:vMerge w:val="restart"/>
            <w:tcBorders>
              <w:top w:val="single" w:sz="4" w:space="0" w:color="auto"/>
              <w:left w:val="single" w:sz="4" w:space="0" w:color="auto"/>
              <w:bottom w:val="single" w:sz="4" w:space="0" w:color="auto"/>
              <w:right w:val="single" w:sz="4" w:space="0" w:color="auto"/>
            </w:tcBorders>
            <w:hideMark/>
          </w:tcPr>
          <w:p w14:paraId="317B3F5A" w14:textId="77777777" w:rsidR="00A22465" w:rsidRPr="008454EE" w:rsidRDefault="00A22465" w:rsidP="00647C2F">
            <w:pPr>
              <w:spacing w:line="276" w:lineRule="auto"/>
              <w:jc w:val="center"/>
              <w:rPr>
                <w:rFonts w:asciiTheme="minorHAnsi" w:eastAsia="Times New Roman" w:hAnsiTheme="minorHAnsi" w:cs="Arial"/>
                <w:b/>
                <w:bCs/>
                <w:sz w:val="20"/>
                <w:szCs w:val="22"/>
                <w:vertAlign w:val="superscript"/>
              </w:rPr>
            </w:pPr>
            <w:r w:rsidRPr="008454EE">
              <w:rPr>
                <w:rFonts w:asciiTheme="minorHAnsi" w:hAnsiTheme="minorHAnsi" w:cs="Arial"/>
                <w:b/>
                <w:sz w:val="20"/>
                <w:szCs w:val="22"/>
              </w:rPr>
              <w:t>Documentele care justifică comercializarea producției</w:t>
            </w:r>
            <w:r w:rsidRPr="008454EE">
              <w:rPr>
                <w:rFonts w:asciiTheme="minorHAnsi" w:hAnsiTheme="minorHAnsi" w:cs="Arial"/>
                <w:b/>
                <w:sz w:val="20"/>
                <w:szCs w:val="22"/>
                <w:vertAlign w:val="superscript"/>
              </w:rPr>
              <w:t>19)</w:t>
            </w:r>
          </w:p>
        </w:tc>
      </w:tr>
      <w:tr w:rsidR="00A22465" w:rsidRPr="008454EE" w14:paraId="56D7362D" w14:textId="77777777" w:rsidTr="00205E09">
        <w:trPr>
          <w:cantSplit/>
        </w:trPr>
        <w:tc>
          <w:tcPr>
            <w:tcW w:w="502" w:type="pct"/>
            <w:vMerge/>
            <w:tcBorders>
              <w:top w:val="single" w:sz="4" w:space="0" w:color="auto"/>
              <w:left w:val="single" w:sz="4" w:space="0" w:color="auto"/>
              <w:bottom w:val="single" w:sz="4" w:space="0" w:color="auto"/>
              <w:right w:val="single" w:sz="4" w:space="0" w:color="auto"/>
            </w:tcBorders>
            <w:vAlign w:val="center"/>
            <w:hideMark/>
          </w:tcPr>
          <w:p w14:paraId="30CFFBB5" w14:textId="77777777" w:rsidR="00A22465" w:rsidRPr="008454EE" w:rsidRDefault="00A22465" w:rsidP="00647C2F">
            <w:pPr>
              <w:rPr>
                <w:rFonts w:asciiTheme="minorHAnsi" w:eastAsia="Times New Roman" w:hAnsiTheme="minorHAnsi" w:cs="Arial"/>
                <w:b/>
                <w:sz w:val="20"/>
                <w:szCs w:val="22"/>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5F818B6" w14:textId="77777777" w:rsidR="00A22465" w:rsidRPr="008454EE" w:rsidRDefault="00A22465" w:rsidP="00647C2F">
            <w:pPr>
              <w:rPr>
                <w:rFonts w:asciiTheme="minorHAnsi" w:eastAsia="Times New Roman" w:hAnsiTheme="minorHAnsi" w:cs="Arial"/>
                <w:b/>
                <w:sz w:val="20"/>
                <w:szCs w:val="22"/>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09D8BC50" w14:textId="77777777" w:rsidR="00A22465" w:rsidRPr="008454EE" w:rsidRDefault="00A22465" w:rsidP="00647C2F">
            <w:pPr>
              <w:keepNext/>
              <w:spacing w:line="276" w:lineRule="auto"/>
              <w:jc w:val="center"/>
              <w:outlineLvl w:val="5"/>
              <w:rPr>
                <w:rFonts w:asciiTheme="minorHAnsi" w:eastAsia="Times New Roman" w:hAnsiTheme="minorHAnsi" w:cs="Arial"/>
                <w:b/>
                <w:bCs/>
                <w:noProof w:val="0"/>
                <w:color w:val="000000"/>
                <w:sz w:val="20"/>
                <w:szCs w:val="22"/>
              </w:rPr>
            </w:pPr>
            <w:r w:rsidRPr="008454EE">
              <w:rPr>
                <w:rFonts w:asciiTheme="minorHAnsi" w:eastAsia="Times New Roman" w:hAnsiTheme="minorHAnsi" w:cs="Arial"/>
                <w:b/>
                <w:bCs/>
                <w:noProof w:val="0"/>
                <w:color w:val="000000"/>
                <w:sz w:val="20"/>
                <w:szCs w:val="22"/>
              </w:rPr>
              <w:t xml:space="preserve">ha     </w:t>
            </w:r>
          </w:p>
        </w:tc>
        <w:tc>
          <w:tcPr>
            <w:tcW w:w="452" w:type="pct"/>
            <w:tcBorders>
              <w:top w:val="single" w:sz="4" w:space="0" w:color="auto"/>
              <w:left w:val="single" w:sz="4" w:space="0" w:color="auto"/>
              <w:bottom w:val="single" w:sz="4" w:space="0" w:color="auto"/>
              <w:right w:val="single" w:sz="4" w:space="0" w:color="auto"/>
            </w:tcBorders>
            <w:vAlign w:val="center"/>
            <w:hideMark/>
          </w:tcPr>
          <w:p w14:paraId="5ABCF365" w14:textId="77777777" w:rsidR="00A22465" w:rsidRPr="008454EE" w:rsidRDefault="00A22465" w:rsidP="00647C2F">
            <w:pPr>
              <w:keepNext/>
              <w:spacing w:line="276" w:lineRule="auto"/>
              <w:jc w:val="center"/>
              <w:outlineLvl w:val="5"/>
              <w:rPr>
                <w:rFonts w:asciiTheme="minorHAnsi" w:eastAsia="Times New Roman" w:hAnsiTheme="minorHAnsi" w:cs="Arial"/>
                <w:b/>
                <w:bCs/>
                <w:noProof w:val="0"/>
                <w:color w:val="000000"/>
                <w:sz w:val="20"/>
                <w:szCs w:val="22"/>
              </w:rPr>
            </w:pPr>
            <w:r w:rsidRPr="008454EE">
              <w:rPr>
                <w:rFonts w:asciiTheme="minorHAnsi" w:eastAsia="Times New Roman" w:hAnsiTheme="minorHAnsi" w:cs="Arial"/>
                <w:b/>
                <w:bCs/>
                <w:noProof w:val="0"/>
                <w:color w:val="000000"/>
                <w:sz w:val="20"/>
                <w:szCs w:val="22"/>
              </w:rPr>
              <w:t>Nr. capete</w:t>
            </w: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1DD25B96" w14:textId="77777777" w:rsidR="00A22465" w:rsidRPr="008454EE" w:rsidRDefault="00A22465" w:rsidP="00647C2F">
            <w:pPr>
              <w:rPr>
                <w:rFonts w:asciiTheme="minorHAnsi" w:eastAsia="Times New Roman" w:hAnsiTheme="minorHAnsi" w:cs="Arial"/>
                <w:b/>
                <w:bCs/>
                <w:sz w:val="20"/>
                <w:szCs w:val="22"/>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2A104091" w14:textId="77777777" w:rsidR="00A22465" w:rsidRPr="008454EE" w:rsidRDefault="00A22465" w:rsidP="00647C2F">
            <w:pPr>
              <w:rPr>
                <w:rFonts w:asciiTheme="minorHAnsi" w:eastAsia="Times New Roman" w:hAnsiTheme="minorHAnsi" w:cs="Arial"/>
                <w:b/>
                <w:bCs/>
                <w:sz w:val="20"/>
                <w:szCs w:val="22"/>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4C89C18F" w14:textId="77777777" w:rsidR="00A22465" w:rsidRPr="008454EE" w:rsidRDefault="00A22465" w:rsidP="00647C2F">
            <w:pPr>
              <w:rPr>
                <w:rFonts w:asciiTheme="minorHAnsi" w:eastAsia="Times New Roman" w:hAnsiTheme="minorHAnsi" w:cs="Arial"/>
                <w:b/>
                <w:bCs/>
                <w:sz w:val="20"/>
                <w:szCs w:val="22"/>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5BD35E58" w14:textId="77777777" w:rsidR="00A22465" w:rsidRPr="008454EE" w:rsidRDefault="00A22465" w:rsidP="00647C2F">
            <w:pPr>
              <w:rPr>
                <w:rFonts w:asciiTheme="minorHAnsi" w:eastAsia="Times New Roman" w:hAnsiTheme="minorHAnsi" w:cs="Arial"/>
                <w:b/>
                <w:bCs/>
                <w:sz w:val="20"/>
                <w:szCs w:val="22"/>
              </w:rPr>
            </w:pPr>
          </w:p>
        </w:tc>
      </w:tr>
      <w:tr w:rsidR="00A22465" w:rsidRPr="008454EE" w14:paraId="41B37929" w14:textId="77777777" w:rsidTr="00205E09">
        <w:trPr>
          <w:cantSplit/>
        </w:trPr>
        <w:tc>
          <w:tcPr>
            <w:tcW w:w="502" w:type="pct"/>
            <w:tcBorders>
              <w:top w:val="single" w:sz="4" w:space="0" w:color="auto"/>
              <w:left w:val="single" w:sz="4" w:space="0" w:color="auto"/>
              <w:bottom w:val="single" w:sz="4" w:space="0" w:color="auto"/>
              <w:right w:val="single" w:sz="4" w:space="0" w:color="auto"/>
            </w:tcBorders>
            <w:vAlign w:val="center"/>
            <w:hideMark/>
          </w:tcPr>
          <w:p w14:paraId="19463EE2"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0</w:t>
            </w:r>
          </w:p>
        </w:tc>
        <w:tc>
          <w:tcPr>
            <w:tcW w:w="646" w:type="pct"/>
            <w:tcBorders>
              <w:top w:val="single" w:sz="4" w:space="0" w:color="auto"/>
              <w:left w:val="single" w:sz="4" w:space="0" w:color="auto"/>
              <w:bottom w:val="single" w:sz="4" w:space="0" w:color="auto"/>
              <w:right w:val="single" w:sz="4" w:space="0" w:color="auto"/>
            </w:tcBorders>
            <w:vAlign w:val="center"/>
            <w:hideMark/>
          </w:tcPr>
          <w:p w14:paraId="36E7121C" w14:textId="77777777" w:rsidR="00A22465" w:rsidRPr="008454EE" w:rsidRDefault="00A22465" w:rsidP="00647C2F">
            <w:pPr>
              <w:spacing w:before="100" w:beforeAutospacing="1" w:after="100" w:afterAutospacing="1" w:line="276" w:lineRule="auto"/>
              <w:jc w:val="center"/>
              <w:rPr>
                <w:rFonts w:asciiTheme="minorHAnsi" w:eastAsia="Times New Roman" w:hAnsiTheme="minorHAnsi" w:cs="Arial"/>
                <w:noProof w:val="0"/>
                <w:sz w:val="20"/>
                <w:szCs w:val="22"/>
              </w:rPr>
            </w:pPr>
            <w:r w:rsidRPr="008454EE">
              <w:rPr>
                <w:rFonts w:asciiTheme="minorHAnsi" w:eastAsia="Times New Roman" w:hAnsiTheme="minorHAnsi" w:cs="Arial"/>
                <w:noProof w:val="0"/>
                <w:sz w:val="20"/>
                <w:szCs w:val="22"/>
                <w:lang w:eastAsia="fr-FR"/>
              </w:rPr>
              <w:t>1</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AE83E1"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452" w:type="pct"/>
            <w:tcBorders>
              <w:top w:val="single" w:sz="4" w:space="0" w:color="auto"/>
              <w:left w:val="single" w:sz="4" w:space="0" w:color="auto"/>
              <w:bottom w:val="single" w:sz="4" w:space="0" w:color="auto"/>
              <w:right w:val="single" w:sz="4" w:space="0" w:color="auto"/>
            </w:tcBorders>
            <w:vAlign w:val="center"/>
            <w:hideMark/>
          </w:tcPr>
          <w:p w14:paraId="17062210"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3</w:t>
            </w:r>
          </w:p>
        </w:tc>
        <w:tc>
          <w:tcPr>
            <w:tcW w:w="645" w:type="pct"/>
            <w:tcBorders>
              <w:top w:val="single" w:sz="4" w:space="0" w:color="auto"/>
              <w:left w:val="single" w:sz="4" w:space="0" w:color="auto"/>
              <w:bottom w:val="single" w:sz="4" w:space="0" w:color="auto"/>
              <w:right w:val="single" w:sz="4" w:space="0" w:color="auto"/>
            </w:tcBorders>
            <w:hideMark/>
          </w:tcPr>
          <w:p w14:paraId="615572B0"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4</w:t>
            </w:r>
          </w:p>
        </w:tc>
        <w:tc>
          <w:tcPr>
            <w:tcW w:w="819" w:type="pct"/>
            <w:tcBorders>
              <w:top w:val="single" w:sz="4" w:space="0" w:color="auto"/>
              <w:left w:val="single" w:sz="4" w:space="0" w:color="auto"/>
              <w:bottom w:val="single" w:sz="4" w:space="0" w:color="auto"/>
              <w:right w:val="single" w:sz="4" w:space="0" w:color="auto"/>
            </w:tcBorders>
            <w:hideMark/>
          </w:tcPr>
          <w:p w14:paraId="261DB097"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5</w:t>
            </w:r>
          </w:p>
        </w:tc>
        <w:tc>
          <w:tcPr>
            <w:tcW w:w="706" w:type="pct"/>
            <w:tcBorders>
              <w:top w:val="single" w:sz="4" w:space="0" w:color="auto"/>
              <w:left w:val="single" w:sz="4" w:space="0" w:color="auto"/>
              <w:bottom w:val="single" w:sz="4" w:space="0" w:color="auto"/>
              <w:right w:val="single" w:sz="4" w:space="0" w:color="auto"/>
            </w:tcBorders>
            <w:hideMark/>
          </w:tcPr>
          <w:p w14:paraId="5C0C64D9"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6</w:t>
            </w:r>
          </w:p>
        </w:tc>
        <w:tc>
          <w:tcPr>
            <w:tcW w:w="820" w:type="pct"/>
            <w:tcBorders>
              <w:top w:val="single" w:sz="4" w:space="0" w:color="auto"/>
              <w:left w:val="single" w:sz="4" w:space="0" w:color="auto"/>
              <w:bottom w:val="single" w:sz="4" w:space="0" w:color="auto"/>
              <w:right w:val="single" w:sz="4" w:space="0" w:color="auto"/>
            </w:tcBorders>
            <w:hideMark/>
          </w:tcPr>
          <w:p w14:paraId="6285CA6C"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7</w:t>
            </w:r>
          </w:p>
        </w:tc>
      </w:tr>
      <w:tr w:rsidR="00A22465" w:rsidRPr="008454EE" w14:paraId="1FA3693D"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14:paraId="1D3BF143"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Anul I</w:t>
            </w:r>
          </w:p>
        </w:tc>
      </w:tr>
      <w:tr w:rsidR="00A22465" w:rsidRPr="008454EE" w14:paraId="50973DBE"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5B091117"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05E18796"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381B2C0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05740A2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4FB5D082" w14:textId="77777777" w:rsidR="00A22465" w:rsidRPr="008454EE" w:rsidRDefault="00A22465" w:rsidP="00647C2F">
            <w:pPr>
              <w:spacing w:line="276" w:lineRule="auto"/>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D0CE55E" w14:textId="77777777" w:rsidR="00A22465" w:rsidRPr="008454EE" w:rsidRDefault="00A22465" w:rsidP="00647C2F">
            <w:pPr>
              <w:spacing w:line="276" w:lineRule="auto"/>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42C80E55" w14:textId="77777777" w:rsidR="00A22465" w:rsidRPr="008454EE" w:rsidRDefault="00A22465" w:rsidP="00647C2F">
            <w:pPr>
              <w:spacing w:line="276" w:lineRule="auto"/>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FDA9BCA" w14:textId="77777777" w:rsidR="00A22465" w:rsidRPr="008454EE" w:rsidRDefault="00A22465" w:rsidP="00647C2F">
            <w:pPr>
              <w:spacing w:line="276" w:lineRule="auto"/>
              <w:rPr>
                <w:rFonts w:asciiTheme="minorHAnsi" w:eastAsia="Times New Roman" w:hAnsiTheme="minorHAnsi" w:cs="Arial"/>
                <w:sz w:val="20"/>
                <w:szCs w:val="22"/>
              </w:rPr>
            </w:pPr>
          </w:p>
        </w:tc>
      </w:tr>
      <w:tr w:rsidR="00A22465" w:rsidRPr="008454EE" w14:paraId="693236EA"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5528860D"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0EAB8D5F"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665B3786"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546DEA7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17C9C34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325677E1"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3A41C5D6"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84F671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41660A30"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4671A83E"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w:t>
            </w:r>
          </w:p>
        </w:tc>
        <w:tc>
          <w:tcPr>
            <w:tcW w:w="646" w:type="pct"/>
            <w:tcBorders>
              <w:top w:val="single" w:sz="4" w:space="0" w:color="auto"/>
              <w:left w:val="single" w:sz="4" w:space="0" w:color="auto"/>
              <w:bottom w:val="single" w:sz="4" w:space="0" w:color="auto"/>
              <w:right w:val="single" w:sz="4" w:space="0" w:color="auto"/>
            </w:tcBorders>
            <w:hideMark/>
          </w:tcPr>
          <w:p w14:paraId="11502852"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4B278471"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4610B4CC"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09F4D679"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10D483B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43CD362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32A364F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0EFD146B"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14:paraId="02A1A9D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hAnsiTheme="minorHAnsi" w:cs="Arial"/>
                <w:b/>
                <w:sz w:val="20"/>
                <w:szCs w:val="22"/>
              </w:rPr>
              <w:t>Anul II</w:t>
            </w:r>
          </w:p>
        </w:tc>
      </w:tr>
      <w:tr w:rsidR="00A22465" w:rsidRPr="008454EE" w14:paraId="04282312"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1E04FDA7"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4083C3AA"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19F61BFD"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119C7A7A"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3B134B5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6E3D810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488C97A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54A2C9E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6A4146E"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12D62AF4"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3D3A9C12"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0C8238A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AC5326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7A2B159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61E85E61"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2A799A5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1621B83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1E41024D"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7FB097A0"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II</w:t>
            </w:r>
          </w:p>
        </w:tc>
        <w:tc>
          <w:tcPr>
            <w:tcW w:w="646" w:type="pct"/>
            <w:tcBorders>
              <w:top w:val="single" w:sz="4" w:space="0" w:color="auto"/>
              <w:left w:val="single" w:sz="4" w:space="0" w:color="auto"/>
              <w:bottom w:val="single" w:sz="4" w:space="0" w:color="auto"/>
              <w:right w:val="single" w:sz="4" w:space="0" w:color="auto"/>
            </w:tcBorders>
            <w:hideMark/>
          </w:tcPr>
          <w:p w14:paraId="34B5C2E5"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3C02A91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4D1D2E98"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73915E4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2AD99FB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79D0B04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56087A19"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4C224A0F"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14:paraId="3F02090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hAnsiTheme="minorHAnsi" w:cs="Arial"/>
                <w:b/>
                <w:sz w:val="20"/>
                <w:szCs w:val="22"/>
              </w:rPr>
              <w:t>Anul III</w:t>
            </w:r>
          </w:p>
        </w:tc>
      </w:tr>
      <w:tr w:rsidR="00A22465" w:rsidRPr="008454EE" w14:paraId="4723CCAB"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5A7FF179"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795F887E"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61044C4C"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CEFE9A1"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1AE2C68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8E687B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0EF0BE6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44C4A61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5961B33E"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436F8494"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283DEE0B"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6AE1F263"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91CAA5C"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5BC088E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451CF8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5193494E"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1A70185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6F31A60A"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142626DF"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III</w:t>
            </w:r>
          </w:p>
        </w:tc>
        <w:tc>
          <w:tcPr>
            <w:tcW w:w="646" w:type="pct"/>
            <w:tcBorders>
              <w:top w:val="single" w:sz="4" w:space="0" w:color="auto"/>
              <w:left w:val="single" w:sz="4" w:space="0" w:color="auto"/>
              <w:bottom w:val="single" w:sz="4" w:space="0" w:color="auto"/>
              <w:right w:val="single" w:sz="4" w:space="0" w:color="auto"/>
            </w:tcBorders>
            <w:hideMark/>
          </w:tcPr>
          <w:p w14:paraId="16ADE838"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28B27075"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6090F04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335DA67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2AC8B7B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713CCB0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4446E7A6"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65A37EC3"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tcPr>
          <w:p w14:paraId="5EBBCC8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eastAsia="Times New Roman" w:hAnsiTheme="minorHAnsi" w:cs="Arial"/>
                <w:b/>
                <w:sz w:val="20"/>
                <w:szCs w:val="22"/>
              </w:rPr>
              <w:t>Anul IV *</w:t>
            </w:r>
          </w:p>
        </w:tc>
      </w:tr>
      <w:tr w:rsidR="00A22465" w:rsidRPr="008454EE" w14:paraId="610429DC"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4C42DF7F"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3C84F11D"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5322C78A"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84DE972"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6001C55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3EFC1EBA"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69339F0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7C68F176"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4F31274"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77C6CFA2"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21187D94"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439656D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98DE877"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541C1B2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554BC0F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5636132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738A8A9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5F725DB4"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1C17B918"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IV</w:t>
            </w:r>
          </w:p>
        </w:tc>
        <w:tc>
          <w:tcPr>
            <w:tcW w:w="646" w:type="pct"/>
            <w:tcBorders>
              <w:top w:val="single" w:sz="4" w:space="0" w:color="auto"/>
              <w:left w:val="single" w:sz="4" w:space="0" w:color="auto"/>
              <w:bottom w:val="single" w:sz="4" w:space="0" w:color="auto"/>
              <w:right w:val="single" w:sz="4" w:space="0" w:color="auto"/>
            </w:tcBorders>
          </w:tcPr>
          <w:p w14:paraId="55249619" w14:textId="77777777" w:rsidR="00A22465" w:rsidRPr="008454EE" w:rsidRDefault="00A22465" w:rsidP="00647C2F">
            <w:pPr>
              <w:spacing w:line="276" w:lineRule="auto"/>
              <w:jc w:val="center"/>
              <w:rPr>
                <w:rFonts w:asciiTheme="minorHAnsi"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779F28C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2FEB4EA1"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71343A2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7BA79E7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6877335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3FF9710A"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766F1AC"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tcPr>
          <w:p w14:paraId="4181B0C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lang w:val="en-US"/>
              </w:rPr>
            </w:pPr>
            <w:r w:rsidRPr="008454EE">
              <w:rPr>
                <w:rFonts w:asciiTheme="minorHAnsi" w:eastAsia="Times New Roman" w:hAnsiTheme="minorHAnsi" w:cs="Arial"/>
                <w:b/>
                <w:sz w:val="20"/>
                <w:szCs w:val="22"/>
              </w:rPr>
              <w:t>Anul V *</w:t>
            </w:r>
          </w:p>
        </w:tc>
      </w:tr>
      <w:tr w:rsidR="00A22465" w:rsidRPr="008454EE" w14:paraId="6F7BE69F"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33521C3E"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7012384F"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06071AF9"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59A2881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4B4AC43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E55B21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089D125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CD5571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586B860B"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7F4B61F6"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09FA127B"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59A3B2C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80D672F"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353C647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68E63251"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6225438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4A9BDC9E"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45E24CCA"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30023C5F"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V</w:t>
            </w:r>
          </w:p>
        </w:tc>
        <w:tc>
          <w:tcPr>
            <w:tcW w:w="646" w:type="pct"/>
            <w:tcBorders>
              <w:top w:val="single" w:sz="4" w:space="0" w:color="auto"/>
              <w:left w:val="single" w:sz="4" w:space="0" w:color="auto"/>
              <w:bottom w:val="single" w:sz="4" w:space="0" w:color="auto"/>
              <w:right w:val="single" w:sz="4" w:space="0" w:color="auto"/>
            </w:tcBorders>
          </w:tcPr>
          <w:p w14:paraId="60D2E353" w14:textId="77777777" w:rsidR="00A22465" w:rsidRPr="008454EE" w:rsidRDefault="00A22465" w:rsidP="00647C2F">
            <w:pPr>
              <w:spacing w:line="276" w:lineRule="auto"/>
              <w:jc w:val="center"/>
              <w:rPr>
                <w:rFonts w:asciiTheme="minorHAnsi"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1567C6B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493E181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6E3009FE"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43FC3FF9"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3F2F001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924050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7F46C06" w14:textId="77777777" w:rsidTr="00205E09">
        <w:trPr>
          <w:cantSplit/>
        </w:trPr>
        <w:tc>
          <w:tcPr>
            <w:tcW w:w="1148" w:type="pct"/>
            <w:gridSpan w:val="2"/>
            <w:tcBorders>
              <w:top w:val="single" w:sz="4" w:space="0" w:color="auto"/>
              <w:left w:val="single" w:sz="4" w:space="0" w:color="auto"/>
              <w:bottom w:val="single" w:sz="4" w:space="0" w:color="auto"/>
              <w:right w:val="single" w:sz="4" w:space="0" w:color="auto"/>
            </w:tcBorders>
            <w:hideMark/>
          </w:tcPr>
          <w:p w14:paraId="15A8BA67"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TOTAL I+II+III+IV+V</w:t>
            </w:r>
          </w:p>
        </w:tc>
        <w:tc>
          <w:tcPr>
            <w:tcW w:w="411" w:type="pct"/>
            <w:tcBorders>
              <w:top w:val="single" w:sz="4" w:space="0" w:color="auto"/>
              <w:left w:val="single" w:sz="4" w:space="0" w:color="auto"/>
              <w:bottom w:val="single" w:sz="4" w:space="0" w:color="auto"/>
              <w:right w:val="single" w:sz="4" w:space="0" w:color="auto"/>
            </w:tcBorders>
          </w:tcPr>
          <w:p w14:paraId="0503ACC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90914D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6C70F97B"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451FD64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716B24B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366DA8E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bl>
    <w:p w14:paraId="66E0E311" w14:textId="77777777"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 xml:space="preserve">* An IV, V specific exploatațiilor pomicole sM 6.1, 6.3 </w:t>
      </w:r>
    </w:p>
    <w:p w14:paraId="5C73E88D" w14:textId="77777777"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3. Alte raportari</w:t>
      </w:r>
    </w:p>
    <w:p w14:paraId="65AD6035" w14:textId="77777777" w:rsidR="00A22465" w:rsidRPr="008454EE" w:rsidRDefault="00A22465" w:rsidP="00647C2F">
      <w:pPr>
        <w:jc w:val="both"/>
        <w:rPr>
          <w:rFonts w:asciiTheme="minorHAnsi" w:hAnsiTheme="minorHAnsi" w:cs="Arial"/>
          <w:b/>
          <w:sz w:val="22"/>
          <w:szCs w:val="22"/>
        </w:rPr>
      </w:pPr>
    </w:p>
    <w:p w14:paraId="4750BC2D"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 xml:space="preserve">Realizarile de mai sus au fost obtinute in conditiile respectarii obligatiilor asumate prin Contract/ Decizia de finantare si a anexelor la aceasta, astfel: </w:t>
      </w:r>
    </w:p>
    <w:p w14:paraId="7F4FEBE7" w14:textId="77777777" w:rsidR="00A22465" w:rsidRPr="008454EE" w:rsidRDefault="00A22465" w:rsidP="00926BB8">
      <w:pPr>
        <w:numPr>
          <w:ilvl w:val="0"/>
          <w:numId w:val="60"/>
        </w:numPr>
        <w:jc w:val="both"/>
        <w:rPr>
          <w:rFonts w:asciiTheme="minorHAnsi" w:hAnsiTheme="minorHAnsi" w:cs="Arial"/>
          <w:sz w:val="22"/>
          <w:szCs w:val="22"/>
        </w:rPr>
      </w:pPr>
      <w:r w:rsidRPr="008454EE">
        <w:rPr>
          <w:rFonts w:asciiTheme="minorHAnsi" w:hAnsiTheme="minorHAnsi" w:cs="Arial"/>
          <w:sz w:val="22"/>
          <w:szCs w:val="22"/>
        </w:rPr>
        <w:t>toate operatiunile sunt inregistrate in evidenta contabila a persoanei juridice in mod distinct;</w:t>
      </w:r>
    </w:p>
    <w:p w14:paraId="3819E9CA" w14:textId="77777777" w:rsidR="00A22465" w:rsidRPr="008454EE" w:rsidRDefault="00A22465" w:rsidP="00926BB8">
      <w:pPr>
        <w:numPr>
          <w:ilvl w:val="0"/>
          <w:numId w:val="60"/>
        </w:numPr>
        <w:jc w:val="both"/>
        <w:rPr>
          <w:rFonts w:asciiTheme="minorHAnsi" w:hAnsiTheme="minorHAnsi" w:cs="Arial"/>
          <w:sz w:val="22"/>
          <w:szCs w:val="22"/>
        </w:rPr>
      </w:pPr>
      <w:r w:rsidRPr="008454EE">
        <w:rPr>
          <w:rFonts w:asciiTheme="minorHAnsi" w:hAnsiTheme="minorHAnsi" w:cs="Arial"/>
          <w:sz w:val="22"/>
          <w:szCs w:val="22"/>
        </w:rPr>
        <w:t>acțiunile realizate sunt conforme cu Cererea de finantare și Planul de afaceri aprobate;</w:t>
      </w:r>
    </w:p>
    <w:p w14:paraId="552AC160" w14:textId="77777777" w:rsidR="00A22465" w:rsidRPr="008454EE" w:rsidRDefault="00A22465" w:rsidP="00926BB8">
      <w:pPr>
        <w:numPr>
          <w:ilvl w:val="0"/>
          <w:numId w:val="60"/>
        </w:numPr>
        <w:jc w:val="both"/>
        <w:rPr>
          <w:rFonts w:asciiTheme="minorHAnsi" w:hAnsiTheme="minorHAnsi" w:cs="Arial"/>
          <w:sz w:val="22"/>
          <w:szCs w:val="22"/>
        </w:rPr>
      </w:pPr>
      <w:r w:rsidRPr="008454EE">
        <w:rPr>
          <w:rFonts w:asciiTheme="minorHAnsi" w:hAnsiTheme="minorHAnsi" w:cs="Arial"/>
          <w:sz w:val="22"/>
          <w:szCs w:val="22"/>
        </w:rPr>
        <w:t>publicitatea a fost realizată conform cerințelor din Anexa la Contract/ Decizia de finanțare.</w:t>
      </w:r>
    </w:p>
    <w:p w14:paraId="6449554B" w14:textId="77777777" w:rsidR="00A22465" w:rsidRPr="008454EE" w:rsidRDefault="00A22465" w:rsidP="00647C2F">
      <w:pPr>
        <w:jc w:val="center"/>
        <w:rPr>
          <w:rFonts w:asciiTheme="minorHAnsi" w:hAnsiTheme="minorHAnsi" w:cs="Calibri"/>
          <w:b/>
        </w:rPr>
      </w:pPr>
    </w:p>
    <w:p w14:paraId="6C59FAC8"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2F6B102" w14:textId="77777777" w:rsidR="00A22465" w:rsidRPr="008454EE" w:rsidRDefault="00A22465" w:rsidP="00647C2F">
      <w:pPr>
        <w:jc w:val="both"/>
        <w:rPr>
          <w:rFonts w:asciiTheme="minorHAnsi" w:hAnsiTheme="minorHAnsi" w:cs="Calibri"/>
          <w:sz w:val="22"/>
          <w:szCs w:val="22"/>
        </w:rPr>
      </w:pPr>
    </w:p>
    <w:p w14:paraId="5CF1785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Pr="008454EE">
        <w:rPr>
          <w:rFonts w:asciiTheme="minorHAnsi" w:hAnsiTheme="minorHAnsi" w:cs="Calibri"/>
          <w:sz w:val="22"/>
          <w:szCs w:val="22"/>
          <w:vertAlign w:val="superscript"/>
        </w:rPr>
        <w:t>6)</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36A34B1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vertAlign w:val="superscript"/>
        </w:rPr>
        <w:t>17)</w:t>
      </w:r>
      <w:r w:rsidRPr="008454EE">
        <w:rPr>
          <w:rFonts w:asciiTheme="minorHAnsi" w:hAnsiTheme="minorHAnsi" w:cs="Calibri"/>
          <w:sz w:val="22"/>
          <w:szCs w:val="22"/>
        </w:rPr>
        <w:t xml:space="preserve"> ..............</w:t>
      </w:r>
    </w:p>
    <w:p w14:paraId="3183CFBA" w14:textId="77777777" w:rsidR="00A22465" w:rsidRPr="008454EE" w:rsidRDefault="00A22465" w:rsidP="00647C2F">
      <w:pPr>
        <w:tabs>
          <w:tab w:val="left" w:pos="720"/>
          <w:tab w:val="center" w:pos="4536"/>
          <w:tab w:val="right" w:pos="9072"/>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Data</w:t>
      </w:r>
      <w:r w:rsidRPr="008454EE">
        <w:rPr>
          <w:rFonts w:asciiTheme="minorHAnsi" w:eastAsia="Times New Roman" w:hAnsiTheme="minorHAnsi" w:cs="Calibri"/>
          <w:sz w:val="22"/>
          <w:szCs w:val="22"/>
          <w:vertAlign w:val="superscript"/>
          <w:lang w:eastAsia="fr-FR"/>
        </w:rPr>
        <w:t>18)</w:t>
      </w:r>
      <w:r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ab/>
      </w:r>
    </w:p>
    <w:p w14:paraId="28C4D269" w14:textId="48F99BD1" w:rsidR="00A22465" w:rsidRDefault="00A22465" w:rsidP="00647C2F">
      <w:pPr>
        <w:tabs>
          <w:tab w:val="left" w:pos="720"/>
          <w:tab w:val="center" w:pos="4536"/>
          <w:tab w:val="right" w:pos="9072"/>
        </w:tabs>
        <w:jc w:val="both"/>
        <w:rPr>
          <w:rFonts w:asciiTheme="minorHAnsi" w:eastAsia="Times New Roman" w:hAnsiTheme="minorHAnsi" w:cs="Calibri"/>
          <w:lang w:eastAsia="fr-FR"/>
        </w:rPr>
      </w:pPr>
    </w:p>
    <w:p w14:paraId="2ADB6AE2" w14:textId="77777777" w:rsidR="00343EE2" w:rsidRPr="008454EE" w:rsidRDefault="00343EE2" w:rsidP="00647C2F">
      <w:pPr>
        <w:tabs>
          <w:tab w:val="left" w:pos="720"/>
          <w:tab w:val="center" w:pos="4536"/>
          <w:tab w:val="right" w:pos="9072"/>
        </w:tabs>
        <w:jc w:val="both"/>
        <w:rPr>
          <w:rFonts w:asciiTheme="minorHAnsi" w:eastAsia="Times New Roman" w:hAnsiTheme="minorHAnsi" w:cs="Calibri"/>
          <w:lang w:eastAsia="fr-FR"/>
        </w:rPr>
      </w:pPr>
    </w:p>
    <w:p w14:paraId="21C8D6B2"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30E12842"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48D22B4A"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41D3A261"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6F093DAD"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508FF8E7" w14:textId="77777777" w:rsidR="00A22465" w:rsidRPr="008454EE" w:rsidRDefault="00A22465" w:rsidP="00647C2F">
      <w:pPr>
        <w:tabs>
          <w:tab w:val="left" w:pos="720"/>
          <w:tab w:val="center" w:pos="4536"/>
          <w:tab w:val="right" w:pos="9072"/>
        </w:tabs>
        <w:jc w:val="center"/>
        <w:rPr>
          <w:rFonts w:asciiTheme="minorHAnsi" w:eastAsia="Times New Roman" w:hAnsiTheme="minorHAnsi" w:cs="Calibri"/>
          <w:b/>
          <w:i/>
          <w:sz w:val="22"/>
          <w:szCs w:val="22"/>
          <w:lang w:eastAsia="fr-FR"/>
        </w:rPr>
      </w:pPr>
      <w:r w:rsidRPr="008454EE">
        <w:rPr>
          <w:rFonts w:asciiTheme="minorHAnsi" w:eastAsia="Times New Roman" w:hAnsiTheme="minorHAnsi" w:cs="Calibri"/>
          <w:b/>
          <w:i/>
          <w:sz w:val="22"/>
          <w:szCs w:val="22"/>
          <w:lang w:eastAsia="fr-FR"/>
        </w:rPr>
        <w:t xml:space="preserve">Metodologia de completare a Formularului AP 1.3 pentru </w:t>
      </w:r>
    </w:p>
    <w:p w14:paraId="3E4C94DA" w14:textId="77777777" w:rsidR="00A22465" w:rsidRPr="008454EE" w:rsidRDefault="00A22465" w:rsidP="00647C2F">
      <w:pPr>
        <w:tabs>
          <w:tab w:val="left" w:pos="720"/>
          <w:tab w:val="center" w:pos="4536"/>
          <w:tab w:val="right" w:pos="9072"/>
        </w:tabs>
        <w:jc w:val="center"/>
        <w:rPr>
          <w:rFonts w:asciiTheme="minorHAnsi" w:eastAsia="Times New Roman" w:hAnsiTheme="minorHAnsi" w:cs="Calibri"/>
          <w:b/>
          <w:i/>
          <w:sz w:val="22"/>
          <w:szCs w:val="22"/>
          <w:lang w:eastAsia="fr-FR"/>
        </w:rPr>
      </w:pPr>
      <w:r w:rsidRPr="008454EE">
        <w:rPr>
          <w:rFonts w:asciiTheme="minorHAnsi" w:eastAsia="Times New Roman" w:hAnsiTheme="minorHAnsi" w:cs="Calibri"/>
          <w:b/>
          <w:i/>
          <w:sz w:val="22"/>
          <w:szCs w:val="22"/>
          <w:lang w:eastAsia="fr-FR"/>
        </w:rPr>
        <w:t>SubMăsurile 6.1, 6.2, 6.3</w:t>
      </w:r>
      <w:r w:rsidR="00D62440" w:rsidRPr="008454EE">
        <w:rPr>
          <w:rFonts w:asciiTheme="minorHAnsi" w:eastAsia="Times New Roman" w:hAnsiTheme="minorHAnsi" w:cs="Calibri"/>
          <w:b/>
          <w:i/>
          <w:sz w:val="22"/>
          <w:szCs w:val="22"/>
          <w:lang w:eastAsia="fr-FR"/>
        </w:rPr>
        <w:t>,</w:t>
      </w:r>
      <w:r w:rsidRPr="008454EE">
        <w:rPr>
          <w:rFonts w:asciiTheme="minorHAnsi" w:eastAsia="Times New Roman" w:hAnsiTheme="minorHAnsi" w:cs="Calibri"/>
          <w:b/>
          <w:i/>
          <w:sz w:val="22"/>
          <w:szCs w:val="22"/>
          <w:lang w:eastAsia="fr-FR"/>
        </w:rPr>
        <w:t>19.2</w:t>
      </w:r>
      <w:r w:rsidR="00D62440" w:rsidRPr="008454EE">
        <w:rPr>
          <w:rFonts w:asciiTheme="minorHAnsi" w:eastAsia="Times New Roman" w:hAnsiTheme="minorHAnsi" w:cs="Calibri"/>
          <w:b/>
          <w:i/>
          <w:sz w:val="22"/>
          <w:szCs w:val="22"/>
          <w:lang w:eastAsia="fr-FR"/>
        </w:rPr>
        <w:t>-sprijin forfetar</w:t>
      </w:r>
      <w:r w:rsidRPr="008454EE">
        <w:rPr>
          <w:rFonts w:asciiTheme="minorHAnsi" w:eastAsia="Times New Roman" w:hAnsiTheme="minorHAnsi" w:cs="Calibri"/>
          <w:b/>
          <w:i/>
          <w:sz w:val="22"/>
          <w:szCs w:val="22"/>
          <w:lang w:eastAsia="fr-FR"/>
        </w:rPr>
        <w:t xml:space="preserve"> </w:t>
      </w:r>
    </w:p>
    <w:p w14:paraId="1AF74E5B" w14:textId="77777777" w:rsidR="00A22465" w:rsidRPr="008454EE" w:rsidRDefault="00A22465" w:rsidP="00647C2F">
      <w:pPr>
        <w:rPr>
          <w:rFonts w:asciiTheme="minorHAnsi" w:hAnsiTheme="minorHAnsi"/>
          <w:sz w:val="22"/>
          <w:szCs w:val="22"/>
        </w:rPr>
      </w:pPr>
    </w:p>
    <w:p w14:paraId="1C85C6C3"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denumirea beneficiarului din Contractul/Decizia de finantare, cu modificarile si completarile ulterioare</w:t>
      </w:r>
    </w:p>
    <w:p w14:paraId="5326E82D"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unic de înregistrare al beneficiarului din Contractul/Decizia de finantare, cu modificarile si completarile ulterioare</w:t>
      </w:r>
    </w:p>
    <w:p w14:paraId="16A5EF2D"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fiscal al beneficiarului din Contractul/Decizia de finantare, cu modificarile si completarile ulterioare</w:t>
      </w:r>
    </w:p>
    <w:p w14:paraId="76D5493E"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rPr>
        <w:t xml:space="preserve">Rubrica se completeaza cu codul RO APIA din </w:t>
      </w:r>
      <w:r w:rsidRPr="008454EE">
        <w:rPr>
          <w:rFonts w:asciiTheme="minorHAnsi" w:hAnsiTheme="minorHAnsi" w:cs="Calibri"/>
          <w:sz w:val="22"/>
          <w:szCs w:val="22"/>
          <w:lang w:eastAsia="ro-RO"/>
        </w:rPr>
        <w:t>Contractul/</w:t>
      </w:r>
      <w:r w:rsidRPr="008454EE">
        <w:rPr>
          <w:rFonts w:asciiTheme="minorHAnsi" w:hAnsiTheme="minorHAnsi" w:cs="Calibri"/>
          <w:sz w:val="22"/>
          <w:szCs w:val="22"/>
        </w:rPr>
        <w:t>Decizia de finantare</w:t>
      </w:r>
      <w:r w:rsidRPr="008454EE">
        <w:rPr>
          <w:rFonts w:asciiTheme="minorHAnsi" w:hAnsiTheme="minorHAnsi" w:cs="Calibri"/>
          <w:sz w:val="22"/>
          <w:szCs w:val="22"/>
          <w:lang w:eastAsia="ro-RO"/>
        </w:rPr>
        <w:t>, cu modificarile si completarile ulterioare</w:t>
      </w:r>
    </w:p>
    <w:p w14:paraId="6F67BCB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rPr>
        <w:t xml:space="preserve">Rubrica se completeaza cu numele si prenumele reprezentantului legal conform din </w:t>
      </w:r>
      <w:r w:rsidRPr="008454EE">
        <w:rPr>
          <w:rFonts w:asciiTheme="minorHAnsi" w:hAnsiTheme="minorHAnsi" w:cs="Calibri"/>
          <w:sz w:val="22"/>
          <w:szCs w:val="22"/>
          <w:lang w:eastAsia="ro-RO"/>
        </w:rPr>
        <w:t>Contractul/</w:t>
      </w:r>
      <w:r w:rsidRPr="008454EE">
        <w:rPr>
          <w:rFonts w:asciiTheme="minorHAnsi" w:hAnsiTheme="minorHAnsi" w:cs="Calibri"/>
          <w:sz w:val="22"/>
          <w:szCs w:val="22"/>
        </w:rPr>
        <w:t>Decizia de finantare</w:t>
      </w:r>
      <w:r w:rsidRPr="008454EE">
        <w:rPr>
          <w:rFonts w:asciiTheme="minorHAnsi" w:hAnsiTheme="minorHAnsi" w:cs="Calibri"/>
          <w:sz w:val="22"/>
          <w:szCs w:val="22"/>
          <w:lang w:eastAsia="ro-RO"/>
        </w:rPr>
        <w:t>, cu modificarile si completarile ulterioare</w:t>
      </w:r>
    </w:p>
    <w:p w14:paraId="79BEC52A"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adresa sediului central al beneficiarului  din Contractul/Decizia de finantare, cu modificarile si completarile ulterioare</w:t>
      </w:r>
    </w:p>
    <w:p w14:paraId="269EC7A2"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Contractului/Deciziei de finantare, cu modificarile si completarile ulterioare</w:t>
      </w:r>
    </w:p>
    <w:p w14:paraId="345D509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titlul proiectului din Contractul/Decizia de finantare, cu modificarile si completarile ulterioare</w:t>
      </w:r>
    </w:p>
    <w:p w14:paraId="7AE8A5C9"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adresa locului de realizare al proiectului/ exploatatiei agricole din Contractul/ Decizia de finantare, cu modificarile si completarile ulterioare</w:t>
      </w:r>
    </w:p>
    <w:p w14:paraId="4A2D0B6D"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Dosarului cererii de plata, conform Codului Contractului/Deciziei de finantare mentionat pe prima pagina a Contractului/Deciziei de finantare, cu modificarile si completarile ulterioare</w:t>
      </w:r>
    </w:p>
    <w:p w14:paraId="3D1C34BB"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Rubricile se completează cu obiectivele obligatorii și suplimentare care au fost prevăzute în Planul de afaceri aprobat, cu modificările și completările ulterioare</w:t>
      </w:r>
    </w:p>
    <w:p w14:paraId="7E1FC57E"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statusul obiectivului valabil la data depunerii Dosarului cererii de plată tranșa II: îndeplinit/ îndeplinit parțial/ neîndeplinit</w:t>
      </w:r>
    </w:p>
    <w:p w14:paraId="23E871A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acțiunea realizată pentru îndeplinirea obiectivului prevăzut în Planul de afaceri, acțiune care trebuie să corespundă cu cea prevăzută în Planul de afaceri aprobat, cu modificările și completările ulterioare</w:t>
      </w:r>
    </w:p>
    <w:p w14:paraId="275BF4E6"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perioada în care a fost realizată acțiunea pentru îndeplinirea obiectivului, menționând luna și anul de începere și de finalizare a acțiunii respective (Ex: decembrie 2015-ianuarie 2016)</w:t>
      </w:r>
    </w:p>
    <w:p w14:paraId="0DCED30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documentele care justifică îndeplinirea/ îndeplinirea parțială/ neîndeplinirea obiectivului (Ex: contract vânzare-cumpărare nr 5/ 05.01.2016)</w:t>
      </w:r>
    </w:p>
    <w:p w14:paraId="528190B9"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 xml:space="preserve">Rubrica se completeaza cu </w:t>
      </w:r>
      <w:r w:rsidRPr="008454EE">
        <w:rPr>
          <w:rFonts w:asciiTheme="minorHAnsi" w:hAnsiTheme="minorHAnsi" w:cs="Arial"/>
          <w:sz w:val="22"/>
          <w:szCs w:val="22"/>
        </w:rPr>
        <w:t>motivele pentru care un obiectiv nu a fost îndeplinit/ a fost îndeplinit parțial, precum si cu alte observatii considerate relevante de catre beneficiar</w:t>
      </w:r>
    </w:p>
    <w:p w14:paraId="4F99EE5C"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sz w:val="22"/>
          <w:szCs w:val="22"/>
        </w:rPr>
      </w:pPr>
      <w:r w:rsidRPr="008454EE">
        <w:rPr>
          <w:rFonts w:asciiTheme="minorHAnsi" w:hAnsiTheme="minorHAnsi" w:cs="Calibri"/>
          <w:sz w:val="22"/>
          <w:szCs w:val="22"/>
          <w:lang w:eastAsia="ro-RO"/>
        </w:rPr>
        <w:t xml:space="preserve">Rubrica se completeaza cu semnatura reprezentantului legal </w:t>
      </w:r>
    </w:p>
    <w:p w14:paraId="5F5A2180"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sz w:val="22"/>
          <w:szCs w:val="22"/>
        </w:rPr>
      </w:pPr>
      <w:r w:rsidRPr="008454EE">
        <w:rPr>
          <w:rFonts w:asciiTheme="minorHAnsi" w:hAnsiTheme="minorHAnsi" w:cs="Calibri"/>
          <w:sz w:val="22"/>
          <w:szCs w:val="22"/>
          <w:lang w:eastAsia="ro-RO"/>
        </w:rPr>
        <w:t>Rubrica se completează cu data depunerii Formularului AP 1.3 la OJFIR, data care trebuie sa corespunda cu cea mentionata in Formularul AP 1.1, tinand cont de faptul ca Transa 2 de plata trebuie depusa in maxim 33, respectiv 57 de luni pentru sectorul pomicol/nonagricol de la data semnării Contractului/ Deciziei de finanţare de către Directorul General Adjunct CRFIR</w:t>
      </w:r>
    </w:p>
    <w:p w14:paraId="1FC422CA" w14:textId="77777777" w:rsidR="00D84EDC" w:rsidRPr="008454EE" w:rsidRDefault="00D84EDC" w:rsidP="00647C2F">
      <w:pPr>
        <w:pStyle w:val="Header"/>
        <w:tabs>
          <w:tab w:val="clear" w:pos="4536"/>
          <w:tab w:val="clear" w:pos="9072"/>
        </w:tabs>
        <w:jc w:val="both"/>
        <w:rPr>
          <w:rFonts w:asciiTheme="minorHAnsi" w:hAnsiTheme="minorHAnsi" w:cs="Calibri"/>
          <w:sz w:val="22"/>
          <w:szCs w:val="22"/>
        </w:rPr>
      </w:pPr>
    </w:p>
    <w:p w14:paraId="42775974" w14:textId="77777777" w:rsidR="00F427AA" w:rsidRPr="008454EE" w:rsidRDefault="00F427AA" w:rsidP="00647C2F">
      <w:pPr>
        <w:pStyle w:val="Header"/>
        <w:tabs>
          <w:tab w:val="clear" w:pos="4536"/>
          <w:tab w:val="clear" w:pos="9072"/>
        </w:tabs>
        <w:jc w:val="both"/>
        <w:rPr>
          <w:rFonts w:asciiTheme="minorHAnsi" w:hAnsiTheme="minorHAnsi" w:cs="Calibri"/>
          <w:sz w:val="22"/>
          <w:szCs w:val="22"/>
        </w:rPr>
      </w:pPr>
    </w:p>
    <w:p w14:paraId="77AF8836" w14:textId="77777777" w:rsidR="00A54AC5" w:rsidRPr="008454EE" w:rsidRDefault="00A54AC5" w:rsidP="00647C2F">
      <w:pPr>
        <w:jc w:val="both"/>
        <w:rPr>
          <w:rFonts w:asciiTheme="minorHAnsi" w:hAnsiTheme="minorHAnsi" w:cs="Calibri"/>
          <w:b/>
          <w:sz w:val="22"/>
          <w:szCs w:val="22"/>
        </w:rPr>
      </w:pPr>
    </w:p>
    <w:p w14:paraId="24096DFD" w14:textId="38172110" w:rsidR="00A54AC5" w:rsidRDefault="00A54AC5" w:rsidP="00647C2F">
      <w:pPr>
        <w:jc w:val="both"/>
        <w:rPr>
          <w:rFonts w:asciiTheme="minorHAnsi" w:hAnsiTheme="minorHAnsi" w:cs="Calibri"/>
          <w:b/>
          <w:sz w:val="22"/>
          <w:szCs w:val="22"/>
        </w:rPr>
      </w:pPr>
    </w:p>
    <w:p w14:paraId="6A5C46B1" w14:textId="77777777" w:rsidR="00343EE2" w:rsidRPr="008454EE" w:rsidRDefault="00343EE2" w:rsidP="00647C2F">
      <w:pPr>
        <w:jc w:val="both"/>
        <w:rPr>
          <w:rFonts w:asciiTheme="minorHAnsi" w:hAnsiTheme="minorHAnsi" w:cs="Calibri"/>
          <w:b/>
          <w:sz w:val="22"/>
          <w:szCs w:val="22"/>
        </w:rPr>
      </w:pPr>
    </w:p>
    <w:p w14:paraId="18CD4BD1" w14:textId="77777777" w:rsidR="00A54AC5" w:rsidRPr="008454EE" w:rsidRDefault="00A54AC5" w:rsidP="00647C2F">
      <w:pPr>
        <w:jc w:val="both"/>
        <w:rPr>
          <w:rFonts w:asciiTheme="minorHAnsi" w:hAnsiTheme="minorHAnsi" w:cs="Calibri"/>
          <w:b/>
          <w:sz w:val="22"/>
          <w:szCs w:val="22"/>
        </w:rPr>
      </w:pPr>
    </w:p>
    <w:p w14:paraId="16E260A7"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lang w:val="pt-BR"/>
        </w:rPr>
        <w:t xml:space="preserve">Formularul AP 1.3 </w:t>
      </w:r>
      <w:r w:rsidR="00B30725" w:rsidRPr="008454EE">
        <w:rPr>
          <w:rFonts w:asciiTheme="minorHAnsi" w:hAnsiTheme="minorHAnsi" w:cs="Calibri"/>
          <w:b/>
          <w:sz w:val="22"/>
          <w:szCs w:val="22"/>
          <w:lang w:val="pt-BR"/>
        </w:rPr>
        <w:t xml:space="preserve">- </w:t>
      </w:r>
      <w:r w:rsidR="00B30725" w:rsidRPr="008454EE">
        <w:rPr>
          <w:rFonts w:asciiTheme="minorHAnsi" w:hAnsiTheme="minorHAnsi" w:cs="Calibri"/>
          <w:b/>
          <w:sz w:val="22"/>
          <w:szCs w:val="22"/>
        </w:rPr>
        <w:t xml:space="preserve">sM 4.1, 4.1a, 4.2, 4.2a, 4.3, </w:t>
      </w:r>
      <w:r w:rsidR="00116CCF" w:rsidRPr="008454EE">
        <w:rPr>
          <w:rFonts w:asciiTheme="minorHAnsi" w:hAnsiTheme="minorHAnsi" w:cs="Calibri"/>
          <w:b/>
          <w:bCs/>
          <w:sz w:val="22"/>
          <w:szCs w:val="22"/>
          <w:lang w:eastAsia="fr-FR"/>
        </w:rPr>
        <w:t>5</w:t>
      </w:r>
      <w:r w:rsidR="00116CCF" w:rsidRPr="008454EE">
        <w:rPr>
          <w:rFonts w:asciiTheme="minorHAnsi" w:hAnsiTheme="minorHAnsi" w:cs="Calibri"/>
          <w:b/>
          <w:sz w:val="22"/>
          <w:szCs w:val="22"/>
        </w:rPr>
        <w:t>.1 (privati), 5.1 (publici), 5.2</w:t>
      </w:r>
      <w:r w:rsidR="00116CCF" w:rsidRPr="008454EE">
        <w:rPr>
          <w:rFonts w:asciiTheme="minorHAnsi" w:hAnsiTheme="minorHAnsi" w:cs="Calibri"/>
          <w:b/>
          <w:bCs/>
          <w:sz w:val="22"/>
          <w:szCs w:val="22"/>
          <w:lang w:eastAsia="fr-FR"/>
        </w:rPr>
        <w:t xml:space="preserve">, </w:t>
      </w:r>
      <w:r w:rsidR="00B30725" w:rsidRPr="008454EE">
        <w:rPr>
          <w:rFonts w:asciiTheme="minorHAnsi" w:hAnsiTheme="minorHAnsi" w:cs="Calibri"/>
          <w:b/>
          <w:sz w:val="22"/>
          <w:szCs w:val="22"/>
        </w:rPr>
        <w:t>6.4, 7.2, 7.6,</w:t>
      </w:r>
      <w:r w:rsidR="002C3E6D" w:rsidRPr="008454EE">
        <w:rPr>
          <w:rFonts w:asciiTheme="minorHAnsi" w:hAnsiTheme="minorHAnsi" w:cs="Calibri"/>
          <w:b/>
          <w:sz w:val="22"/>
          <w:szCs w:val="22"/>
        </w:rPr>
        <w:t xml:space="preserve"> 16.1 , 16.1a</w:t>
      </w:r>
      <w:r w:rsidR="00B30725" w:rsidRPr="008454EE">
        <w:rPr>
          <w:rFonts w:asciiTheme="minorHAnsi" w:hAnsiTheme="minorHAnsi" w:cs="Calibri"/>
          <w:b/>
          <w:sz w:val="22"/>
          <w:szCs w:val="22"/>
        </w:rPr>
        <w:t xml:space="preserve"> </w:t>
      </w:r>
      <w:r w:rsidR="002C3E6D" w:rsidRPr="008454EE">
        <w:rPr>
          <w:rFonts w:asciiTheme="minorHAnsi" w:hAnsiTheme="minorHAnsi" w:cs="Calibri"/>
          <w:b/>
          <w:sz w:val="22"/>
          <w:szCs w:val="22"/>
        </w:rPr>
        <w:t xml:space="preserve">, </w:t>
      </w:r>
      <w:r w:rsidR="00B30725" w:rsidRPr="008454EE">
        <w:rPr>
          <w:rFonts w:asciiTheme="minorHAnsi" w:hAnsiTheme="minorHAnsi" w:cs="Calibri"/>
          <w:b/>
          <w:sz w:val="22"/>
          <w:szCs w:val="22"/>
        </w:rPr>
        <w:t>16.4, 16.4a și 19.2</w:t>
      </w:r>
      <w:r w:rsidR="00D62440" w:rsidRPr="008454EE">
        <w:rPr>
          <w:rFonts w:asciiTheme="minorHAnsi" w:hAnsiTheme="minorHAnsi" w:cs="Calibri"/>
          <w:b/>
          <w:sz w:val="22"/>
          <w:szCs w:val="22"/>
        </w:rPr>
        <w:t>-</w:t>
      </w:r>
      <w:r w:rsidR="00B30725" w:rsidRPr="008454EE">
        <w:rPr>
          <w:rFonts w:asciiTheme="minorHAnsi" w:hAnsiTheme="minorHAnsi" w:cs="Calibri"/>
          <w:b/>
          <w:sz w:val="22"/>
          <w:szCs w:val="22"/>
        </w:rPr>
        <w:t xml:space="preserve"> investiții</w:t>
      </w:r>
    </w:p>
    <w:p w14:paraId="05A2A456" w14:textId="77777777" w:rsidR="00B30725" w:rsidRPr="008454EE" w:rsidRDefault="00B30725" w:rsidP="00647C2F">
      <w:pPr>
        <w:jc w:val="both"/>
        <w:rPr>
          <w:rFonts w:asciiTheme="minorHAnsi" w:hAnsiTheme="minorHAnsi" w:cs="Calibri"/>
          <w:b/>
          <w:sz w:val="22"/>
          <w:szCs w:val="22"/>
        </w:rPr>
      </w:pPr>
    </w:p>
    <w:p w14:paraId="4B873D86"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14:paraId="1E50260F" w14:textId="77777777" w:rsidR="00A22465" w:rsidRPr="008454EE" w:rsidRDefault="00A22465" w:rsidP="00647C2F">
      <w:pPr>
        <w:jc w:val="center"/>
        <w:rPr>
          <w:rFonts w:asciiTheme="minorHAnsi" w:hAnsiTheme="minorHAnsi" w:cs="Calibri"/>
          <w:b/>
          <w:sz w:val="22"/>
          <w:szCs w:val="22"/>
        </w:rPr>
      </w:pPr>
      <w:r w:rsidRPr="008454EE">
        <w:rPr>
          <w:rFonts w:asciiTheme="minorHAnsi" w:hAnsiTheme="minorHAnsi" w:cs="Calibri"/>
          <w:b/>
          <w:sz w:val="22"/>
          <w:szCs w:val="22"/>
        </w:rPr>
        <w:t>RAPORT DE EXECUTIE</w:t>
      </w:r>
    </w:p>
    <w:p w14:paraId="03D0C1E7" w14:textId="77777777" w:rsidR="00A22465" w:rsidRPr="008454EE" w:rsidRDefault="00A22465" w:rsidP="00647C2F">
      <w:pPr>
        <w:rPr>
          <w:rFonts w:asciiTheme="minorHAnsi" w:hAnsiTheme="minorHAnsi" w:cs="Calibri"/>
          <w:b/>
          <w:smallCaps/>
          <w:sz w:val="22"/>
          <w:szCs w:val="22"/>
        </w:rPr>
      </w:pPr>
      <w:r w:rsidRPr="008454EE">
        <w:rPr>
          <w:rFonts w:asciiTheme="minorHAnsi" w:hAnsiTheme="minorHAnsi" w:cs="Calibri"/>
          <w:b/>
          <w:sz w:val="22"/>
          <w:szCs w:val="22"/>
        </w:rPr>
        <w:t>DATA.…………..</w:t>
      </w:r>
    </w:p>
    <w:p w14:paraId="7AAB7416" w14:textId="77777777" w:rsidR="00A22465" w:rsidRPr="008454EE" w:rsidRDefault="00A22465" w:rsidP="00647C2F">
      <w:pPr>
        <w:pStyle w:val="Header"/>
        <w:tabs>
          <w:tab w:val="clear" w:pos="4536"/>
          <w:tab w:val="clear" w:pos="9072"/>
        </w:tabs>
        <w:jc w:val="both"/>
        <w:rPr>
          <w:rFonts w:asciiTheme="minorHAnsi" w:hAnsiTheme="minorHAnsi" w:cs="Calibri"/>
          <w:b/>
          <w:sz w:val="22"/>
          <w:szCs w:val="22"/>
          <w:lang w:val="pt-BR"/>
        </w:rPr>
      </w:pPr>
    </w:p>
    <w:p w14:paraId="1E916089"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Subsemnatul (nume, prenume)………………………… …………………………</w:t>
      </w:r>
    </w:p>
    <w:p w14:paraId="4A313B0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în calitate de beneficiar al contractului nr………………………………………… semnat cu Agenţia pentru Finanţarea Investiţiilor Rurale la data ……………, pentru proiectul …………….……………………………………</w:t>
      </w:r>
    </w:p>
    <w:p w14:paraId="5DB1DAB9" w14:textId="77777777" w:rsidR="00A22465" w:rsidRPr="008454EE" w:rsidRDefault="00A22465" w:rsidP="00647C2F">
      <w:pPr>
        <w:pStyle w:val="Header"/>
        <w:spacing w:before="240" w:line="240" w:lineRule="exact"/>
        <w:jc w:val="both"/>
        <w:rPr>
          <w:rFonts w:asciiTheme="minorHAnsi" w:hAnsiTheme="minorHAnsi" w:cs="Calibri"/>
          <w:sz w:val="22"/>
          <w:szCs w:val="22"/>
        </w:rPr>
      </w:pPr>
      <w:r w:rsidRPr="008454EE">
        <w:rPr>
          <w:rFonts w:asciiTheme="minorHAnsi" w:hAnsiTheme="minorHAnsi" w:cs="Calibri"/>
          <w:sz w:val="22"/>
          <w:szCs w:val="22"/>
        </w:rPr>
        <w:t>la data depunerii Cererii de plată nr…………………./tranşa ……… realizarile în cadrul proiectului se prezintă astfel:</w:t>
      </w:r>
    </w:p>
    <w:p w14:paraId="0B20D5FC"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1.Realizari fizice </w:t>
      </w:r>
    </w:p>
    <w:p w14:paraId="05BDD1CF"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1.1.1 Lucrari achiziţionate: </w:t>
      </w:r>
    </w:p>
    <w:p w14:paraId="5E269A9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0A0542AA"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sz w:val="22"/>
          <w:szCs w:val="22"/>
        </w:rPr>
        <w:t xml:space="preserve">Stadiul lucrărilor solicitate în tranșă este confirmat și de procesele verbale aferente acestora așa cum sunt enumerate în Anexa la prezentul Raport – </w:t>
      </w:r>
      <w:r w:rsidRPr="008454EE">
        <w:rPr>
          <w:rFonts w:asciiTheme="minorHAnsi" w:hAnsiTheme="minorHAnsi" w:cs="Calibri"/>
          <w:b/>
          <w:sz w:val="22"/>
          <w:szCs w:val="22"/>
        </w:rPr>
        <w:t>Centralizatorul proceselor verbale.</w:t>
      </w:r>
    </w:p>
    <w:p w14:paraId="06DB22E4" w14:textId="77777777" w:rsidR="00A22465" w:rsidRPr="008454EE" w:rsidRDefault="00A22465" w:rsidP="00647C2F">
      <w:pPr>
        <w:jc w:val="both"/>
        <w:rPr>
          <w:rFonts w:asciiTheme="minorHAnsi" w:hAnsiTheme="minorHAnsi" w:cs="Calibri"/>
          <w:sz w:val="22"/>
          <w:szCs w:val="22"/>
        </w:rPr>
      </w:pPr>
    </w:p>
    <w:p w14:paraId="1FD641F9"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1.1.2 Lucrari achiziţionate în baza costului standard:</w:t>
      </w:r>
    </w:p>
    <w:p w14:paraId="79ADA95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1645B40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w:t>
      </w:r>
    </w:p>
    <w:p w14:paraId="0B17AF6F"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1.2.1 Bunuri achiziţionate</w:t>
      </w:r>
    </w:p>
    <w:p w14:paraId="26B1EEB9"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131FE7EE"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1.2.2 Bunuri achiziţionate în baza costului standard:</w:t>
      </w:r>
    </w:p>
    <w:p w14:paraId="4A115C3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170AAFA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w:t>
      </w:r>
    </w:p>
    <w:p w14:paraId="10004F3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1.3.1Servicii achiziţionate</w:t>
      </w:r>
    </w:p>
    <w:p w14:paraId="76EBAC6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4A41A078"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1.3.2 Servicii achiziţionate în baza costului standard:</w:t>
      </w:r>
    </w:p>
    <w:p w14:paraId="52B5E62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274B0F61" w14:textId="77777777" w:rsidR="00942856" w:rsidRPr="008454EE" w:rsidRDefault="00942856" w:rsidP="00647C2F">
      <w:pPr>
        <w:jc w:val="both"/>
        <w:rPr>
          <w:rFonts w:asciiTheme="minorHAnsi" w:hAnsiTheme="minorHAnsi" w:cs="Calibri"/>
          <w:sz w:val="22"/>
          <w:szCs w:val="22"/>
        </w:rPr>
      </w:pPr>
    </w:p>
    <w:p w14:paraId="0599D25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1.4 Contribuție in natura</w:t>
      </w:r>
    </w:p>
    <w:p w14:paraId="7926D56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r w:rsidR="00942856" w:rsidRPr="008454EE">
        <w:rPr>
          <w:rFonts w:asciiTheme="minorHAnsi" w:hAnsiTheme="minorHAnsi" w:cs="Calibri"/>
          <w:sz w:val="22"/>
          <w:szCs w:val="22"/>
        </w:rPr>
        <w:t>……………………………………………………………………</w:t>
      </w:r>
    </w:p>
    <w:p w14:paraId="61D5B80B" w14:textId="77777777" w:rsidR="00700E22" w:rsidRPr="008454EE" w:rsidRDefault="00700E22" w:rsidP="00647C2F">
      <w:pPr>
        <w:jc w:val="both"/>
        <w:rPr>
          <w:rFonts w:asciiTheme="minorHAnsi" w:hAnsiTheme="minorHAnsi" w:cs="Calibri"/>
          <w:sz w:val="22"/>
          <w:szCs w:val="22"/>
        </w:rPr>
      </w:pPr>
      <w:r w:rsidRPr="008454EE">
        <w:rPr>
          <w:rFonts w:asciiTheme="minorHAnsi" w:hAnsiTheme="minorHAnsi" w:cs="Calibri"/>
          <w:sz w:val="22"/>
          <w:szCs w:val="22"/>
        </w:rPr>
        <w:t>.........................................................................................................................................................</w:t>
      </w:r>
    </w:p>
    <w:p w14:paraId="5F025FED" w14:textId="77777777" w:rsidR="00942856" w:rsidRPr="008454EE" w:rsidRDefault="00942856" w:rsidP="00647C2F">
      <w:pPr>
        <w:jc w:val="both"/>
        <w:rPr>
          <w:rFonts w:asciiTheme="minorHAnsi" w:hAnsiTheme="minorHAnsi" w:cs="Calibri"/>
          <w:sz w:val="22"/>
          <w:szCs w:val="22"/>
        </w:rPr>
      </w:pPr>
      <w:r w:rsidRPr="008454EE">
        <w:rPr>
          <w:rFonts w:asciiTheme="minorHAnsi" w:hAnsiTheme="minorHAnsi" w:cs="Calibri"/>
          <w:sz w:val="22"/>
          <w:szCs w:val="22"/>
        </w:rPr>
        <w:t>1.5 Activitatea desfasurata de beneficiar conform Planului de marketing, Acordului de cooperare (in cazul submasurii 16.4/16.4a)</w:t>
      </w:r>
    </w:p>
    <w:p w14:paraId="7926F072" w14:textId="77777777" w:rsidR="00942856" w:rsidRPr="008454EE" w:rsidRDefault="00942856" w:rsidP="00647C2F">
      <w:pPr>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304"/>
        <w:gridCol w:w="1272"/>
        <w:gridCol w:w="2586"/>
        <w:gridCol w:w="2039"/>
      </w:tblGrid>
      <w:tr w:rsidR="00942856" w:rsidRPr="008454EE" w14:paraId="407A3706" w14:textId="77777777" w:rsidTr="00942856">
        <w:tc>
          <w:tcPr>
            <w:tcW w:w="1384" w:type="dxa"/>
            <w:shd w:val="clear" w:color="auto" w:fill="BFBFBF"/>
          </w:tcPr>
          <w:p w14:paraId="65E32E16"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Perioada de desfasurare a activitatii</w:t>
            </w:r>
          </w:p>
        </w:tc>
        <w:tc>
          <w:tcPr>
            <w:tcW w:w="1315" w:type="dxa"/>
            <w:shd w:val="clear" w:color="auto" w:fill="BFBFBF"/>
          </w:tcPr>
          <w:p w14:paraId="576BF8C1"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Obiective</w:t>
            </w:r>
          </w:p>
        </w:tc>
        <w:tc>
          <w:tcPr>
            <w:tcW w:w="1276" w:type="dxa"/>
            <w:shd w:val="clear" w:color="auto" w:fill="BFBFBF"/>
          </w:tcPr>
          <w:p w14:paraId="6432DA21"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Activitatea</w:t>
            </w:r>
          </w:p>
        </w:tc>
        <w:tc>
          <w:tcPr>
            <w:tcW w:w="2654" w:type="dxa"/>
            <w:shd w:val="clear" w:color="auto" w:fill="BFBFBF"/>
          </w:tcPr>
          <w:p w14:paraId="0DE711E9"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Rezultate obtinute</w:t>
            </w:r>
          </w:p>
        </w:tc>
        <w:tc>
          <w:tcPr>
            <w:tcW w:w="2092" w:type="dxa"/>
            <w:shd w:val="clear" w:color="auto" w:fill="BFBFBF"/>
          </w:tcPr>
          <w:p w14:paraId="74A6DD06"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Costuri</w:t>
            </w:r>
          </w:p>
        </w:tc>
      </w:tr>
      <w:tr w:rsidR="00942856" w:rsidRPr="008454EE" w14:paraId="46DBDB38" w14:textId="77777777" w:rsidTr="00942856">
        <w:tc>
          <w:tcPr>
            <w:tcW w:w="1384" w:type="dxa"/>
          </w:tcPr>
          <w:p w14:paraId="2B9DC729" w14:textId="77777777" w:rsidR="00942856" w:rsidRPr="008454EE" w:rsidRDefault="00942856" w:rsidP="00647C2F">
            <w:pPr>
              <w:jc w:val="both"/>
              <w:rPr>
                <w:rFonts w:asciiTheme="minorHAnsi" w:hAnsiTheme="minorHAnsi" w:cs="Calibri"/>
                <w:b/>
                <w:sz w:val="22"/>
                <w:szCs w:val="22"/>
              </w:rPr>
            </w:pPr>
          </w:p>
        </w:tc>
        <w:tc>
          <w:tcPr>
            <w:tcW w:w="1315" w:type="dxa"/>
          </w:tcPr>
          <w:p w14:paraId="5EEE2B89" w14:textId="77777777" w:rsidR="00942856" w:rsidRPr="008454EE" w:rsidRDefault="00942856" w:rsidP="00647C2F">
            <w:pPr>
              <w:jc w:val="both"/>
              <w:rPr>
                <w:rFonts w:asciiTheme="minorHAnsi" w:hAnsiTheme="minorHAnsi" w:cs="Calibri"/>
                <w:b/>
                <w:sz w:val="22"/>
                <w:szCs w:val="22"/>
              </w:rPr>
            </w:pPr>
          </w:p>
        </w:tc>
        <w:tc>
          <w:tcPr>
            <w:tcW w:w="1276" w:type="dxa"/>
          </w:tcPr>
          <w:p w14:paraId="72091716" w14:textId="77777777" w:rsidR="00942856" w:rsidRPr="008454EE" w:rsidRDefault="00942856" w:rsidP="00647C2F">
            <w:pPr>
              <w:jc w:val="both"/>
              <w:rPr>
                <w:rFonts w:asciiTheme="minorHAnsi" w:hAnsiTheme="minorHAnsi" w:cs="Calibri"/>
                <w:b/>
                <w:sz w:val="22"/>
                <w:szCs w:val="22"/>
              </w:rPr>
            </w:pPr>
          </w:p>
        </w:tc>
        <w:tc>
          <w:tcPr>
            <w:tcW w:w="2654" w:type="dxa"/>
          </w:tcPr>
          <w:p w14:paraId="61C78B8B" w14:textId="77777777" w:rsidR="00942856" w:rsidRPr="008454EE" w:rsidRDefault="00942856" w:rsidP="00647C2F">
            <w:pPr>
              <w:jc w:val="both"/>
              <w:rPr>
                <w:rFonts w:asciiTheme="minorHAnsi" w:hAnsiTheme="minorHAnsi" w:cs="Calibri"/>
                <w:b/>
                <w:sz w:val="22"/>
                <w:szCs w:val="22"/>
              </w:rPr>
            </w:pPr>
          </w:p>
        </w:tc>
        <w:tc>
          <w:tcPr>
            <w:tcW w:w="2092" w:type="dxa"/>
          </w:tcPr>
          <w:p w14:paraId="3F414AB5" w14:textId="77777777" w:rsidR="00942856" w:rsidRPr="008454EE" w:rsidRDefault="00942856" w:rsidP="00647C2F">
            <w:pPr>
              <w:jc w:val="both"/>
              <w:rPr>
                <w:rFonts w:asciiTheme="minorHAnsi" w:hAnsiTheme="minorHAnsi" w:cs="Calibri"/>
                <w:b/>
                <w:sz w:val="22"/>
                <w:szCs w:val="22"/>
              </w:rPr>
            </w:pPr>
          </w:p>
        </w:tc>
      </w:tr>
      <w:tr w:rsidR="00942856" w:rsidRPr="008454EE" w14:paraId="768DA334" w14:textId="77777777" w:rsidTr="00942856">
        <w:tc>
          <w:tcPr>
            <w:tcW w:w="1384" w:type="dxa"/>
          </w:tcPr>
          <w:p w14:paraId="7B75C889" w14:textId="77777777" w:rsidR="00942856" w:rsidRPr="008454EE" w:rsidRDefault="00942856" w:rsidP="00647C2F">
            <w:pPr>
              <w:jc w:val="both"/>
              <w:rPr>
                <w:rFonts w:asciiTheme="minorHAnsi" w:hAnsiTheme="minorHAnsi" w:cs="Calibri"/>
                <w:b/>
                <w:sz w:val="22"/>
                <w:szCs w:val="22"/>
              </w:rPr>
            </w:pPr>
          </w:p>
        </w:tc>
        <w:tc>
          <w:tcPr>
            <w:tcW w:w="1315" w:type="dxa"/>
          </w:tcPr>
          <w:p w14:paraId="709B1DC3" w14:textId="77777777" w:rsidR="00942856" w:rsidRPr="008454EE" w:rsidRDefault="00942856" w:rsidP="00647C2F">
            <w:pPr>
              <w:jc w:val="both"/>
              <w:rPr>
                <w:rFonts w:asciiTheme="minorHAnsi" w:hAnsiTheme="minorHAnsi" w:cs="Calibri"/>
                <w:b/>
                <w:sz w:val="22"/>
                <w:szCs w:val="22"/>
              </w:rPr>
            </w:pPr>
          </w:p>
        </w:tc>
        <w:tc>
          <w:tcPr>
            <w:tcW w:w="1276" w:type="dxa"/>
          </w:tcPr>
          <w:p w14:paraId="09D1B48F" w14:textId="77777777" w:rsidR="00942856" w:rsidRPr="008454EE" w:rsidRDefault="00942856" w:rsidP="00647C2F">
            <w:pPr>
              <w:jc w:val="both"/>
              <w:rPr>
                <w:rFonts w:asciiTheme="minorHAnsi" w:hAnsiTheme="minorHAnsi" w:cs="Calibri"/>
                <w:b/>
                <w:sz w:val="22"/>
                <w:szCs w:val="22"/>
              </w:rPr>
            </w:pPr>
          </w:p>
        </w:tc>
        <w:tc>
          <w:tcPr>
            <w:tcW w:w="2654" w:type="dxa"/>
          </w:tcPr>
          <w:p w14:paraId="4D088905" w14:textId="77777777" w:rsidR="00942856" w:rsidRPr="008454EE" w:rsidRDefault="00942856" w:rsidP="00647C2F">
            <w:pPr>
              <w:jc w:val="both"/>
              <w:rPr>
                <w:rFonts w:asciiTheme="minorHAnsi" w:hAnsiTheme="minorHAnsi" w:cs="Calibri"/>
                <w:b/>
                <w:sz w:val="22"/>
                <w:szCs w:val="22"/>
              </w:rPr>
            </w:pPr>
          </w:p>
        </w:tc>
        <w:tc>
          <w:tcPr>
            <w:tcW w:w="2092" w:type="dxa"/>
          </w:tcPr>
          <w:p w14:paraId="5B7D720F" w14:textId="77777777" w:rsidR="00942856" w:rsidRPr="008454EE" w:rsidRDefault="00942856" w:rsidP="00647C2F">
            <w:pPr>
              <w:jc w:val="both"/>
              <w:rPr>
                <w:rFonts w:asciiTheme="minorHAnsi" w:hAnsiTheme="minorHAnsi" w:cs="Calibri"/>
                <w:b/>
                <w:sz w:val="22"/>
                <w:szCs w:val="22"/>
              </w:rPr>
            </w:pPr>
          </w:p>
        </w:tc>
      </w:tr>
      <w:tr w:rsidR="00942856" w:rsidRPr="008454EE" w14:paraId="384ABC46" w14:textId="77777777" w:rsidTr="00942856">
        <w:tc>
          <w:tcPr>
            <w:tcW w:w="1384" w:type="dxa"/>
          </w:tcPr>
          <w:p w14:paraId="32BB0877" w14:textId="77777777" w:rsidR="00942856" w:rsidRPr="008454EE" w:rsidRDefault="00942856" w:rsidP="00647C2F">
            <w:pPr>
              <w:jc w:val="both"/>
              <w:rPr>
                <w:rFonts w:asciiTheme="minorHAnsi" w:hAnsiTheme="minorHAnsi" w:cs="Calibri"/>
                <w:b/>
                <w:sz w:val="22"/>
                <w:szCs w:val="22"/>
              </w:rPr>
            </w:pPr>
          </w:p>
        </w:tc>
        <w:tc>
          <w:tcPr>
            <w:tcW w:w="1315" w:type="dxa"/>
          </w:tcPr>
          <w:p w14:paraId="4C407966" w14:textId="77777777" w:rsidR="00942856" w:rsidRPr="008454EE" w:rsidRDefault="00942856" w:rsidP="00647C2F">
            <w:pPr>
              <w:jc w:val="both"/>
              <w:rPr>
                <w:rFonts w:asciiTheme="minorHAnsi" w:hAnsiTheme="minorHAnsi" w:cs="Calibri"/>
                <w:b/>
                <w:sz w:val="22"/>
                <w:szCs w:val="22"/>
              </w:rPr>
            </w:pPr>
          </w:p>
        </w:tc>
        <w:tc>
          <w:tcPr>
            <w:tcW w:w="1276" w:type="dxa"/>
          </w:tcPr>
          <w:p w14:paraId="607E126C" w14:textId="77777777" w:rsidR="00942856" w:rsidRPr="008454EE" w:rsidRDefault="00942856" w:rsidP="00647C2F">
            <w:pPr>
              <w:jc w:val="both"/>
              <w:rPr>
                <w:rFonts w:asciiTheme="minorHAnsi" w:hAnsiTheme="minorHAnsi" w:cs="Calibri"/>
                <w:b/>
                <w:sz w:val="22"/>
                <w:szCs w:val="22"/>
              </w:rPr>
            </w:pPr>
          </w:p>
        </w:tc>
        <w:tc>
          <w:tcPr>
            <w:tcW w:w="2654" w:type="dxa"/>
          </w:tcPr>
          <w:p w14:paraId="5F95A74D" w14:textId="77777777" w:rsidR="00942856" w:rsidRPr="008454EE" w:rsidRDefault="00942856" w:rsidP="00647C2F">
            <w:pPr>
              <w:jc w:val="both"/>
              <w:rPr>
                <w:rFonts w:asciiTheme="minorHAnsi" w:hAnsiTheme="minorHAnsi" w:cs="Calibri"/>
                <w:b/>
                <w:sz w:val="22"/>
                <w:szCs w:val="22"/>
              </w:rPr>
            </w:pPr>
          </w:p>
        </w:tc>
        <w:tc>
          <w:tcPr>
            <w:tcW w:w="2092" w:type="dxa"/>
          </w:tcPr>
          <w:p w14:paraId="0B402EA9" w14:textId="77777777" w:rsidR="00942856" w:rsidRPr="008454EE" w:rsidRDefault="00942856" w:rsidP="00647C2F">
            <w:pPr>
              <w:jc w:val="both"/>
              <w:rPr>
                <w:rFonts w:asciiTheme="minorHAnsi" w:hAnsiTheme="minorHAnsi" w:cs="Calibri"/>
                <w:b/>
                <w:sz w:val="22"/>
                <w:szCs w:val="22"/>
              </w:rPr>
            </w:pPr>
          </w:p>
        </w:tc>
      </w:tr>
    </w:tbl>
    <w:p w14:paraId="262589B8" w14:textId="77777777" w:rsidR="00942856" w:rsidRPr="008454EE" w:rsidRDefault="00942856" w:rsidP="00D27C83">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Rezumatul proiectului</w:t>
      </w:r>
      <w:r w:rsidRPr="008454EE">
        <w:rPr>
          <w:rFonts w:asciiTheme="minorHAnsi" w:eastAsia="Times New Roman" w:hAnsiTheme="minorHAnsi" w:cs="Calibri"/>
          <w:sz w:val="22"/>
          <w:szCs w:val="22"/>
        </w:rPr>
        <w:t xml:space="preserve"> (inclusiv obiectivele) - Beneficiarul va face o descriere succintă a obiectivelor propuse, activităților desfășurate în perioada de implementare și a rezultatelor obținute.</w:t>
      </w:r>
    </w:p>
    <w:p w14:paraId="09212BD8" w14:textId="77777777" w:rsidR="00942856" w:rsidRPr="008454EE" w:rsidRDefault="00942856" w:rsidP="00D27C83">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Descrierea activităților</w:t>
      </w:r>
      <w:r w:rsidRPr="008454EE">
        <w:rPr>
          <w:rFonts w:asciiTheme="minorHAnsi" w:hAnsiTheme="minorHAnsi" w:cs="Calibri"/>
          <w:sz w:val="22"/>
          <w:szCs w:val="22"/>
        </w:rPr>
        <w:t xml:space="preserve"> - </w:t>
      </w:r>
      <w:r w:rsidRPr="008454EE">
        <w:rPr>
          <w:rFonts w:asciiTheme="minorHAnsi" w:eastAsia="Times New Roman" w:hAnsiTheme="minorHAnsi" w:cs="Calibri"/>
          <w:sz w:val="22"/>
          <w:szCs w:val="22"/>
        </w:rPr>
        <w:t>Beneficiarul va completa fiecare coloană a tabelului din formular cu datele aferente activităților desfășurate si va atasa inclusiv forografii, inregistrari audio- video de la locul de desfasurare a activitatilor, liste de prezenta ale invitatilor cu semnaturile acestora, etc..</w:t>
      </w:r>
    </w:p>
    <w:p w14:paraId="589BA255" w14:textId="77777777" w:rsidR="00A22465" w:rsidRPr="008454EE" w:rsidRDefault="00942856" w:rsidP="00D27C83">
      <w:pPr>
        <w:jc w:val="both"/>
        <w:rPr>
          <w:rFonts w:asciiTheme="minorHAnsi" w:eastAsia="Times New Roman" w:hAnsiTheme="minorHAnsi" w:cs="Calibri"/>
          <w:bCs/>
          <w:sz w:val="22"/>
          <w:szCs w:val="22"/>
        </w:rPr>
      </w:pPr>
      <w:r w:rsidRPr="008454EE">
        <w:rPr>
          <w:rFonts w:asciiTheme="minorHAnsi" w:eastAsia="Times New Roman" w:hAnsiTheme="minorHAnsi" w:cs="Calibri"/>
          <w:b/>
          <w:bCs/>
          <w:sz w:val="22"/>
          <w:szCs w:val="22"/>
        </w:rPr>
        <w:t xml:space="preserve">Descrierea rezultatelor - </w:t>
      </w:r>
      <w:r w:rsidRPr="008454EE">
        <w:rPr>
          <w:rFonts w:asciiTheme="minorHAnsi" w:eastAsia="Times New Roman" w:hAnsiTheme="minorHAnsi" w:cs="Calibri"/>
          <w:bCs/>
          <w:sz w:val="22"/>
          <w:szCs w:val="22"/>
        </w:rPr>
        <w:t>Beneficiarul va completa fiecare coloană a tabelului din formular cu datele rezultatelor activităților proiectului.</w:t>
      </w:r>
    </w:p>
    <w:p w14:paraId="65AF7ECD" w14:textId="77777777" w:rsidR="00700E22" w:rsidRPr="008454EE" w:rsidRDefault="00700E22" w:rsidP="00647C2F">
      <w:pPr>
        <w:rPr>
          <w:rFonts w:asciiTheme="minorHAnsi" w:eastAsia="Times New Roman" w:hAnsiTheme="minorHAnsi" w:cs="Calibri"/>
          <w:bCs/>
          <w:sz w:val="18"/>
          <w:szCs w:val="18"/>
        </w:rPr>
      </w:pPr>
    </w:p>
    <w:p w14:paraId="18A07C34"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2. Realizari financiare </w:t>
      </w:r>
    </w:p>
    <w:p w14:paraId="5FC9A8C9"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2.1 Cheltuielile eligibile efectuate</w:t>
      </w:r>
    </w:p>
    <w:p w14:paraId="565D155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Din valoarea totala eligibilă a proiectului de ………………………………………...LEI , până la data de ....……. cheltuielile eligibile efectuate sunt de …………….......LEI, respectiv pentru prezenta cerere de plată sunt de ……….............LEI, reprezentând ………% din valoarea totala eligibila a proiectului.</w:t>
      </w:r>
    </w:p>
    <w:p w14:paraId="4C07864A"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2.2 Actualizare </w:t>
      </w:r>
    </w:p>
    <w:p w14:paraId="57B791C2"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Acest tabel se va completa doar daca sunt prevăzute în buget cheltuieli la capitolul „Actualizare” în vederea decontării:</w:t>
      </w:r>
    </w:p>
    <w:p w14:paraId="385FA741"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-diferenţelor de curs valutar aferente contractelor încheiate în alte valute decât moneda naţională;</w:t>
      </w:r>
    </w:p>
    <w:p w14:paraId="48A0320B"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-ajustarea preţurilor din ofertele caştigătoare, daca în contractele de achiziţie sunt prevăzute clauze în acest sens.</w:t>
      </w:r>
    </w:p>
    <w:p w14:paraId="44ACAA23" w14:textId="77777777" w:rsidR="00700E22" w:rsidRPr="008454EE" w:rsidRDefault="00700E22" w:rsidP="00647C2F">
      <w:pPr>
        <w:pStyle w:val="Header"/>
        <w:tabs>
          <w:tab w:val="clear" w:pos="4536"/>
          <w:tab w:val="clear" w:pos="9072"/>
        </w:tabs>
        <w:jc w:val="both"/>
        <w:rPr>
          <w:rFonts w:asciiTheme="minorHAnsi" w:hAnsiTheme="minorHAnsi" w:cs="Calibri"/>
          <w:sz w:val="18"/>
          <w:szCs w:val="1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22"/>
        <w:gridCol w:w="1004"/>
        <w:gridCol w:w="947"/>
        <w:gridCol w:w="803"/>
        <w:gridCol w:w="1141"/>
        <w:gridCol w:w="927"/>
        <w:gridCol w:w="777"/>
        <w:gridCol w:w="1203"/>
      </w:tblGrid>
      <w:tr w:rsidR="00A22465" w:rsidRPr="008454EE" w14:paraId="23FE247A" w14:textId="77777777" w:rsidTr="00A24270">
        <w:trPr>
          <w:cantSplit/>
          <w:trHeight w:val="559"/>
        </w:trPr>
        <w:tc>
          <w:tcPr>
            <w:tcW w:w="382" w:type="pct"/>
            <w:vMerge w:val="restart"/>
            <w:shd w:val="clear" w:color="auto" w:fill="BFBFBF"/>
            <w:vAlign w:val="center"/>
          </w:tcPr>
          <w:p w14:paraId="2F07C7E6"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Nr. Crt</w:t>
            </w:r>
          </w:p>
        </w:tc>
        <w:tc>
          <w:tcPr>
            <w:tcW w:w="654" w:type="pct"/>
            <w:vMerge w:val="restart"/>
            <w:shd w:val="clear" w:color="auto" w:fill="BFBFBF"/>
            <w:vAlign w:val="center"/>
          </w:tcPr>
          <w:p w14:paraId="588C8B75"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Tipul de achiziţie*</w:t>
            </w:r>
          </w:p>
        </w:tc>
        <w:tc>
          <w:tcPr>
            <w:tcW w:w="585" w:type="pct"/>
            <w:vMerge w:val="restart"/>
            <w:shd w:val="clear" w:color="auto" w:fill="BFBFBF"/>
            <w:vAlign w:val="center"/>
          </w:tcPr>
          <w:p w14:paraId="22CEFD98"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Furnizor</w:t>
            </w:r>
          </w:p>
        </w:tc>
        <w:tc>
          <w:tcPr>
            <w:tcW w:w="552" w:type="pct"/>
            <w:vMerge w:val="restart"/>
            <w:shd w:val="clear" w:color="auto" w:fill="BFBFBF"/>
            <w:vAlign w:val="center"/>
          </w:tcPr>
          <w:p w14:paraId="79E36DE2"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Factură nr/dată</w:t>
            </w:r>
          </w:p>
        </w:tc>
        <w:tc>
          <w:tcPr>
            <w:tcW w:w="1133" w:type="pct"/>
            <w:gridSpan w:val="2"/>
            <w:shd w:val="clear" w:color="auto" w:fill="BFBFBF"/>
            <w:vAlign w:val="center"/>
          </w:tcPr>
          <w:p w14:paraId="24FB63C0" w14:textId="77777777" w:rsidR="00A22465" w:rsidRPr="008454EE" w:rsidRDefault="00A22465" w:rsidP="00647C2F">
            <w:pPr>
              <w:keepNext/>
              <w:jc w:val="center"/>
              <w:outlineLvl w:val="2"/>
              <w:rPr>
                <w:rFonts w:asciiTheme="minorHAnsi" w:hAnsiTheme="minorHAnsi" w:cs="Calibri"/>
                <w:b/>
                <w:sz w:val="18"/>
                <w:szCs w:val="18"/>
              </w:rPr>
            </w:pPr>
            <w:r w:rsidRPr="008454EE">
              <w:rPr>
                <w:rFonts w:asciiTheme="minorHAnsi" w:hAnsiTheme="minorHAnsi" w:cs="Calibri"/>
                <w:b/>
                <w:sz w:val="18"/>
                <w:szCs w:val="18"/>
              </w:rPr>
              <w:t>Preţ unitar</w:t>
            </w:r>
          </w:p>
        </w:tc>
        <w:tc>
          <w:tcPr>
            <w:tcW w:w="993" w:type="pct"/>
            <w:gridSpan w:val="2"/>
            <w:shd w:val="clear" w:color="auto" w:fill="BFBFBF"/>
            <w:vAlign w:val="center"/>
          </w:tcPr>
          <w:p w14:paraId="5B2E7EE9"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Valoare totala</w:t>
            </w:r>
          </w:p>
        </w:tc>
        <w:tc>
          <w:tcPr>
            <w:tcW w:w="702" w:type="pct"/>
            <w:vMerge w:val="restart"/>
            <w:shd w:val="clear" w:color="auto" w:fill="BFBFBF"/>
            <w:vAlign w:val="center"/>
          </w:tcPr>
          <w:p w14:paraId="21C79965" w14:textId="77777777" w:rsidR="00A22465" w:rsidRPr="008454EE" w:rsidRDefault="00A22465" w:rsidP="00647C2F">
            <w:pPr>
              <w:pStyle w:val="xl34"/>
              <w:pBdr>
                <w:left w:val="none" w:sz="0" w:space="0" w:color="auto"/>
                <w:bottom w:val="none" w:sz="0" w:space="0" w:color="auto"/>
                <w:right w:val="none" w:sz="0" w:space="0" w:color="auto"/>
              </w:pBdr>
              <w:spacing w:before="0" w:after="0"/>
              <w:jc w:val="center"/>
              <w:rPr>
                <w:rFonts w:asciiTheme="minorHAnsi" w:hAnsiTheme="minorHAnsi" w:cs="Calibri"/>
                <w:sz w:val="18"/>
                <w:szCs w:val="18"/>
              </w:rPr>
            </w:pPr>
            <w:r w:rsidRPr="008454EE">
              <w:rPr>
                <w:rFonts w:asciiTheme="minorHAnsi" w:hAnsiTheme="minorHAnsi" w:cs="Calibri"/>
                <w:sz w:val="18"/>
                <w:szCs w:val="18"/>
              </w:rPr>
              <w:t>Motivaţia</w:t>
            </w:r>
          </w:p>
          <w:p w14:paraId="01548EFD" w14:textId="77777777" w:rsidR="00A22465" w:rsidRPr="008454EE" w:rsidRDefault="00A22465" w:rsidP="00647C2F">
            <w:pPr>
              <w:pStyle w:val="xl34"/>
              <w:keepNext/>
              <w:pBdr>
                <w:left w:val="none" w:sz="0" w:space="0" w:color="auto"/>
                <w:bottom w:val="none" w:sz="0" w:space="0" w:color="auto"/>
                <w:right w:val="none" w:sz="0" w:space="0" w:color="auto"/>
              </w:pBdr>
              <w:spacing w:before="0" w:after="0"/>
              <w:jc w:val="center"/>
              <w:outlineLvl w:val="2"/>
              <w:rPr>
                <w:rFonts w:asciiTheme="minorHAnsi" w:hAnsiTheme="minorHAnsi" w:cs="Calibri"/>
                <w:sz w:val="18"/>
                <w:szCs w:val="18"/>
              </w:rPr>
            </w:pPr>
          </w:p>
        </w:tc>
      </w:tr>
      <w:tr w:rsidR="00A22465" w:rsidRPr="008454EE" w14:paraId="6FB71AB9" w14:textId="77777777" w:rsidTr="00A24270">
        <w:trPr>
          <w:cantSplit/>
        </w:trPr>
        <w:tc>
          <w:tcPr>
            <w:tcW w:w="382" w:type="pct"/>
            <w:vMerge/>
            <w:shd w:val="clear" w:color="auto" w:fill="BFBFBF"/>
            <w:vAlign w:val="center"/>
          </w:tcPr>
          <w:p w14:paraId="67CA285F" w14:textId="77777777" w:rsidR="00A22465" w:rsidRPr="008454EE" w:rsidRDefault="00A22465" w:rsidP="00647C2F">
            <w:pPr>
              <w:keepNext/>
              <w:jc w:val="center"/>
              <w:outlineLvl w:val="2"/>
              <w:rPr>
                <w:rFonts w:asciiTheme="minorHAnsi" w:hAnsiTheme="minorHAnsi" w:cs="Calibri"/>
                <w:sz w:val="18"/>
                <w:szCs w:val="18"/>
              </w:rPr>
            </w:pPr>
          </w:p>
        </w:tc>
        <w:tc>
          <w:tcPr>
            <w:tcW w:w="654" w:type="pct"/>
            <w:vMerge/>
            <w:shd w:val="clear" w:color="auto" w:fill="BFBFBF"/>
            <w:vAlign w:val="center"/>
          </w:tcPr>
          <w:p w14:paraId="517BB7DD" w14:textId="77777777" w:rsidR="00A22465" w:rsidRPr="008454EE" w:rsidRDefault="00A22465" w:rsidP="00647C2F">
            <w:pPr>
              <w:keepNext/>
              <w:jc w:val="center"/>
              <w:outlineLvl w:val="2"/>
              <w:rPr>
                <w:rFonts w:asciiTheme="minorHAnsi" w:hAnsiTheme="minorHAnsi" w:cs="Calibri"/>
                <w:sz w:val="18"/>
                <w:szCs w:val="18"/>
              </w:rPr>
            </w:pPr>
          </w:p>
        </w:tc>
        <w:tc>
          <w:tcPr>
            <w:tcW w:w="585" w:type="pct"/>
            <w:vMerge/>
            <w:shd w:val="clear" w:color="auto" w:fill="BFBFBF"/>
            <w:vAlign w:val="center"/>
          </w:tcPr>
          <w:p w14:paraId="1249784C" w14:textId="77777777" w:rsidR="00A22465" w:rsidRPr="008454EE" w:rsidRDefault="00A22465" w:rsidP="00647C2F">
            <w:pPr>
              <w:keepNext/>
              <w:jc w:val="center"/>
              <w:outlineLvl w:val="2"/>
              <w:rPr>
                <w:rFonts w:asciiTheme="minorHAnsi" w:hAnsiTheme="minorHAnsi" w:cs="Calibri"/>
                <w:sz w:val="18"/>
                <w:szCs w:val="18"/>
              </w:rPr>
            </w:pPr>
          </w:p>
        </w:tc>
        <w:tc>
          <w:tcPr>
            <w:tcW w:w="552" w:type="pct"/>
            <w:vMerge/>
            <w:shd w:val="clear" w:color="auto" w:fill="BFBFBF"/>
            <w:vAlign w:val="center"/>
          </w:tcPr>
          <w:p w14:paraId="2798BB60" w14:textId="77777777" w:rsidR="00A22465" w:rsidRPr="008454EE" w:rsidRDefault="00A22465" w:rsidP="00647C2F">
            <w:pPr>
              <w:keepNext/>
              <w:jc w:val="center"/>
              <w:outlineLvl w:val="2"/>
              <w:rPr>
                <w:rFonts w:asciiTheme="minorHAnsi" w:hAnsiTheme="minorHAnsi" w:cs="Calibri"/>
                <w:sz w:val="18"/>
                <w:szCs w:val="18"/>
              </w:rPr>
            </w:pPr>
          </w:p>
        </w:tc>
        <w:tc>
          <w:tcPr>
            <w:tcW w:w="468" w:type="pct"/>
            <w:shd w:val="clear" w:color="auto" w:fill="BFBFBF"/>
            <w:vAlign w:val="center"/>
          </w:tcPr>
          <w:p w14:paraId="29591B75"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în ofertă</w:t>
            </w:r>
          </w:p>
        </w:tc>
        <w:tc>
          <w:tcPr>
            <w:tcW w:w="665" w:type="pct"/>
            <w:shd w:val="clear" w:color="auto" w:fill="BFBFBF"/>
            <w:vAlign w:val="center"/>
          </w:tcPr>
          <w:p w14:paraId="5A7F1937"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actualizat</w:t>
            </w:r>
          </w:p>
        </w:tc>
        <w:tc>
          <w:tcPr>
            <w:tcW w:w="540" w:type="pct"/>
            <w:shd w:val="clear" w:color="auto" w:fill="BFBFBF"/>
            <w:vAlign w:val="center"/>
          </w:tcPr>
          <w:p w14:paraId="58F73848"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în ofertă</w:t>
            </w:r>
          </w:p>
        </w:tc>
        <w:tc>
          <w:tcPr>
            <w:tcW w:w="452" w:type="pct"/>
            <w:shd w:val="clear" w:color="auto" w:fill="BFBFBF"/>
            <w:vAlign w:val="center"/>
          </w:tcPr>
          <w:p w14:paraId="1F37122D"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actualizată</w:t>
            </w:r>
          </w:p>
        </w:tc>
        <w:tc>
          <w:tcPr>
            <w:tcW w:w="702" w:type="pct"/>
            <w:vMerge/>
            <w:shd w:val="clear" w:color="auto" w:fill="BFBFBF"/>
            <w:vAlign w:val="center"/>
          </w:tcPr>
          <w:p w14:paraId="1EC11108" w14:textId="77777777" w:rsidR="00A22465" w:rsidRPr="008454EE" w:rsidRDefault="00A22465" w:rsidP="00647C2F">
            <w:pPr>
              <w:pStyle w:val="Heading6"/>
              <w:jc w:val="center"/>
              <w:rPr>
                <w:rFonts w:asciiTheme="minorHAnsi" w:hAnsiTheme="minorHAnsi" w:cs="Calibri"/>
                <w:b w:val="0"/>
                <w:color w:val="auto"/>
                <w:sz w:val="18"/>
                <w:szCs w:val="18"/>
                <w:lang w:eastAsia="en-US"/>
              </w:rPr>
            </w:pPr>
          </w:p>
        </w:tc>
      </w:tr>
      <w:tr w:rsidR="00A22465" w:rsidRPr="008454EE" w14:paraId="46695311" w14:textId="77777777" w:rsidTr="00A24270">
        <w:trPr>
          <w:cantSplit/>
        </w:trPr>
        <w:tc>
          <w:tcPr>
            <w:tcW w:w="382" w:type="pct"/>
            <w:shd w:val="clear" w:color="auto" w:fill="BFBFBF"/>
            <w:vAlign w:val="center"/>
          </w:tcPr>
          <w:p w14:paraId="5E891B99"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0</w:t>
            </w:r>
          </w:p>
        </w:tc>
        <w:tc>
          <w:tcPr>
            <w:tcW w:w="654" w:type="pct"/>
            <w:shd w:val="clear" w:color="auto" w:fill="BFBFBF"/>
            <w:vAlign w:val="center"/>
          </w:tcPr>
          <w:p w14:paraId="4CF4A81B" w14:textId="77777777" w:rsidR="00A22465" w:rsidRPr="008454EE" w:rsidRDefault="00A22465" w:rsidP="00647C2F">
            <w:pPr>
              <w:pStyle w:val="xl61"/>
              <w:pBdr>
                <w:left w:val="none" w:sz="0" w:space="0" w:color="auto"/>
              </w:pBdr>
              <w:spacing w:before="0" w:after="0"/>
              <w:jc w:val="center"/>
              <w:rPr>
                <w:rFonts w:asciiTheme="minorHAnsi" w:hAnsiTheme="minorHAnsi" w:cs="Calibri"/>
                <w:sz w:val="18"/>
                <w:szCs w:val="18"/>
                <w:lang w:eastAsia="en-US"/>
              </w:rPr>
            </w:pPr>
            <w:r w:rsidRPr="008454EE">
              <w:rPr>
                <w:rFonts w:asciiTheme="minorHAnsi" w:hAnsiTheme="minorHAnsi" w:cs="Calibri"/>
                <w:sz w:val="18"/>
                <w:szCs w:val="18"/>
              </w:rPr>
              <w:t>1</w:t>
            </w:r>
          </w:p>
        </w:tc>
        <w:tc>
          <w:tcPr>
            <w:tcW w:w="585" w:type="pct"/>
            <w:shd w:val="clear" w:color="auto" w:fill="BFBFBF"/>
            <w:vAlign w:val="center"/>
          </w:tcPr>
          <w:p w14:paraId="60E1E062"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2</w:t>
            </w:r>
          </w:p>
        </w:tc>
        <w:tc>
          <w:tcPr>
            <w:tcW w:w="552" w:type="pct"/>
            <w:shd w:val="clear" w:color="auto" w:fill="BFBFBF"/>
            <w:vAlign w:val="center"/>
          </w:tcPr>
          <w:p w14:paraId="546A01DE"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3</w:t>
            </w:r>
          </w:p>
        </w:tc>
        <w:tc>
          <w:tcPr>
            <w:tcW w:w="468" w:type="pct"/>
            <w:shd w:val="clear" w:color="auto" w:fill="BFBFBF"/>
            <w:vAlign w:val="center"/>
          </w:tcPr>
          <w:p w14:paraId="01D67B91"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4</w:t>
            </w:r>
          </w:p>
        </w:tc>
        <w:tc>
          <w:tcPr>
            <w:tcW w:w="665" w:type="pct"/>
            <w:shd w:val="clear" w:color="auto" w:fill="BFBFBF"/>
            <w:vAlign w:val="center"/>
          </w:tcPr>
          <w:p w14:paraId="1C4F1BF5"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5</w:t>
            </w:r>
          </w:p>
        </w:tc>
        <w:tc>
          <w:tcPr>
            <w:tcW w:w="540" w:type="pct"/>
            <w:shd w:val="clear" w:color="auto" w:fill="BFBFBF"/>
            <w:vAlign w:val="center"/>
          </w:tcPr>
          <w:p w14:paraId="21F034EA"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6</w:t>
            </w:r>
          </w:p>
        </w:tc>
        <w:tc>
          <w:tcPr>
            <w:tcW w:w="452" w:type="pct"/>
            <w:shd w:val="clear" w:color="auto" w:fill="BFBFBF"/>
            <w:vAlign w:val="center"/>
          </w:tcPr>
          <w:p w14:paraId="172AB440"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7</w:t>
            </w:r>
          </w:p>
        </w:tc>
        <w:tc>
          <w:tcPr>
            <w:tcW w:w="702" w:type="pct"/>
            <w:shd w:val="clear" w:color="auto" w:fill="BFBFBF"/>
            <w:vAlign w:val="center"/>
          </w:tcPr>
          <w:p w14:paraId="5C51BA6A"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8</w:t>
            </w:r>
          </w:p>
        </w:tc>
      </w:tr>
      <w:tr w:rsidR="00A22465" w:rsidRPr="008454EE" w14:paraId="7B6D4292" w14:textId="77777777" w:rsidTr="00A24270">
        <w:trPr>
          <w:cantSplit/>
        </w:trPr>
        <w:tc>
          <w:tcPr>
            <w:tcW w:w="382" w:type="pct"/>
            <w:vAlign w:val="center"/>
          </w:tcPr>
          <w:p w14:paraId="51A495DB"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1</w:t>
            </w:r>
          </w:p>
        </w:tc>
        <w:tc>
          <w:tcPr>
            <w:tcW w:w="654" w:type="pct"/>
            <w:vAlign w:val="center"/>
          </w:tcPr>
          <w:p w14:paraId="3215D4DE" w14:textId="77777777"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14:paraId="0A94081E" w14:textId="77777777"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14:paraId="6C08149A" w14:textId="77777777" w:rsidR="00A22465" w:rsidRPr="008454EE" w:rsidRDefault="00A22465" w:rsidP="00647C2F">
            <w:pPr>
              <w:keepNext/>
              <w:jc w:val="center"/>
              <w:outlineLvl w:val="2"/>
              <w:rPr>
                <w:rFonts w:asciiTheme="minorHAnsi" w:hAnsiTheme="minorHAnsi" w:cs="Calibri"/>
                <w:sz w:val="18"/>
                <w:szCs w:val="18"/>
              </w:rPr>
            </w:pPr>
          </w:p>
          <w:p w14:paraId="0D0B5082" w14:textId="77777777"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14:paraId="061C48BF" w14:textId="77777777"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14:paraId="061F7FBD" w14:textId="77777777"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14:paraId="0174198E" w14:textId="77777777"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14:paraId="5E051049" w14:textId="77777777"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14:paraId="034EA71A" w14:textId="77777777" w:rsidR="00A22465" w:rsidRPr="008454EE" w:rsidRDefault="00A22465" w:rsidP="00647C2F">
            <w:pPr>
              <w:keepNext/>
              <w:jc w:val="center"/>
              <w:outlineLvl w:val="2"/>
              <w:rPr>
                <w:rFonts w:asciiTheme="minorHAnsi" w:hAnsiTheme="minorHAnsi" w:cs="Calibri"/>
                <w:sz w:val="18"/>
                <w:szCs w:val="18"/>
              </w:rPr>
            </w:pPr>
          </w:p>
        </w:tc>
      </w:tr>
      <w:tr w:rsidR="00A22465" w:rsidRPr="008454EE" w14:paraId="0E3B4D2E" w14:textId="77777777" w:rsidTr="00700E22">
        <w:trPr>
          <w:cantSplit/>
          <w:trHeight w:val="357"/>
        </w:trPr>
        <w:tc>
          <w:tcPr>
            <w:tcW w:w="382" w:type="pct"/>
            <w:vAlign w:val="center"/>
          </w:tcPr>
          <w:p w14:paraId="299FC8BD"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2</w:t>
            </w:r>
          </w:p>
        </w:tc>
        <w:tc>
          <w:tcPr>
            <w:tcW w:w="654" w:type="pct"/>
            <w:vAlign w:val="center"/>
          </w:tcPr>
          <w:p w14:paraId="71E4C237" w14:textId="77777777"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14:paraId="6FFBA3BA" w14:textId="77777777"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14:paraId="23C4F834" w14:textId="77777777" w:rsidR="00A22465" w:rsidRPr="008454EE" w:rsidRDefault="00A22465" w:rsidP="00647C2F">
            <w:pPr>
              <w:keepNext/>
              <w:jc w:val="center"/>
              <w:outlineLvl w:val="2"/>
              <w:rPr>
                <w:rFonts w:asciiTheme="minorHAnsi" w:hAnsiTheme="minorHAnsi" w:cs="Calibri"/>
                <w:sz w:val="18"/>
                <w:szCs w:val="18"/>
              </w:rPr>
            </w:pPr>
          </w:p>
          <w:p w14:paraId="5672B071" w14:textId="77777777"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14:paraId="08E7B8D2" w14:textId="77777777"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14:paraId="3CA9F4A1" w14:textId="77777777"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14:paraId="5F1AA1FF" w14:textId="77777777"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14:paraId="1BC5A7DA" w14:textId="77777777"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14:paraId="08C52579" w14:textId="77777777" w:rsidR="00A22465" w:rsidRPr="008454EE" w:rsidRDefault="00A22465" w:rsidP="00647C2F">
            <w:pPr>
              <w:keepNext/>
              <w:jc w:val="center"/>
              <w:outlineLvl w:val="2"/>
              <w:rPr>
                <w:rFonts w:asciiTheme="minorHAnsi" w:hAnsiTheme="minorHAnsi" w:cs="Calibri"/>
                <w:sz w:val="18"/>
                <w:szCs w:val="18"/>
              </w:rPr>
            </w:pPr>
          </w:p>
        </w:tc>
      </w:tr>
      <w:tr w:rsidR="00A22465" w:rsidRPr="008454EE" w14:paraId="18F26507" w14:textId="77777777" w:rsidTr="00700E22">
        <w:trPr>
          <w:cantSplit/>
          <w:trHeight w:val="177"/>
        </w:trPr>
        <w:tc>
          <w:tcPr>
            <w:tcW w:w="382" w:type="pct"/>
            <w:vAlign w:val="center"/>
          </w:tcPr>
          <w:p w14:paraId="140C965C"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w:t>
            </w:r>
          </w:p>
        </w:tc>
        <w:tc>
          <w:tcPr>
            <w:tcW w:w="654" w:type="pct"/>
            <w:vAlign w:val="center"/>
          </w:tcPr>
          <w:p w14:paraId="41F10730" w14:textId="77777777"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14:paraId="56AD8604" w14:textId="77777777"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14:paraId="59FB2F87" w14:textId="77777777" w:rsidR="00A22465" w:rsidRPr="008454EE" w:rsidRDefault="00A22465" w:rsidP="00647C2F">
            <w:pPr>
              <w:keepNext/>
              <w:jc w:val="center"/>
              <w:outlineLvl w:val="2"/>
              <w:rPr>
                <w:rFonts w:asciiTheme="minorHAnsi" w:hAnsiTheme="minorHAnsi" w:cs="Calibri"/>
                <w:sz w:val="18"/>
                <w:szCs w:val="18"/>
              </w:rPr>
            </w:pPr>
          </w:p>
          <w:p w14:paraId="145B3359" w14:textId="77777777"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14:paraId="09CDA6FD" w14:textId="77777777"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14:paraId="318C0098" w14:textId="77777777"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14:paraId="62FF8209" w14:textId="77777777"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14:paraId="7F2C83A9" w14:textId="77777777"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14:paraId="69C3D5EA" w14:textId="77777777" w:rsidR="00A22465" w:rsidRPr="008454EE" w:rsidRDefault="00A22465" w:rsidP="00647C2F">
            <w:pPr>
              <w:keepNext/>
              <w:jc w:val="center"/>
              <w:outlineLvl w:val="2"/>
              <w:rPr>
                <w:rFonts w:asciiTheme="minorHAnsi" w:hAnsiTheme="minorHAnsi" w:cs="Calibri"/>
                <w:sz w:val="18"/>
                <w:szCs w:val="18"/>
              </w:rPr>
            </w:pPr>
          </w:p>
        </w:tc>
      </w:tr>
    </w:tbl>
    <w:p w14:paraId="261A6A0D" w14:textId="77777777" w:rsidR="00700E22" w:rsidRPr="008454EE" w:rsidRDefault="00A22465" w:rsidP="00647C2F">
      <w:pPr>
        <w:jc w:val="both"/>
        <w:rPr>
          <w:rFonts w:asciiTheme="minorHAnsi" w:hAnsiTheme="minorHAnsi" w:cs="Calibri"/>
          <w:sz w:val="18"/>
          <w:szCs w:val="18"/>
        </w:rPr>
      </w:pPr>
      <w:r w:rsidRPr="008454EE">
        <w:rPr>
          <w:rFonts w:asciiTheme="minorHAnsi" w:hAnsiTheme="minorHAnsi" w:cs="Calibri"/>
          <w:sz w:val="18"/>
          <w:szCs w:val="18"/>
        </w:rPr>
        <w:t>* lucrări/ bunuri/ servicii</w:t>
      </w:r>
    </w:p>
    <w:p w14:paraId="5E634A84" w14:textId="77777777" w:rsidR="00700E22" w:rsidRPr="008454EE" w:rsidRDefault="00700E22" w:rsidP="00647C2F">
      <w:pPr>
        <w:jc w:val="both"/>
        <w:rPr>
          <w:rFonts w:asciiTheme="minorHAnsi" w:hAnsiTheme="minorHAnsi" w:cs="Calibri"/>
          <w:sz w:val="18"/>
          <w:szCs w:val="18"/>
        </w:rPr>
      </w:pPr>
    </w:p>
    <w:p w14:paraId="222E82F8" w14:textId="77777777" w:rsidR="00B870CE" w:rsidRPr="008454EE" w:rsidRDefault="00B870CE" w:rsidP="00647C2F">
      <w:pPr>
        <w:jc w:val="both"/>
        <w:rPr>
          <w:rFonts w:asciiTheme="minorHAnsi" w:hAnsiTheme="minorHAnsi" w:cs="Calibri"/>
          <w:sz w:val="18"/>
          <w:szCs w:val="18"/>
        </w:rPr>
      </w:pPr>
    </w:p>
    <w:p w14:paraId="6D6335D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b/>
          <w:sz w:val="22"/>
          <w:szCs w:val="22"/>
        </w:rPr>
        <w:t>3. Descrierea acţiunilor de publicitate intreprinse:</w:t>
      </w:r>
    </w:p>
    <w:p w14:paraId="1215597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5815F47C"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4. Alte raportari</w:t>
      </w:r>
    </w:p>
    <w:p w14:paraId="5D51131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Realizările de mai sus au fost obţinute în condiţiile respectării obligaţiunilor asumate prin contractul de finanţare şi a anexelor acestuia, precum şi a contractelor de achiziţie încheiate, astfel: </w:t>
      </w:r>
    </w:p>
    <w:p w14:paraId="0A56FFC1"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bunurile achiziţionate de la începutul derulării investiţiei sunt montate şi puse în funcţiune;</w:t>
      </w:r>
    </w:p>
    <w:p w14:paraId="469E35C7"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bunurile şi operaţiunile sunt înregistrate în evidenţa contabilă a societaţii/asociaţiei în mod distinct;.</w:t>
      </w:r>
    </w:p>
    <w:p w14:paraId="3E81E2A4"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bunurile, serviciile şi lucrările achiziţionate sunt conforme cu datele din Cererea de finanţare, Studiul de fezabilitate, Planul de afaceri şi Proiectul tehnic de execuţie.</w:t>
      </w:r>
    </w:p>
    <w:p w14:paraId="17E09522"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achiziţiile respectă regula de origine</w:t>
      </w:r>
    </w:p>
    <w:p w14:paraId="1DC5EDE1" w14:textId="77777777" w:rsidR="00A22465" w:rsidRPr="008454EE" w:rsidRDefault="00A22465" w:rsidP="00647C2F">
      <w:pPr>
        <w:jc w:val="both"/>
        <w:rPr>
          <w:rFonts w:asciiTheme="minorHAnsi" w:hAnsiTheme="minorHAnsi" w:cs="Calibri"/>
          <w:sz w:val="22"/>
          <w:szCs w:val="22"/>
        </w:rPr>
      </w:pPr>
    </w:p>
    <w:p w14:paraId="4D4390E0" w14:textId="77777777" w:rsidR="00A22465" w:rsidRPr="008454EE" w:rsidRDefault="00A22465" w:rsidP="00647C2F">
      <w:pPr>
        <w:jc w:val="both"/>
        <w:rPr>
          <w:rFonts w:asciiTheme="minorHAnsi" w:hAnsiTheme="minorHAnsi" w:cs="Calibri"/>
          <w:sz w:val="22"/>
          <w:szCs w:val="22"/>
        </w:rPr>
      </w:pPr>
    </w:p>
    <w:p w14:paraId="3419CDCC"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CF8DE9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şi prenume …………….</w:t>
      </w:r>
    </w:p>
    <w:p w14:paraId="527FBAF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Semnătura </w:t>
      </w:r>
      <w:r w:rsidR="00122114" w:rsidRPr="008454EE">
        <w:rPr>
          <w:rFonts w:asciiTheme="minorHAnsi" w:hAnsiTheme="minorHAnsi" w:cs="Calibri"/>
          <w:sz w:val="22"/>
          <w:szCs w:val="22"/>
        </w:rPr>
        <w:t>-</w:t>
      </w:r>
    </w:p>
    <w:p w14:paraId="09338DF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Data …………………………..</w:t>
      </w:r>
    </w:p>
    <w:p w14:paraId="19D9EB1D" w14:textId="77777777" w:rsidR="00A22465" w:rsidRPr="008454EE" w:rsidRDefault="00A22465" w:rsidP="00647C2F">
      <w:pPr>
        <w:jc w:val="both"/>
        <w:rPr>
          <w:rFonts w:asciiTheme="minorHAnsi" w:hAnsiTheme="minorHAnsi" w:cs="Calibri"/>
        </w:rPr>
      </w:pPr>
    </w:p>
    <w:p w14:paraId="581D7BB8" w14:textId="77777777" w:rsidR="00B30725" w:rsidRPr="008454EE" w:rsidRDefault="00B30725" w:rsidP="00647C2F">
      <w:pPr>
        <w:jc w:val="center"/>
        <w:rPr>
          <w:rFonts w:asciiTheme="minorHAnsi" w:hAnsiTheme="minorHAnsi" w:cs="Calibri"/>
          <w:b/>
        </w:rPr>
      </w:pPr>
    </w:p>
    <w:p w14:paraId="7E2026EB" w14:textId="77777777" w:rsidR="00DA5FF4" w:rsidRPr="008454EE" w:rsidRDefault="00DA5FF4" w:rsidP="00647C2F">
      <w:pPr>
        <w:jc w:val="both"/>
        <w:rPr>
          <w:rFonts w:asciiTheme="minorHAnsi" w:hAnsiTheme="minorHAnsi" w:cs="Calibri"/>
          <w:sz w:val="22"/>
          <w:szCs w:val="22"/>
          <w:lang w:val="pt-BR"/>
        </w:rPr>
      </w:pPr>
      <w:r w:rsidRPr="008454EE">
        <w:rPr>
          <w:rFonts w:asciiTheme="minorHAnsi" w:hAnsiTheme="minorHAnsi" w:cs="Calibri"/>
          <w:b/>
          <w:sz w:val="22"/>
          <w:szCs w:val="22"/>
          <w:lang w:val="pt-BR"/>
        </w:rPr>
        <w:t>Anexa la</w:t>
      </w:r>
      <w:r w:rsidRPr="008454EE">
        <w:rPr>
          <w:rFonts w:asciiTheme="minorHAnsi" w:hAnsiTheme="minorHAnsi" w:cs="Calibri"/>
          <w:sz w:val="22"/>
          <w:szCs w:val="22"/>
          <w:lang w:val="pt-BR"/>
        </w:rPr>
        <w:t xml:space="preserve"> </w:t>
      </w:r>
      <w:r w:rsidRPr="008454EE">
        <w:rPr>
          <w:rFonts w:asciiTheme="minorHAnsi" w:hAnsiTheme="minorHAnsi" w:cs="Calibri"/>
          <w:b/>
          <w:sz w:val="22"/>
          <w:szCs w:val="22"/>
          <w:lang w:val="pt-BR"/>
        </w:rPr>
        <w:t>Formularul AP 1.3</w:t>
      </w:r>
    </w:p>
    <w:p w14:paraId="328206D9" w14:textId="77777777" w:rsidR="00DA5FF4" w:rsidRPr="008454EE" w:rsidRDefault="00DA5FF4" w:rsidP="00647C2F">
      <w:pPr>
        <w:jc w:val="center"/>
        <w:rPr>
          <w:rFonts w:asciiTheme="minorHAnsi" w:hAnsiTheme="minorHAnsi" w:cs="Calibri"/>
          <w:sz w:val="22"/>
          <w:szCs w:val="22"/>
          <w:lang w:val="pt-BR"/>
        </w:rPr>
      </w:pPr>
    </w:p>
    <w:p w14:paraId="414D87E0" w14:textId="77777777" w:rsidR="00DA5FF4" w:rsidRPr="008454EE" w:rsidRDefault="00DA5FF4" w:rsidP="00647C2F">
      <w:pPr>
        <w:jc w:val="center"/>
        <w:rPr>
          <w:rFonts w:asciiTheme="minorHAnsi" w:hAnsiTheme="minorHAnsi" w:cs="Calibri"/>
          <w:b/>
          <w:sz w:val="22"/>
          <w:szCs w:val="22"/>
        </w:rPr>
      </w:pPr>
      <w:r w:rsidRPr="008454EE">
        <w:rPr>
          <w:rFonts w:asciiTheme="minorHAnsi" w:hAnsiTheme="minorHAnsi" w:cs="Calibri"/>
          <w:b/>
          <w:sz w:val="22"/>
          <w:szCs w:val="22"/>
          <w:lang w:val="pt-BR"/>
        </w:rPr>
        <w:t>CENTRALIZATORUL PROCESELOR VERBALE</w:t>
      </w:r>
    </w:p>
    <w:p w14:paraId="56627C6F"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 xml:space="preserve">ANTET BENEFICIAR </w:t>
      </w:r>
    </w:p>
    <w:p w14:paraId="1B4C82EC" w14:textId="77777777" w:rsidR="00DA5FF4" w:rsidRPr="008454EE" w:rsidRDefault="00DA5FF4" w:rsidP="00647C2F">
      <w:pPr>
        <w:tabs>
          <w:tab w:val="center" w:pos="4536"/>
          <w:tab w:val="right" w:pos="9072"/>
        </w:tabs>
        <w:spacing w:before="240" w:line="240" w:lineRule="exact"/>
        <w:jc w:val="both"/>
        <w:rPr>
          <w:rFonts w:asciiTheme="minorHAnsi" w:hAnsiTheme="minorHAnsi" w:cs="Calibri"/>
          <w:b/>
          <w:sz w:val="22"/>
          <w:szCs w:val="22"/>
          <w:lang w:eastAsia="fr-FR"/>
        </w:rPr>
      </w:pPr>
      <w:r w:rsidRPr="008454EE">
        <w:rPr>
          <w:rFonts w:asciiTheme="minorHAnsi" w:hAnsiTheme="minorHAnsi" w:cs="Calibri"/>
          <w:b/>
          <w:sz w:val="22"/>
          <w:szCs w:val="22"/>
          <w:lang w:eastAsia="fr-FR"/>
        </w:rPr>
        <w:t>DATA.…………..</w:t>
      </w:r>
    </w:p>
    <w:p w14:paraId="61474DFB" w14:textId="77777777" w:rsidR="00DA5FF4" w:rsidRPr="008454EE" w:rsidRDefault="00DA5FF4" w:rsidP="00647C2F">
      <w:pPr>
        <w:tabs>
          <w:tab w:val="center" w:pos="4536"/>
          <w:tab w:val="right" w:pos="9072"/>
        </w:tabs>
        <w:spacing w:before="240" w:line="240" w:lineRule="exact"/>
        <w:jc w:val="both"/>
        <w:rPr>
          <w:rFonts w:asciiTheme="minorHAnsi" w:hAnsiTheme="minorHAnsi" w:cs="Calibri"/>
          <w:smallCaps/>
          <w:sz w:val="22"/>
          <w:szCs w:val="22"/>
          <w:lang w:eastAsia="fr-FR"/>
        </w:rPr>
      </w:pPr>
      <w:r w:rsidRPr="008454EE">
        <w:rPr>
          <w:rFonts w:asciiTheme="minorHAnsi" w:hAnsiTheme="minorHAnsi" w:cs="Calibri"/>
          <w:sz w:val="22"/>
          <w:szCs w:val="22"/>
          <w:lang w:eastAsia="fr-FR"/>
        </w:rPr>
        <w:t>Lucrările solicitate la plată prin Cererea de plata nr………………….-transa ………, sunt conforme realizarilor din teren și au fost executate. Stadiul de realizare din Raportul de execuție este confirmat și de:</w:t>
      </w:r>
    </w:p>
    <w:p w14:paraId="07878382" w14:textId="77777777" w:rsidR="00DA5FF4" w:rsidRPr="008454EE" w:rsidRDefault="00DA5FF4" w:rsidP="00647C2F">
      <w:pPr>
        <w:jc w:val="both"/>
        <w:rPr>
          <w:rFonts w:asciiTheme="minorHAnsi" w:hAnsiTheme="minorHAnsi" w:cs="Calibri"/>
          <w:sz w:val="22"/>
          <w:szCs w:val="22"/>
        </w:rPr>
      </w:pPr>
    </w:p>
    <w:tbl>
      <w:tblPr>
        <w:tblW w:w="43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616"/>
        <w:gridCol w:w="602"/>
        <w:gridCol w:w="682"/>
        <w:gridCol w:w="1104"/>
        <w:gridCol w:w="1234"/>
        <w:gridCol w:w="1519"/>
      </w:tblGrid>
      <w:tr w:rsidR="00A95519" w:rsidRPr="008454EE" w14:paraId="2A36A5C8" w14:textId="77777777" w:rsidTr="00D03F0D">
        <w:tc>
          <w:tcPr>
            <w:tcW w:w="481" w:type="pct"/>
            <w:shd w:val="clear" w:color="auto" w:fill="BFBFBF"/>
            <w:vAlign w:val="center"/>
          </w:tcPr>
          <w:p w14:paraId="74CCC639"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085" w:type="pct"/>
            <w:shd w:val="clear" w:color="auto" w:fill="BFBFBF"/>
            <w:vAlign w:val="center"/>
          </w:tcPr>
          <w:p w14:paraId="6EDD7B28"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Denumire document</w:t>
            </w:r>
          </w:p>
        </w:tc>
        <w:tc>
          <w:tcPr>
            <w:tcW w:w="406" w:type="pct"/>
            <w:shd w:val="clear" w:color="auto" w:fill="BFBFBF"/>
            <w:vAlign w:val="center"/>
          </w:tcPr>
          <w:p w14:paraId="41CA9083"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Nr. doc.</w:t>
            </w:r>
          </w:p>
        </w:tc>
        <w:tc>
          <w:tcPr>
            <w:tcW w:w="460" w:type="pct"/>
            <w:shd w:val="clear" w:color="auto" w:fill="BFBFBF"/>
            <w:vAlign w:val="center"/>
          </w:tcPr>
          <w:p w14:paraId="1316C97C"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Data doc.</w:t>
            </w:r>
          </w:p>
        </w:tc>
        <w:tc>
          <w:tcPr>
            <w:tcW w:w="742" w:type="pct"/>
            <w:shd w:val="clear" w:color="auto" w:fill="BFBFBF"/>
            <w:vAlign w:val="center"/>
          </w:tcPr>
          <w:p w14:paraId="6C3C4FFE"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 xml:space="preserve">Faza de execuție </w:t>
            </w:r>
          </w:p>
        </w:tc>
        <w:tc>
          <w:tcPr>
            <w:tcW w:w="806" w:type="pct"/>
            <w:shd w:val="clear" w:color="auto" w:fill="BFBFBF"/>
            <w:vAlign w:val="center"/>
          </w:tcPr>
          <w:p w14:paraId="60D5BB15"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Elemente de identificare</w:t>
            </w:r>
          </w:p>
        </w:tc>
        <w:tc>
          <w:tcPr>
            <w:tcW w:w="1020" w:type="pct"/>
            <w:shd w:val="clear" w:color="auto" w:fill="BFBFBF"/>
            <w:vAlign w:val="center"/>
          </w:tcPr>
          <w:p w14:paraId="0276FF8E"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Concluzii</w:t>
            </w:r>
          </w:p>
        </w:tc>
      </w:tr>
      <w:tr w:rsidR="00A95519" w:rsidRPr="008454EE" w14:paraId="5A949115" w14:textId="77777777" w:rsidTr="00D03F0D">
        <w:tc>
          <w:tcPr>
            <w:tcW w:w="481" w:type="pct"/>
            <w:shd w:val="clear" w:color="auto" w:fill="BFBFBF"/>
            <w:vAlign w:val="center"/>
          </w:tcPr>
          <w:p w14:paraId="0D82B02B"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0</w:t>
            </w:r>
          </w:p>
        </w:tc>
        <w:tc>
          <w:tcPr>
            <w:tcW w:w="1085" w:type="pct"/>
            <w:shd w:val="clear" w:color="auto" w:fill="BFBFBF"/>
            <w:vAlign w:val="center"/>
          </w:tcPr>
          <w:p w14:paraId="69AD292D"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406" w:type="pct"/>
            <w:shd w:val="clear" w:color="auto" w:fill="BFBFBF"/>
            <w:vAlign w:val="center"/>
          </w:tcPr>
          <w:p w14:paraId="33118F18"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460" w:type="pct"/>
            <w:shd w:val="clear" w:color="auto" w:fill="BFBFBF"/>
            <w:vAlign w:val="center"/>
          </w:tcPr>
          <w:p w14:paraId="43AB6D33"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742" w:type="pct"/>
            <w:shd w:val="clear" w:color="auto" w:fill="BFBFBF"/>
            <w:vAlign w:val="center"/>
          </w:tcPr>
          <w:p w14:paraId="2289236F"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806" w:type="pct"/>
            <w:shd w:val="clear" w:color="auto" w:fill="BFBFBF"/>
            <w:vAlign w:val="center"/>
          </w:tcPr>
          <w:p w14:paraId="02210E01"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1020" w:type="pct"/>
            <w:shd w:val="clear" w:color="auto" w:fill="BFBFBF"/>
            <w:vAlign w:val="center"/>
          </w:tcPr>
          <w:p w14:paraId="4922E413"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6</w:t>
            </w:r>
          </w:p>
        </w:tc>
      </w:tr>
      <w:tr w:rsidR="00A95519" w:rsidRPr="008454EE" w14:paraId="37121169" w14:textId="77777777" w:rsidTr="00D03F0D">
        <w:tc>
          <w:tcPr>
            <w:tcW w:w="481" w:type="pct"/>
            <w:shd w:val="clear" w:color="auto" w:fill="auto"/>
          </w:tcPr>
          <w:p w14:paraId="108EBDDB"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4F162B43"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208685BB"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63C508FC"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18F69247"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46566264"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7B0983CC" w14:textId="77777777" w:rsidR="00A95519" w:rsidRPr="008454EE" w:rsidRDefault="00A95519" w:rsidP="00647C2F">
            <w:pPr>
              <w:jc w:val="both"/>
              <w:rPr>
                <w:rFonts w:asciiTheme="minorHAnsi" w:hAnsiTheme="minorHAnsi" w:cs="Calibri"/>
                <w:sz w:val="22"/>
                <w:szCs w:val="22"/>
              </w:rPr>
            </w:pPr>
          </w:p>
        </w:tc>
      </w:tr>
      <w:tr w:rsidR="00A95519" w:rsidRPr="008454EE" w14:paraId="1B00BD9A" w14:textId="77777777" w:rsidTr="00D03F0D">
        <w:tc>
          <w:tcPr>
            <w:tcW w:w="481" w:type="pct"/>
            <w:shd w:val="clear" w:color="auto" w:fill="auto"/>
          </w:tcPr>
          <w:p w14:paraId="4B32BCFD"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74891990"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4AA6997B"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745ADA5F"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5C7874C8"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142509AE"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6BF116B3" w14:textId="77777777" w:rsidR="00A95519" w:rsidRPr="008454EE" w:rsidRDefault="00A95519" w:rsidP="00647C2F">
            <w:pPr>
              <w:jc w:val="both"/>
              <w:rPr>
                <w:rFonts w:asciiTheme="minorHAnsi" w:hAnsiTheme="minorHAnsi" w:cs="Calibri"/>
                <w:sz w:val="22"/>
                <w:szCs w:val="22"/>
              </w:rPr>
            </w:pPr>
          </w:p>
        </w:tc>
      </w:tr>
      <w:tr w:rsidR="00A95519" w:rsidRPr="008454EE" w14:paraId="5897A06C" w14:textId="77777777" w:rsidTr="00D03F0D">
        <w:tc>
          <w:tcPr>
            <w:tcW w:w="481" w:type="pct"/>
            <w:shd w:val="clear" w:color="auto" w:fill="auto"/>
          </w:tcPr>
          <w:p w14:paraId="06767811"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09E8E3B8"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4674BE85"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07BDC265"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15D75A83"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01B80173"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0B1C528D" w14:textId="77777777" w:rsidR="00A95519" w:rsidRPr="008454EE" w:rsidRDefault="00A95519" w:rsidP="00647C2F">
            <w:pPr>
              <w:jc w:val="both"/>
              <w:rPr>
                <w:rFonts w:asciiTheme="minorHAnsi" w:hAnsiTheme="minorHAnsi" w:cs="Calibri"/>
                <w:sz w:val="22"/>
                <w:szCs w:val="22"/>
              </w:rPr>
            </w:pPr>
          </w:p>
        </w:tc>
      </w:tr>
      <w:tr w:rsidR="00A95519" w:rsidRPr="008454EE" w14:paraId="3B2E0A88" w14:textId="77777777" w:rsidTr="00D03F0D">
        <w:tc>
          <w:tcPr>
            <w:tcW w:w="481" w:type="pct"/>
            <w:shd w:val="clear" w:color="auto" w:fill="auto"/>
          </w:tcPr>
          <w:p w14:paraId="4BF23EB8"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275CEE30"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332A7D02"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000A79D7"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2CF0E4DB"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30885E6F"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7A9B8443" w14:textId="77777777" w:rsidR="00A95519" w:rsidRPr="008454EE" w:rsidRDefault="00A95519" w:rsidP="00647C2F">
            <w:pPr>
              <w:jc w:val="both"/>
              <w:rPr>
                <w:rFonts w:asciiTheme="minorHAnsi" w:hAnsiTheme="minorHAnsi" w:cs="Calibri"/>
                <w:sz w:val="22"/>
                <w:szCs w:val="22"/>
              </w:rPr>
            </w:pPr>
          </w:p>
        </w:tc>
      </w:tr>
      <w:tr w:rsidR="00A95519" w:rsidRPr="008454EE" w14:paraId="5DFBF43B" w14:textId="77777777" w:rsidTr="00D03F0D">
        <w:tc>
          <w:tcPr>
            <w:tcW w:w="481" w:type="pct"/>
            <w:shd w:val="clear" w:color="auto" w:fill="auto"/>
          </w:tcPr>
          <w:p w14:paraId="7056D78C" w14:textId="77777777" w:rsidR="00A95519" w:rsidRPr="008454EE" w:rsidRDefault="00A95519" w:rsidP="00647C2F">
            <w:pPr>
              <w:ind w:left="142"/>
              <w:jc w:val="center"/>
              <w:rPr>
                <w:rFonts w:asciiTheme="minorHAnsi" w:hAnsiTheme="minorHAnsi" w:cs="Calibri"/>
                <w:sz w:val="22"/>
                <w:szCs w:val="22"/>
              </w:rPr>
            </w:pPr>
            <w:r w:rsidRPr="008454EE">
              <w:rPr>
                <w:rFonts w:asciiTheme="minorHAnsi" w:hAnsiTheme="minorHAnsi" w:cs="Calibri"/>
                <w:sz w:val="22"/>
                <w:szCs w:val="22"/>
              </w:rPr>
              <w:t>...</w:t>
            </w:r>
          </w:p>
        </w:tc>
        <w:tc>
          <w:tcPr>
            <w:tcW w:w="1085" w:type="pct"/>
            <w:shd w:val="clear" w:color="auto" w:fill="auto"/>
          </w:tcPr>
          <w:p w14:paraId="4E981563"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3B7956CC"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3903B62A"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5E702BDE"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104FCFD9"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60E57665" w14:textId="77777777" w:rsidR="00A95519" w:rsidRPr="008454EE" w:rsidRDefault="00A95519" w:rsidP="00647C2F">
            <w:pPr>
              <w:jc w:val="both"/>
              <w:rPr>
                <w:rFonts w:asciiTheme="minorHAnsi" w:hAnsiTheme="minorHAnsi" w:cs="Calibri"/>
                <w:sz w:val="22"/>
                <w:szCs w:val="22"/>
              </w:rPr>
            </w:pPr>
          </w:p>
        </w:tc>
      </w:tr>
    </w:tbl>
    <w:p w14:paraId="25D558B9" w14:textId="77777777" w:rsidR="00DA5FF4" w:rsidRPr="008454EE" w:rsidRDefault="00DA5FF4" w:rsidP="00647C2F">
      <w:pPr>
        <w:jc w:val="both"/>
        <w:rPr>
          <w:rFonts w:asciiTheme="minorHAnsi" w:hAnsiTheme="minorHAnsi" w:cs="Calibri"/>
          <w:sz w:val="22"/>
          <w:szCs w:val="22"/>
        </w:rPr>
      </w:pPr>
    </w:p>
    <w:p w14:paraId="04B96A28"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82A35CE" w14:textId="77777777"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665EFF4B" w14:textId="77777777" w:rsidR="00DA5FF4" w:rsidRPr="008454EE" w:rsidRDefault="00DA5FF4" w:rsidP="00647C2F">
      <w:pPr>
        <w:rPr>
          <w:rFonts w:asciiTheme="minorHAnsi" w:hAnsiTheme="minorHAnsi" w:cs="Calibri"/>
          <w:b/>
          <w:sz w:val="22"/>
          <w:szCs w:val="22"/>
        </w:rPr>
      </w:pPr>
      <w:r w:rsidRPr="008454EE">
        <w:rPr>
          <w:rFonts w:asciiTheme="minorHAnsi" w:hAnsiTheme="minorHAnsi" w:cs="Calibri"/>
          <w:sz w:val="22"/>
          <w:szCs w:val="22"/>
        </w:rPr>
        <w:t xml:space="preserve">Semnatura </w:t>
      </w:r>
      <w:r w:rsidR="00122114" w:rsidRPr="008454EE">
        <w:rPr>
          <w:rFonts w:asciiTheme="minorHAnsi" w:hAnsiTheme="minorHAnsi" w:cs="Calibri"/>
          <w:sz w:val="22"/>
          <w:szCs w:val="22"/>
        </w:rPr>
        <w:t>-</w:t>
      </w:r>
    </w:p>
    <w:p w14:paraId="6574C9D1" w14:textId="77777777" w:rsidR="00B30725" w:rsidRPr="008454EE" w:rsidRDefault="00B30725" w:rsidP="00647C2F">
      <w:pPr>
        <w:jc w:val="center"/>
        <w:rPr>
          <w:rFonts w:asciiTheme="minorHAnsi" w:hAnsiTheme="minorHAnsi" w:cs="Calibri"/>
          <w:b/>
          <w:sz w:val="22"/>
          <w:szCs w:val="22"/>
        </w:rPr>
      </w:pPr>
    </w:p>
    <w:p w14:paraId="4C6F5481" w14:textId="77777777" w:rsidR="0001222A" w:rsidRPr="008454EE" w:rsidRDefault="0001222A" w:rsidP="00647C2F">
      <w:pPr>
        <w:jc w:val="center"/>
        <w:rPr>
          <w:rFonts w:asciiTheme="minorHAnsi" w:hAnsiTheme="minorHAnsi" w:cs="Calibri"/>
          <w:b/>
          <w:sz w:val="22"/>
          <w:szCs w:val="22"/>
        </w:rPr>
      </w:pPr>
    </w:p>
    <w:p w14:paraId="6609C32F" w14:textId="77777777" w:rsidR="00A22465" w:rsidRPr="008454EE" w:rsidRDefault="00A22465"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Metodologie de </w:t>
      </w:r>
      <w:r w:rsidR="004F0115"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Formularul</w:t>
      </w:r>
      <w:r w:rsidR="004F0115" w:rsidRPr="008454EE">
        <w:rPr>
          <w:rFonts w:asciiTheme="minorHAnsi" w:hAnsiTheme="minorHAnsi" w:cs="Calibri"/>
          <w:b/>
          <w:i/>
          <w:sz w:val="22"/>
          <w:szCs w:val="22"/>
        </w:rPr>
        <w:t>ui</w:t>
      </w:r>
      <w:r w:rsidRPr="008454EE">
        <w:rPr>
          <w:rFonts w:asciiTheme="minorHAnsi" w:hAnsiTheme="minorHAnsi" w:cs="Calibri"/>
          <w:b/>
          <w:i/>
          <w:sz w:val="22"/>
          <w:szCs w:val="22"/>
        </w:rPr>
        <w:t xml:space="preserve"> AP 1.3</w:t>
      </w:r>
    </w:p>
    <w:p w14:paraId="1F91D89D" w14:textId="77777777" w:rsidR="00A22465" w:rsidRPr="008454EE" w:rsidRDefault="004F0115" w:rsidP="00647C2F">
      <w:pPr>
        <w:jc w:val="center"/>
        <w:rPr>
          <w:rFonts w:asciiTheme="minorHAnsi" w:hAnsiTheme="minorHAnsi" w:cs="Calibri"/>
          <w:i/>
          <w:sz w:val="22"/>
          <w:szCs w:val="22"/>
        </w:rPr>
      </w:pPr>
      <w:r w:rsidRPr="008454EE">
        <w:rPr>
          <w:rFonts w:asciiTheme="minorHAnsi" w:hAnsiTheme="minorHAnsi" w:cs="Calibri"/>
          <w:b/>
          <w:i/>
          <w:sz w:val="22"/>
          <w:szCs w:val="22"/>
        </w:rPr>
        <w:t xml:space="preserve">pentru </w:t>
      </w:r>
      <w:r w:rsidR="00A22465" w:rsidRPr="008454EE">
        <w:rPr>
          <w:rFonts w:asciiTheme="minorHAnsi" w:hAnsiTheme="minorHAnsi" w:cs="Calibri"/>
          <w:b/>
          <w:i/>
          <w:sz w:val="22"/>
          <w:szCs w:val="22"/>
        </w:rPr>
        <w:t>sM</w:t>
      </w:r>
      <w:r w:rsidR="00B90ED0" w:rsidRPr="008454EE">
        <w:rPr>
          <w:rFonts w:asciiTheme="minorHAnsi" w:hAnsiTheme="minorHAnsi" w:cs="Calibri"/>
          <w:b/>
          <w:i/>
          <w:sz w:val="22"/>
          <w:szCs w:val="22"/>
        </w:rPr>
        <w:t xml:space="preserve"> </w:t>
      </w:r>
      <w:r w:rsidR="00A22465" w:rsidRPr="008454EE">
        <w:rPr>
          <w:rFonts w:asciiTheme="minorHAnsi" w:hAnsiTheme="minorHAnsi" w:cs="Calibri"/>
          <w:b/>
          <w:i/>
          <w:sz w:val="22"/>
          <w:szCs w:val="22"/>
        </w:rPr>
        <w:t>4.1, 4.1a, 4.2, 4.2a, 4.3,</w:t>
      </w:r>
      <w:r w:rsidR="002A4C91" w:rsidRPr="008454EE">
        <w:rPr>
          <w:rFonts w:asciiTheme="minorHAnsi" w:hAnsiTheme="minorHAnsi" w:cs="Calibri"/>
          <w:b/>
          <w:bCs/>
          <w:sz w:val="22"/>
          <w:szCs w:val="22"/>
          <w:lang w:eastAsia="fr-FR"/>
        </w:rPr>
        <w:t xml:space="preserve"> 5</w:t>
      </w:r>
      <w:r w:rsidR="002A4C91" w:rsidRPr="008454EE">
        <w:rPr>
          <w:rFonts w:asciiTheme="minorHAnsi" w:hAnsiTheme="minorHAnsi" w:cs="Calibri"/>
          <w:b/>
          <w:sz w:val="22"/>
          <w:szCs w:val="22"/>
        </w:rPr>
        <w:t>.1 (privati), 5.1 (publici), 5.2</w:t>
      </w:r>
      <w:r w:rsidR="002A4C91" w:rsidRPr="008454EE">
        <w:rPr>
          <w:rFonts w:asciiTheme="minorHAnsi" w:hAnsiTheme="minorHAnsi" w:cs="Calibri"/>
          <w:b/>
          <w:bCs/>
          <w:sz w:val="22"/>
          <w:szCs w:val="22"/>
          <w:lang w:eastAsia="fr-FR"/>
        </w:rPr>
        <w:t xml:space="preserve"> ,</w:t>
      </w:r>
      <w:r w:rsidR="007A5035" w:rsidRPr="008454EE">
        <w:rPr>
          <w:rFonts w:asciiTheme="minorHAnsi" w:hAnsiTheme="minorHAnsi" w:cs="Calibri"/>
          <w:b/>
          <w:i/>
          <w:sz w:val="22"/>
          <w:szCs w:val="22"/>
        </w:rPr>
        <w:t xml:space="preserve"> 6.4, 7.2, </w:t>
      </w:r>
      <w:r w:rsidR="00A22465" w:rsidRPr="008454EE">
        <w:rPr>
          <w:rFonts w:asciiTheme="minorHAnsi" w:hAnsiTheme="minorHAnsi" w:cs="Calibri"/>
          <w:b/>
          <w:i/>
          <w:sz w:val="22"/>
          <w:szCs w:val="22"/>
        </w:rPr>
        <w:t xml:space="preserve">7.6, </w:t>
      </w:r>
      <w:r w:rsidR="00A308FC" w:rsidRPr="008454EE">
        <w:rPr>
          <w:rFonts w:asciiTheme="minorHAnsi" w:hAnsiTheme="minorHAnsi" w:cs="Calibri"/>
          <w:b/>
          <w:i/>
          <w:sz w:val="22"/>
          <w:szCs w:val="22"/>
        </w:rPr>
        <w:t xml:space="preserve">16.1, 16.1a, </w:t>
      </w:r>
      <w:r w:rsidR="00A22465" w:rsidRPr="008454EE">
        <w:rPr>
          <w:rFonts w:asciiTheme="minorHAnsi" w:hAnsiTheme="minorHAnsi" w:cs="Calibri"/>
          <w:b/>
          <w:i/>
          <w:sz w:val="22"/>
          <w:szCs w:val="22"/>
        </w:rPr>
        <w:t xml:space="preserve">16.4, 16.4a, 19.2 </w:t>
      </w:r>
      <w:r w:rsidR="00202A31" w:rsidRPr="008454EE">
        <w:rPr>
          <w:rFonts w:asciiTheme="minorHAnsi" w:hAnsiTheme="minorHAnsi" w:cs="Calibri"/>
          <w:b/>
          <w:i/>
          <w:sz w:val="22"/>
          <w:szCs w:val="22"/>
        </w:rPr>
        <w:t>- investiții</w:t>
      </w:r>
    </w:p>
    <w:p w14:paraId="392FC026" w14:textId="77777777" w:rsidR="00A22465" w:rsidRPr="008454EE" w:rsidRDefault="00A22465" w:rsidP="00647C2F">
      <w:pPr>
        <w:jc w:val="center"/>
        <w:rPr>
          <w:rFonts w:asciiTheme="minorHAnsi" w:hAnsiTheme="minorHAnsi" w:cs="Calibri"/>
          <w:b/>
          <w:sz w:val="22"/>
          <w:szCs w:val="22"/>
        </w:rPr>
      </w:pPr>
    </w:p>
    <w:p w14:paraId="77EB45B9" w14:textId="77777777" w:rsidR="00A22465" w:rsidRPr="008454EE" w:rsidRDefault="00A22465" w:rsidP="00647C2F">
      <w:pPr>
        <w:jc w:val="both"/>
        <w:rPr>
          <w:rFonts w:asciiTheme="minorHAnsi" w:hAnsiTheme="minorHAnsi" w:cs="Calibri"/>
          <w:sz w:val="22"/>
          <w:szCs w:val="22"/>
        </w:rPr>
      </w:pPr>
    </w:p>
    <w:p w14:paraId="17DEB4D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Beneficiarul va completa Formularul Raport de execuție și îl va atașa la fiecare cerere de plată (exceptând avansul și cererile pentru cheltuielile cu TVA conform OUG 49/ 2015). </w:t>
      </w:r>
    </w:p>
    <w:p w14:paraId="55CC1523" w14:textId="77777777" w:rsidR="00A22465" w:rsidRPr="008454EE" w:rsidRDefault="00A22465" w:rsidP="00647C2F">
      <w:pPr>
        <w:jc w:val="both"/>
        <w:rPr>
          <w:rFonts w:asciiTheme="minorHAnsi" w:hAnsiTheme="minorHAnsi" w:cs="Calibri"/>
          <w:b/>
          <w:sz w:val="22"/>
          <w:szCs w:val="22"/>
        </w:rPr>
      </w:pPr>
    </w:p>
    <w:p w14:paraId="1153BDAE"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Formularul trebuie să fie datat și semnat de beneficiar/ reprezentantul legal al proiectului. </w:t>
      </w:r>
    </w:p>
    <w:p w14:paraId="54A06725"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sz w:val="22"/>
          <w:szCs w:val="22"/>
        </w:rPr>
        <w:t xml:space="preserve">1. Realizari fizice </w:t>
      </w:r>
    </w:p>
    <w:p w14:paraId="28A1D35B" w14:textId="77777777" w:rsidR="00A22465" w:rsidRPr="008454EE" w:rsidRDefault="00A22465" w:rsidP="00647C2F">
      <w:pPr>
        <w:jc w:val="both"/>
        <w:rPr>
          <w:rFonts w:asciiTheme="minorHAnsi" w:hAnsiTheme="minorHAnsi" w:cs="Calibri"/>
          <w:b/>
          <w:sz w:val="22"/>
          <w:szCs w:val="22"/>
        </w:rPr>
      </w:pPr>
    </w:p>
    <w:p w14:paraId="6336068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1.1.1 Lucrari achiziţionate</w:t>
      </w:r>
    </w:p>
    <w:p w14:paraId="2AA532ED" w14:textId="77777777" w:rsidR="00A22465" w:rsidRPr="008454EE" w:rsidRDefault="00A22465" w:rsidP="00647C2F">
      <w:pPr>
        <w:jc w:val="both"/>
        <w:rPr>
          <w:rFonts w:asciiTheme="minorHAnsi" w:hAnsiTheme="minorHAnsi" w:cs="Calibri"/>
          <w:sz w:val="22"/>
          <w:szCs w:val="22"/>
        </w:rPr>
      </w:pPr>
    </w:p>
    <w:p w14:paraId="1E9F655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va descrie stadiul fizic de realizare a investiţiei pentru lucrările executate, iar stadiul lucrărilor trebuie să fie conform cu cel din facturile și situaţiile de plată aferente tranşei, din procesele verbale de lucrări ascunse, de calitate şi pe faze determinante aferente lucrărilor executate şi situaţiei existente în teren. </w:t>
      </w:r>
    </w:p>
    <w:p w14:paraId="63FECF9B"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w:t>
      </w:r>
      <w:r w:rsidR="00202A31" w:rsidRPr="008454EE">
        <w:rPr>
          <w:rFonts w:asciiTheme="minorHAnsi" w:hAnsiTheme="minorHAnsi" w:cs="Calibri"/>
          <w:sz w:val="22"/>
          <w:szCs w:val="22"/>
        </w:rPr>
        <w:t>e</w:t>
      </w:r>
      <w:r w:rsidRPr="008454EE">
        <w:rPr>
          <w:rFonts w:asciiTheme="minorHAnsi" w:hAnsiTheme="minorHAnsi" w:cs="Calibri"/>
          <w:sz w:val="22"/>
          <w:szCs w:val="22"/>
        </w:rPr>
        <w:t>:</w:t>
      </w:r>
    </w:p>
    <w:p w14:paraId="416F5ED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constructii civile: </w:t>
      </w:r>
      <w:r w:rsidRPr="008454EE">
        <w:rPr>
          <w:rFonts w:asciiTheme="minorHAnsi" w:hAnsiTheme="minorHAnsi" w:cs="Calibri"/>
          <w:sz w:val="22"/>
          <w:szCs w:val="22"/>
        </w:rPr>
        <w:t>suprafaţa construită, tencuieli interioare şi exterioare – mp, pardoseli – mp, tamplărie – mp, jgheaburi şi burlane – ml, acoperiş – mp, instalaţii sanitare, termice, electrice, amenajări exterioare, etc</w:t>
      </w:r>
    </w:p>
    <w:p w14:paraId="6895A59B" w14:textId="77777777"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Pentru drumuri</w:t>
      </w:r>
      <w:r w:rsidRPr="008454EE">
        <w:rPr>
          <w:rFonts w:asciiTheme="minorHAnsi" w:hAnsiTheme="minorHAnsi" w:cs="Calibri"/>
          <w:sz w:val="22"/>
          <w:szCs w:val="22"/>
        </w:rPr>
        <w:t>: lungime drum, carosabil, acostamente, santuri – km..- km..- lungime, podete – numar, diametru, pozitionare km..., ziduri de sprijin – lungime, pozitionare km..., semnalizare rutiera – lungime, bucati, etc.</w:t>
      </w:r>
    </w:p>
    <w:p w14:paraId="4FFF2D29" w14:textId="77777777"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Pentru alimentare cu apa</w:t>
      </w:r>
      <w:r w:rsidRPr="008454EE">
        <w:rPr>
          <w:rFonts w:asciiTheme="minorHAnsi" w:hAnsiTheme="minorHAnsi" w:cs="Calibri"/>
          <w:sz w:val="22"/>
          <w:szCs w:val="22"/>
        </w:rPr>
        <w:t>: retea distributie – lungime, diametru conducta, retea aductiune – lungime, diametru conducta, hidranti – buc, camine – buc, statii de pompare – buc, pompe – buc, statii de tratare – buc, etc.</w:t>
      </w:r>
    </w:p>
    <w:p w14:paraId="0B744F6C" w14:textId="77777777"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retea canalizare: </w:t>
      </w:r>
      <w:r w:rsidRPr="008454EE">
        <w:rPr>
          <w:rFonts w:asciiTheme="minorHAnsi" w:hAnsiTheme="minorHAnsi" w:cs="Calibri"/>
          <w:sz w:val="22"/>
          <w:szCs w:val="22"/>
        </w:rPr>
        <w:t>retea – lungime, diametru conducta, camine – buc, statii de epurare – buc, statii de pompare, etc.</w:t>
      </w:r>
    </w:p>
    <w:p w14:paraId="08178754" w14:textId="77777777" w:rsidR="00A22465"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irigații: </w:t>
      </w:r>
      <w:r w:rsidRPr="008454EE">
        <w:rPr>
          <w:rFonts w:asciiTheme="minorHAnsi" w:hAnsiTheme="minorHAnsi" w:cs="Calibri"/>
          <w:sz w:val="22"/>
          <w:szCs w:val="22"/>
        </w:rPr>
        <w:t>conducte secundare – lungime, diametru conducta, antene – lungime, diametru conducta, hidranți – buc, tablouri automatizare– buc, pompe – buc, etc.</w:t>
      </w:r>
    </w:p>
    <w:p w14:paraId="09AF51A0" w14:textId="77777777" w:rsidR="00202A31" w:rsidRPr="008454EE" w:rsidRDefault="00202A31" w:rsidP="00647C2F">
      <w:pPr>
        <w:jc w:val="both"/>
        <w:rPr>
          <w:rFonts w:asciiTheme="minorHAnsi" w:hAnsiTheme="minorHAnsi" w:cs="Calibri"/>
          <w:sz w:val="22"/>
          <w:szCs w:val="22"/>
        </w:rPr>
      </w:pPr>
    </w:p>
    <w:p w14:paraId="25DB0BC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Situaţia existentă pe teren trebuie să corespundă cu Raportul de execuţie, situaţiile de lucrări, procesele verbale întocmite conform Programului de control al calităţii, dispoziţiilor de şantier (unde e cazul) şi cu proiectul tehnic de execuţie.</w:t>
      </w:r>
    </w:p>
    <w:p w14:paraId="5F5F3139" w14:textId="77777777" w:rsidR="00A22465" w:rsidRPr="008454EE" w:rsidRDefault="00A22465" w:rsidP="00647C2F">
      <w:pPr>
        <w:jc w:val="both"/>
        <w:rPr>
          <w:rFonts w:asciiTheme="minorHAnsi" w:hAnsiTheme="minorHAnsi" w:cs="Calibri"/>
          <w:sz w:val="22"/>
          <w:szCs w:val="22"/>
        </w:rPr>
      </w:pPr>
    </w:p>
    <w:p w14:paraId="61F03B6F"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1.1.2 Lucrari achiziţionate în baza costului standard:</w:t>
      </w:r>
    </w:p>
    <w:p w14:paraId="5825087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va descrie stadiul fizic de realizare a investiţiei pentru lucrările executate aferente tipurilor de operațiuni cuprinse in anexa valori cost standard aferenta cererii de finanțare, iar stadiul lucrărilor trebuie să fie conform cu cel din procesele verbale de predare – primire, recepție lucrări ascunse, de calitate şi pe faze determinante aferente lucrărilor executate finalizate şi situaţiei existente în teren. </w:t>
      </w:r>
    </w:p>
    <w:p w14:paraId="1FC2695E" w14:textId="77777777" w:rsidR="00A22465" w:rsidRPr="008454EE" w:rsidRDefault="00A22465" w:rsidP="00647C2F">
      <w:pPr>
        <w:jc w:val="both"/>
        <w:rPr>
          <w:rFonts w:asciiTheme="minorHAnsi" w:hAnsiTheme="minorHAnsi" w:cs="Calibri"/>
          <w:sz w:val="22"/>
          <w:szCs w:val="22"/>
        </w:rPr>
      </w:pPr>
    </w:p>
    <w:p w14:paraId="0050EE1B"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Situaţia existentă pe teren trebuie să corespundă cu Raportul de execuţie, situaţiile de lucrări, procesele verbale întocmite conform Programului de control al calităţii, dispoziţiilor de şantier (unde e cazul) şi cu proiectul tehnic de înființare a plantației.</w:t>
      </w:r>
    </w:p>
    <w:p w14:paraId="3BCB22B4" w14:textId="77777777" w:rsidR="00A22465" w:rsidRPr="008454EE" w:rsidRDefault="00A22465" w:rsidP="00647C2F">
      <w:pPr>
        <w:jc w:val="both"/>
        <w:rPr>
          <w:rFonts w:asciiTheme="minorHAnsi" w:hAnsiTheme="minorHAnsi" w:cs="Calibri"/>
          <w:sz w:val="22"/>
          <w:szCs w:val="22"/>
        </w:rPr>
      </w:pPr>
    </w:p>
    <w:p w14:paraId="7AFF234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Pentru tranșele de plată în care se solicită spre autorizare și cheltuieli cu lucrări, beneficiarul va completa și Anexa – </w:t>
      </w:r>
      <w:r w:rsidRPr="008454EE">
        <w:rPr>
          <w:rFonts w:asciiTheme="minorHAnsi" w:hAnsiTheme="minorHAnsi" w:cs="Calibri"/>
          <w:b/>
          <w:sz w:val="22"/>
          <w:szCs w:val="22"/>
        </w:rPr>
        <w:t>Centralizatorul proceselor verbale</w:t>
      </w:r>
      <w:r w:rsidRPr="008454EE">
        <w:rPr>
          <w:rFonts w:asciiTheme="minorHAnsi" w:hAnsiTheme="minorHAnsi" w:cs="Calibri"/>
          <w:sz w:val="22"/>
          <w:szCs w:val="22"/>
        </w:rPr>
        <w:t>, pe care o va atașa Raportului de execuție.</w:t>
      </w:r>
    </w:p>
    <w:p w14:paraId="28F8C1B2" w14:textId="77777777" w:rsidR="00A22465" w:rsidRPr="008454EE" w:rsidRDefault="00A22465" w:rsidP="00647C2F">
      <w:pPr>
        <w:jc w:val="both"/>
        <w:rPr>
          <w:rFonts w:asciiTheme="minorHAnsi" w:hAnsiTheme="minorHAnsi" w:cs="Calibri"/>
          <w:sz w:val="22"/>
          <w:szCs w:val="22"/>
        </w:rPr>
      </w:pPr>
    </w:p>
    <w:p w14:paraId="6A2B82FB"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1.2.1 Bunuri achiziţionate</w:t>
      </w:r>
    </w:p>
    <w:p w14:paraId="224CD5AA" w14:textId="77777777" w:rsidR="00A22465" w:rsidRPr="008454EE" w:rsidRDefault="00A22465" w:rsidP="00647C2F">
      <w:pPr>
        <w:jc w:val="both"/>
        <w:rPr>
          <w:rFonts w:asciiTheme="minorHAnsi" w:hAnsiTheme="minorHAnsi" w:cs="Calibri"/>
          <w:sz w:val="22"/>
          <w:szCs w:val="22"/>
        </w:rPr>
      </w:pPr>
    </w:p>
    <w:p w14:paraId="78ADA59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enumera bunurile achiziționate precizând pentru fiecare în parte denumirea bunului solicitat la plată, </w:t>
      </w:r>
      <w:r w:rsidRPr="008454EE">
        <w:rPr>
          <w:rFonts w:asciiTheme="minorHAnsi" w:eastAsia="Calibri" w:hAnsiTheme="minorHAnsi" w:cs="Arial"/>
          <w:sz w:val="22"/>
          <w:szCs w:val="22"/>
        </w:rPr>
        <w:t>date conform plăcuţei (tip, serie, an fabricaţie),</w:t>
      </w:r>
      <w:r w:rsidRPr="008454EE">
        <w:rPr>
          <w:rFonts w:asciiTheme="minorHAnsi" w:hAnsiTheme="minorHAnsi" w:cs="Calibri"/>
          <w:sz w:val="22"/>
          <w:szCs w:val="22"/>
        </w:rPr>
        <w:t xml:space="preserve"> cantitatea, valoarea totală din contract şi valoarea solicitată la plată.</w:t>
      </w:r>
    </w:p>
    <w:p w14:paraId="38B73D1F" w14:textId="77777777" w:rsidR="00A22465" w:rsidRPr="008454EE" w:rsidRDefault="00A22465" w:rsidP="00647C2F">
      <w:pPr>
        <w:jc w:val="both"/>
        <w:rPr>
          <w:rFonts w:asciiTheme="minorHAnsi" w:hAnsiTheme="minorHAnsi" w:cs="Calibri"/>
          <w:sz w:val="22"/>
          <w:szCs w:val="22"/>
        </w:rPr>
      </w:pPr>
    </w:p>
    <w:p w14:paraId="68B0940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83"/>
        <w:tblW w:w="48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6"/>
        <w:gridCol w:w="2659"/>
        <w:gridCol w:w="1825"/>
        <w:gridCol w:w="557"/>
        <w:gridCol w:w="558"/>
        <w:gridCol w:w="1115"/>
        <w:gridCol w:w="1115"/>
      </w:tblGrid>
      <w:tr w:rsidR="00A22465" w:rsidRPr="008454EE" w14:paraId="5857BDDA" w14:textId="77777777" w:rsidTr="00205E09">
        <w:trPr>
          <w:trHeight w:val="861"/>
        </w:trPr>
        <w:tc>
          <w:tcPr>
            <w:tcW w:w="303" w:type="pct"/>
            <w:shd w:val="clear" w:color="auto" w:fill="BFBFBF"/>
            <w:vAlign w:val="center"/>
          </w:tcPr>
          <w:p w14:paraId="592B61C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Nr. crt.</w:t>
            </w:r>
          </w:p>
        </w:tc>
        <w:tc>
          <w:tcPr>
            <w:tcW w:w="1595" w:type="pct"/>
            <w:shd w:val="clear" w:color="auto" w:fill="BFBFBF"/>
            <w:vAlign w:val="center"/>
          </w:tcPr>
          <w:p w14:paraId="7052E09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Denumirea</w:t>
            </w:r>
          </w:p>
          <w:p w14:paraId="367EDDC4"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Bunului/ utilajului</w:t>
            </w:r>
          </w:p>
        </w:tc>
        <w:tc>
          <w:tcPr>
            <w:tcW w:w="1095" w:type="pct"/>
            <w:shd w:val="clear" w:color="auto" w:fill="BFBFBF"/>
            <w:vAlign w:val="center"/>
          </w:tcPr>
          <w:p w14:paraId="3C0E8B09"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Date conform placutei (tip, serie, an fabricatie)  -unde este cazul -</w:t>
            </w:r>
          </w:p>
        </w:tc>
        <w:tc>
          <w:tcPr>
            <w:tcW w:w="334" w:type="pct"/>
            <w:shd w:val="clear" w:color="auto" w:fill="BFBFBF"/>
            <w:vAlign w:val="center"/>
          </w:tcPr>
          <w:p w14:paraId="14F8A227"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Cantitate</w:t>
            </w:r>
          </w:p>
        </w:tc>
        <w:tc>
          <w:tcPr>
            <w:tcW w:w="335" w:type="pct"/>
            <w:shd w:val="clear" w:color="auto" w:fill="BFBFBF"/>
            <w:vAlign w:val="center"/>
          </w:tcPr>
          <w:p w14:paraId="21716964"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UM</w:t>
            </w:r>
          </w:p>
        </w:tc>
        <w:tc>
          <w:tcPr>
            <w:tcW w:w="669" w:type="pct"/>
            <w:shd w:val="clear" w:color="auto" w:fill="BFBFBF"/>
            <w:vAlign w:val="center"/>
          </w:tcPr>
          <w:p w14:paraId="16E4F62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conform contract (lei fără TVA)</w:t>
            </w:r>
          </w:p>
        </w:tc>
        <w:tc>
          <w:tcPr>
            <w:tcW w:w="669" w:type="pct"/>
            <w:shd w:val="clear" w:color="auto" w:fill="BFBFBF"/>
            <w:vAlign w:val="center"/>
          </w:tcPr>
          <w:p w14:paraId="68C3DAF5"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solicitata in transa</w:t>
            </w:r>
          </w:p>
          <w:p w14:paraId="3CB3C9F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(lei fără TVA)</w:t>
            </w:r>
          </w:p>
        </w:tc>
      </w:tr>
      <w:tr w:rsidR="00A22465" w:rsidRPr="008454EE" w14:paraId="4D5D7D43" w14:textId="77777777" w:rsidTr="00205E09">
        <w:trPr>
          <w:trHeight w:val="293"/>
        </w:trPr>
        <w:tc>
          <w:tcPr>
            <w:tcW w:w="303" w:type="pct"/>
            <w:vAlign w:val="center"/>
          </w:tcPr>
          <w:p w14:paraId="391B4C15"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1595" w:type="pct"/>
            <w:vAlign w:val="center"/>
          </w:tcPr>
          <w:p w14:paraId="67428D14"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Încarcător frontal ……..411 cu accesorii:</w:t>
            </w:r>
          </w:p>
          <w:p w14:paraId="7F2B3518"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-cadru ptr. furci şi furci</w:t>
            </w:r>
          </w:p>
          <w:p w14:paraId="37A0CB16"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-cupa încarcător cu dinţi</w:t>
            </w:r>
          </w:p>
          <w:p w14:paraId="2E9BDE17"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-instalaţie hidraulică auxiliara</w:t>
            </w:r>
          </w:p>
          <w:p w14:paraId="2CA3DCB1" w14:textId="77777777" w:rsidR="00A22465" w:rsidRPr="008454EE" w:rsidRDefault="00A22465" w:rsidP="00647C2F">
            <w:pPr>
              <w:rPr>
                <w:rFonts w:asciiTheme="minorHAnsi" w:eastAsia="Calibri" w:hAnsiTheme="minorHAnsi" w:cs="Calibri"/>
                <w:noProof w:val="0"/>
                <w:sz w:val="20"/>
                <w:szCs w:val="22"/>
                <w:lang w:val="en-US"/>
              </w:rPr>
            </w:pPr>
          </w:p>
        </w:tc>
        <w:tc>
          <w:tcPr>
            <w:tcW w:w="1095" w:type="pct"/>
            <w:vAlign w:val="center"/>
          </w:tcPr>
          <w:p w14:paraId="25563EF4"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Model: xxx xx</w:t>
            </w:r>
          </w:p>
          <w:p w14:paraId="78B9E982"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Serie sasiu:</w:t>
            </w:r>
          </w:p>
          <w:p w14:paraId="0F401C63" w14:textId="77777777" w:rsidR="00A22465" w:rsidRPr="008454EE" w:rsidRDefault="00A22465" w:rsidP="00647C2F">
            <w:pPr>
              <w:spacing w:line="276" w:lineRule="auto"/>
              <w:rPr>
                <w:rFonts w:asciiTheme="minorHAnsi" w:eastAsia="Calibri" w:hAnsiTheme="minorHAnsi" w:cs="Calibri"/>
                <w:noProof w:val="0"/>
                <w:sz w:val="20"/>
                <w:szCs w:val="22"/>
                <w:lang w:val="en-US"/>
              </w:rPr>
            </w:pPr>
          </w:p>
        </w:tc>
        <w:tc>
          <w:tcPr>
            <w:tcW w:w="334" w:type="pct"/>
            <w:vAlign w:val="center"/>
          </w:tcPr>
          <w:p w14:paraId="298DB4B1"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335" w:type="pct"/>
            <w:vAlign w:val="center"/>
          </w:tcPr>
          <w:p w14:paraId="3C59C304"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buc</w:t>
            </w:r>
          </w:p>
        </w:tc>
        <w:tc>
          <w:tcPr>
            <w:tcW w:w="669" w:type="pct"/>
            <w:vAlign w:val="center"/>
          </w:tcPr>
          <w:p w14:paraId="5A9B4CB0"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x……….</w:t>
            </w:r>
          </w:p>
        </w:tc>
        <w:tc>
          <w:tcPr>
            <w:tcW w:w="669" w:type="pct"/>
            <w:vAlign w:val="center"/>
          </w:tcPr>
          <w:p w14:paraId="12D9ECC8"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x……….</w:t>
            </w:r>
          </w:p>
        </w:tc>
      </w:tr>
      <w:tr w:rsidR="00202A31" w:rsidRPr="008454EE" w14:paraId="128B5284" w14:textId="77777777" w:rsidTr="00205E09">
        <w:trPr>
          <w:trHeight w:val="293"/>
        </w:trPr>
        <w:tc>
          <w:tcPr>
            <w:tcW w:w="303" w:type="pct"/>
            <w:vAlign w:val="center"/>
          </w:tcPr>
          <w:p w14:paraId="169B4D8E" w14:textId="77777777" w:rsidR="00202A31" w:rsidRPr="008454EE" w:rsidDel="00202A31" w:rsidRDefault="00202A31"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w:t>
            </w:r>
          </w:p>
        </w:tc>
        <w:tc>
          <w:tcPr>
            <w:tcW w:w="1595" w:type="pct"/>
            <w:vAlign w:val="center"/>
          </w:tcPr>
          <w:p w14:paraId="5EFB0EBC"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Videoproiector (cămin cultural)</w:t>
            </w:r>
          </w:p>
        </w:tc>
        <w:tc>
          <w:tcPr>
            <w:tcW w:w="1095" w:type="pct"/>
            <w:vAlign w:val="center"/>
          </w:tcPr>
          <w:p w14:paraId="60712D71"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Marca: xxxxx</w:t>
            </w:r>
          </w:p>
          <w:p w14:paraId="70E93E82"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Serie: xxxxxx</w:t>
            </w:r>
          </w:p>
          <w:p w14:paraId="3F100819"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An de fabricație: xxxx</w:t>
            </w:r>
          </w:p>
        </w:tc>
        <w:tc>
          <w:tcPr>
            <w:tcW w:w="334" w:type="pct"/>
            <w:vAlign w:val="center"/>
          </w:tcPr>
          <w:p w14:paraId="65137F1F"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335" w:type="pct"/>
            <w:vAlign w:val="center"/>
          </w:tcPr>
          <w:p w14:paraId="3800B283"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buc</w:t>
            </w:r>
          </w:p>
        </w:tc>
        <w:tc>
          <w:tcPr>
            <w:tcW w:w="669" w:type="pct"/>
            <w:vAlign w:val="center"/>
          </w:tcPr>
          <w:p w14:paraId="0DCD14CC"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669" w:type="pct"/>
            <w:vAlign w:val="center"/>
          </w:tcPr>
          <w:p w14:paraId="0FA39B59"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r>
    </w:tbl>
    <w:p w14:paraId="05E959BD" w14:textId="77777777" w:rsidR="00A22465" w:rsidRPr="008454EE" w:rsidRDefault="00A22465" w:rsidP="00647C2F">
      <w:pPr>
        <w:jc w:val="both"/>
        <w:rPr>
          <w:rFonts w:asciiTheme="minorHAnsi" w:hAnsiTheme="minorHAnsi" w:cs="Calibri"/>
          <w:sz w:val="22"/>
          <w:szCs w:val="22"/>
        </w:rPr>
      </w:pPr>
    </w:p>
    <w:p w14:paraId="64245B9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1.2.2 Bunuri achiziţionate în baza costului standard</w:t>
      </w:r>
    </w:p>
    <w:p w14:paraId="61DA5E9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enumera bunurile achiziționate cuprinse in anexa valori cost standard aferenta cererii de finanțare precizând pentru fiecare în parte denumirea bunului solicitat la plată, </w:t>
      </w:r>
      <w:r w:rsidRPr="008454EE">
        <w:rPr>
          <w:rFonts w:asciiTheme="minorHAnsi" w:eastAsia="Calibri" w:hAnsiTheme="minorHAnsi" w:cs="Arial"/>
          <w:sz w:val="22"/>
          <w:szCs w:val="22"/>
        </w:rPr>
        <w:t>date conform plăcuţei (tip, serie, an fabricaţie),</w:t>
      </w:r>
      <w:r w:rsidRPr="008454EE">
        <w:rPr>
          <w:rFonts w:asciiTheme="minorHAnsi" w:hAnsiTheme="minorHAnsi" w:cs="Calibri"/>
          <w:sz w:val="22"/>
          <w:szCs w:val="22"/>
        </w:rPr>
        <w:t xml:space="preserve"> cantitatea şi valoarea solicitată la plată.</w:t>
      </w:r>
    </w:p>
    <w:p w14:paraId="116C6DB4" w14:textId="77777777" w:rsidR="00A22465" w:rsidRPr="008454EE" w:rsidRDefault="00A22465" w:rsidP="00647C2F">
      <w:pPr>
        <w:jc w:val="both"/>
        <w:rPr>
          <w:rFonts w:asciiTheme="minorHAnsi" w:hAnsiTheme="minorHAnsi" w:cs="Calibri"/>
          <w:sz w:val="22"/>
          <w:szCs w:val="22"/>
        </w:rPr>
      </w:pPr>
    </w:p>
    <w:p w14:paraId="07B93C8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1.3.1 Servicii achiziţionate</w:t>
      </w:r>
    </w:p>
    <w:p w14:paraId="6852D77C" w14:textId="77777777" w:rsidR="00A22465" w:rsidRPr="008454EE" w:rsidRDefault="00A22465" w:rsidP="00647C2F">
      <w:pPr>
        <w:jc w:val="both"/>
        <w:rPr>
          <w:rFonts w:asciiTheme="minorHAnsi" w:hAnsiTheme="minorHAnsi" w:cs="Calibri"/>
          <w:sz w:val="22"/>
          <w:szCs w:val="22"/>
        </w:rPr>
      </w:pPr>
    </w:p>
    <w:p w14:paraId="4D2199D8"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serviciile achiziționate precizând linia bugetara din care se solicita la plata, tipul acestora, valoarea totală a contractului de achiziție si valoarea solicitata la plata.</w:t>
      </w:r>
    </w:p>
    <w:p w14:paraId="1D17DF98" w14:textId="77777777" w:rsidR="00A22465" w:rsidRPr="008454EE" w:rsidRDefault="00A22465" w:rsidP="00647C2F">
      <w:pPr>
        <w:jc w:val="both"/>
        <w:rPr>
          <w:rFonts w:asciiTheme="minorHAnsi" w:hAnsiTheme="minorHAnsi" w:cs="Calibri"/>
          <w:sz w:val="22"/>
          <w:szCs w:val="22"/>
        </w:rPr>
      </w:pPr>
    </w:p>
    <w:p w14:paraId="37E981D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125"/>
        <w:tblW w:w="48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3"/>
        <w:gridCol w:w="3386"/>
        <w:gridCol w:w="2074"/>
        <w:gridCol w:w="2032"/>
      </w:tblGrid>
      <w:tr w:rsidR="00A22465" w:rsidRPr="008454EE" w14:paraId="47C86ACC" w14:textId="77777777" w:rsidTr="00205E09">
        <w:trPr>
          <w:trHeight w:val="557"/>
        </w:trPr>
        <w:tc>
          <w:tcPr>
            <w:tcW w:w="506" w:type="pct"/>
            <w:shd w:val="clear" w:color="auto" w:fill="BFBFBF"/>
            <w:vAlign w:val="center"/>
          </w:tcPr>
          <w:p w14:paraId="1426003A"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Nr. crt.</w:t>
            </w:r>
          </w:p>
        </w:tc>
        <w:tc>
          <w:tcPr>
            <w:tcW w:w="2031" w:type="pct"/>
            <w:shd w:val="clear" w:color="auto" w:fill="BFBFBF"/>
            <w:vAlign w:val="center"/>
          </w:tcPr>
          <w:p w14:paraId="10E3679F"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Denumirea serviciului/ taxei</w:t>
            </w:r>
          </w:p>
        </w:tc>
        <w:tc>
          <w:tcPr>
            <w:tcW w:w="1244" w:type="pct"/>
            <w:shd w:val="clear" w:color="auto" w:fill="BFBFBF"/>
            <w:vAlign w:val="center"/>
          </w:tcPr>
          <w:p w14:paraId="7F0AFB3A"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conform contract</w:t>
            </w:r>
          </w:p>
        </w:tc>
        <w:tc>
          <w:tcPr>
            <w:tcW w:w="1220" w:type="pct"/>
            <w:shd w:val="clear" w:color="auto" w:fill="BFBFBF"/>
            <w:vAlign w:val="center"/>
          </w:tcPr>
          <w:p w14:paraId="6354D050"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solicitata in transa</w:t>
            </w:r>
          </w:p>
        </w:tc>
      </w:tr>
      <w:tr w:rsidR="00A22465" w:rsidRPr="008454EE" w14:paraId="3882DDE3" w14:textId="77777777" w:rsidTr="00A24270">
        <w:trPr>
          <w:trHeight w:val="293"/>
        </w:trPr>
        <w:tc>
          <w:tcPr>
            <w:tcW w:w="506" w:type="pct"/>
            <w:vAlign w:val="center"/>
          </w:tcPr>
          <w:p w14:paraId="6EB5F6DD"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2031" w:type="pct"/>
            <w:vAlign w:val="center"/>
          </w:tcPr>
          <w:p w14:paraId="55CC658F" w14:textId="77777777" w:rsidR="00A22465" w:rsidRPr="008454EE" w:rsidRDefault="00A22465" w:rsidP="00647C2F">
            <w:pPr>
              <w:spacing w:line="276" w:lineRule="auto"/>
              <w:jc w:val="center"/>
              <w:rPr>
                <w:rFonts w:asciiTheme="minorHAnsi" w:eastAsia="Calibri" w:hAnsiTheme="minorHAnsi" w:cs="Arial"/>
                <w:noProof w:val="0"/>
                <w:sz w:val="20"/>
                <w:szCs w:val="22"/>
                <w:lang w:val="en-US"/>
              </w:rPr>
            </w:pPr>
            <w:r w:rsidRPr="008454EE">
              <w:rPr>
                <w:rFonts w:asciiTheme="minorHAnsi" w:eastAsia="Calibri" w:hAnsiTheme="minorHAnsi" w:cs="Arial"/>
                <w:noProof w:val="0"/>
                <w:sz w:val="20"/>
                <w:szCs w:val="22"/>
                <w:lang w:val="en-US"/>
              </w:rPr>
              <w:t>Proiectare si inginerie</w:t>
            </w:r>
          </w:p>
        </w:tc>
        <w:tc>
          <w:tcPr>
            <w:tcW w:w="1244" w:type="pct"/>
            <w:vAlign w:val="center"/>
          </w:tcPr>
          <w:p w14:paraId="1D6100BC"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6.000,00</w:t>
            </w:r>
          </w:p>
        </w:tc>
        <w:tc>
          <w:tcPr>
            <w:tcW w:w="1220" w:type="pct"/>
            <w:vAlign w:val="center"/>
          </w:tcPr>
          <w:p w14:paraId="2D65E15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2.500,00</w:t>
            </w:r>
          </w:p>
        </w:tc>
      </w:tr>
      <w:tr w:rsidR="00A22465" w:rsidRPr="008454EE" w14:paraId="032885D4" w14:textId="77777777" w:rsidTr="00A24270">
        <w:trPr>
          <w:trHeight w:val="230"/>
        </w:trPr>
        <w:tc>
          <w:tcPr>
            <w:tcW w:w="506" w:type="pct"/>
            <w:vAlign w:val="center"/>
          </w:tcPr>
          <w:p w14:paraId="0F871D0B"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w:t>
            </w:r>
          </w:p>
        </w:tc>
        <w:tc>
          <w:tcPr>
            <w:tcW w:w="2031" w:type="pct"/>
            <w:vAlign w:val="center"/>
          </w:tcPr>
          <w:p w14:paraId="4D71DEBA" w14:textId="77777777" w:rsidR="00A22465" w:rsidRPr="008454EE" w:rsidRDefault="00A22465" w:rsidP="00647C2F">
            <w:pPr>
              <w:jc w:val="center"/>
              <w:rPr>
                <w:rFonts w:asciiTheme="minorHAnsi" w:eastAsia="Times New Roman" w:hAnsiTheme="minorHAnsi" w:cs="Arial"/>
                <w:sz w:val="20"/>
                <w:szCs w:val="22"/>
              </w:rPr>
            </w:pPr>
            <w:r w:rsidRPr="008454EE">
              <w:rPr>
                <w:rFonts w:asciiTheme="minorHAnsi" w:eastAsia="Times New Roman" w:hAnsiTheme="minorHAnsi" w:cs="Arial"/>
                <w:sz w:val="20"/>
                <w:szCs w:val="22"/>
              </w:rPr>
              <w:t>Consultanta</w:t>
            </w:r>
          </w:p>
        </w:tc>
        <w:tc>
          <w:tcPr>
            <w:tcW w:w="1244" w:type="pct"/>
            <w:vAlign w:val="center"/>
          </w:tcPr>
          <w:p w14:paraId="247A541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4.000,00</w:t>
            </w:r>
          </w:p>
        </w:tc>
        <w:tc>
          <w:tcPr>
            <w:tcW w:w="1220" w:type="pct"/>
            <w:vAlign w:val="center"/>
          </w:tcPr>
          <w:p w14:paraId="03F9045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1.500,00</w:t>
            </w:r>
          </w:p>
        </w:tc>
      </w:tr>
      <w:tr w:rsidR="00A22465" w:rsidRPr="008454EE" w14:paraId="191D6511" w14:textId="77777777" w:rsidTr="00A24270">
        <w:trPr>
          <w:trHeight w:val="230"/>
        </w:trPr>
        <w:tc>
          <w:tcPr>
            <w:tcW w:w="506" w:type="pct"/>
            <w:vAlign w:val="center"/>
          </w:tcPr>
          <w:p w14:paraId="44A2D209"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c>
          <w:tcPr>
            <w:tcW w:w="2031" w:type="pct"/>
            <w:vAlign w:val="center"/>
          </w:tcPr>
          <w:p w14:paraId="356069B5" w14:textId="77777777" w:rsidR="00A22465" w:rsidRPr="008454EE" w:rsidRDefault="00A22465" w:rsidP="00647C2F">
            <w:pPr>
              <w:jc w:val="center"/>
              <w:rPr>
                <w:rFonts w:asciiTheme="minorHAnsi" w:eastAsia="Times New Roman" w:hAnsiTheme="minorHAnsi" w:cs="Arial"/>
                <w:sz w:val="20"/>
                <w:szCs w:val="22"/>
              </w:rPr>
            </w:pPr>
            <w:r w:rsidRPr="008454EE">
              <w:rPr>
                <w:rFonts w:asciiTheme="minorHAnsi" w:eastAsia="Times New Roman" w:hAnsiTheme="minorHAnsi" w:cs="Arial"/>
                <w:sz w:val="20"/>
                <w:szCs w:val="22"/>
              </w:rPr>
              <w:t>................................</w:t>
            </w:r>
          </w:p>
        </w:tc>
        <w:tc>
          <w:tcPr>
            <w:tcW w:w="1244" w:type="pct"/>
            <w:vAlign w:val="center"/>
          </w:tcPr>
          <w:p w14:paraId="4EC40557"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c>
          <w:tcPr>
            <w:tcW w:w="1220" w:type="pct"/>
            <w:vAlign w:val="center"/>
          </w:tcPr>
          <w:p w14:paraId="510DCA7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r>
    </w:tbl>
    <w:p w14:paraId="17BB003D" w14:textId="77777777" w:rsidR="00A22465" w:rsidRPr="008454EE" w:rsidRDefault="00A22465" w:rsidP="00647C2F">
      <w:pPr>
        <w:jc w:val="both"/>
        <w:rPr>
          <w:rFonts w:asciiTheme="minorHAnsi" w:hAnsiTheme="minorHAnsi" w:cs="Calibri"/>
          <w:sz w:val="22"/>
          <w:szCs w:val="22"/>
        </w:rPr>
      </w:pPr>
    </w:p>
    <w:p w14:paraId="7C04ED7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1.3.2 Servicii achiziţionate în baza costului standard</w:t>
      </w:r>
    </w:p>
    <w:p w14:paraId="6415D44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serviciile achiziționate cuprinse in anexa valori cost standard aferenta cererii de finanțare precizând linia bugetara din care se solicita la plata, tipul acestora, si valoarea solicitata la plata.</w:t>
      </w:r>
    </w:p>
    <w:p w14:paraId="347C911D"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1.4 Contribuție în natură</w:t>
      </w:r>
    </w:p>
    <w:p w14:paraId="29D7D4A9" w14:textId="77777777" w:rsidR="00A22465" w:rsidRPr="008454EE" w:rsidRDefault="00A22465" w:rsidP="00647C2F">
      <w:pPr>
        <w:jc w:val="both"/>
        <w:rPr>
          <w:rFonts w:asciiTheme="minorHAnsi" w:hAnsiTheme="minorHAnsi" w:cs="Calibri"/>
          <w:sz w:val="22"/>
          <w:szCs w:val="22"/>
        </w:rPr>
      </w:pPr>
    </w:p>
    <w:p w14:paraId="58062A0A"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operațiunile efectuate/materialul de plantat utilizat  precizând linia bugetara din care se solicita la plata, tipul acestora, valoarea contribuției în natură și valoarea solicitata la plata.</w:t>
      </w:r>
    </w:p>
    <w:p w14:paraId="7F87A8E1" w14:textId="77777777" w:rsidR="00A22465" w:rsidRPr="008454EE" w:rsidRDefault="00A22465" w:rsidP="00647C2F">
      <w:pPr>
        <w:jc w:val="both"/>
        <w:rPr>
          <w:rFonts w:asciiTheme="minorHAnsi" w:eastAsia="Times New Roman" w:hAnsiTheme="minorHAnsi" w:cs="Calibri"/>
          <w:noProof w:val="0"/>
          <w:sz w:val="22"/>
          <w:szCs w:val="22"/>
        </w:rPr>
      </w:pPr>
      <w:r w:rsidRPr="008454EE">
        <w:rPr>
          <w:rFonts w:asciiTheme="minorHAnsi" w:eastAsia="Times New Roman" w:hAnsiTheme="minorHAnsi" w:cs="Calibri"/>
          <w:noProof w:val="0"/>
          <w:sz w:val="22"/>
          <w:szCs w:val="22"/>
        </w:rPr>
        <w:t>În cazul contribuției în natură, pentru care nu a fost efectuată nicio plată în bani justificată prin facturi sau documente cu valoare probantă echivalentă, se va verifica realizarea de către beneficiar a investițiilor respective, efectuate în regie proprie, cu solicitarea unor documente justificative (facturi sau documente echivalente) pentru demonstrarea efectuarii investițiilor doar dacă este cazul, iar cuantumul se va stabili pe baza valorilor din tabelul Costuri standard și contribuție în natură din fișa submăsurii.</w:t>
      </w:r>
    </w:p>
    <w:p w14:paraId="1266CB7C" w14:textId="77777777" w:rsidR="00A22465" w:rsidRPr="008454EE" w:rsidRDefault="000C6BAE" w:rsidP="00647C2F">
      <w:pPr>
        <w:jc w:val="both"/>
        <w:rPr>
          <w:rFonts w:asciiTheme="minorHAnsi" w:hAnsiTheme="minorHAnsi" w:cs="Calibri"/>
          <w:sz w:val="22"/>
          <w:szCs w:val="22"/>
        </w:rPr>
      </w:pPr>
      <w:r w:rsidRPr="008454EE">
        <w:rPr>
          <w:rFonts w:asciiTheme="minorHAnsi" w:hAnsiTheme="minorHAnsi" w:cs="Calibri"/>
          <w:sz w:val="22"/>
          <w:szCs w:val="22"/>
        </w:rPr>
        <w:t>1.5 Activitatea desfasurata de beneficiar  conform Planului de marketing, Acordului de cooperare (in cazul submasurii 16.4). Se vor atasa</w:t>
      </w:r>
      <w:r w:rsidR="005575C7" w:rsidRPr="008454EE">
        <w:rPr>
          <w:rFonts w:asciiTheme="minorHAnsi" w:hAnsiTheme="minorHAnsi" w:cs="Calibri"/>
          <w:sz w:val="22"/>
          <w:szCs w:val="22"/>
        </w:rPr>
        <w:t xml:space="preserve"> sau încărca în sistemul SPCDR</w:t>
      </w:r>
      <w:r w:rsidRPr="008454EE">
        <w:rPr>
          <w:rFonts w:asciiTheme="minorHAnsi" w:hAnsiTheme="minorHAnsi" w:cs="Calibri"/>
          <w:sz w:val="22"/>
          <w:szCs w:val="22"/>
        </w:rPr>
        <w:t xml:space="preserve"> inclusiv fotografii, înregistrari audio- video de la locul de desfasurare a activitatilor, liste de prezenta ale invitatilor cu semnaturile acestora, etc..</w:t>
      </w:r>
    </w:p>
    <w:p w14:paraId="0C98FE6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1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
        <w:gridCol w:w="2121"/>
        <w:gridCol w:w="1143"/>
        <w:gridCol w:w="1539"/>
        <w:gridCol w:w="2166"/>
        <w:gridCol w:w="1076"/>
      </w:tblGrid>
      <w:tr w:rsidR="00A22465" w:rsidRPr="008454EE" w14:paraId="0F57BCC8" w14:textId="77777777" w:rsidTr="00205E09">
        <w:trPr>
          <w:trHeight w:val="861"/>
        </w:trPr>
        <w:tc>
          <w:tcPr>
            <w:tcW w:w="311" w:type="pct"/>
            <w:shd w:val="clear" w:color="auto" w:fill="BFBFBF"/>
            <w:vAlign w:val="center"/>
          </w:tcPr>
          <w:p w14:paraId="6463C121"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Nr. crt.</w:t>
            </w:r>
          </w:p>
        </w:tc>
        <w:tc>
          <w:tcPr>
            <w:tcW w:w="1236" w:type="pct"/>
            <w:shd w:val="clear" w:color="auto" w:fill="BFBFBF"/>
            <w:vAlign w:val="center"/>
          </w:tcPr>
          <w:p w14:paraId="61F4EC6C"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 xml:space="preserve">Denumire  tip de operațiune conform anexei privind valorile contribuției în natură din cererea de finanțare </w:t>
            </w:r>
          </w:p>
        </w:tc>
        <w:tc>
          <w:tcPr>
            <w:tcW w:w="666" w:type="pct"/>
            <w:shd w:val="clear" w:color="auto" w:fill="BFBFBF"/>
            <w:vAlign w:val="center"/>
          </w:tcPr>
          <w:p w14:paraId="0C1ED87C"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Cantitate</w:t>
            </w:r>
          </w:p>
        </w:tc>
        <w:tc>
          <w:tcPr>
            <w:tcW w:w="897" w:type="pct"/>
            <w:shd w:val="clear" w:color="auto" w:fill="BFBFBF"/>
            <w:vAlign w:val="center"/>
          </w:tcPr>
          <w:p w14:paraId="1663BA15"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UM</w:t>
            </w:r>
          </w:p>
        </w:tc>
        <w:tc>
          <w:tcPr>
            <w:tcW w:w="1262" w:type="pct"/>
            <w:shd w:val="clear" w:color="auto" w:fill="BFBFBF"/>
            <w:vAlign w:val="center"/>
          </w:tcPr>
          <w:p w14:paraId="0AE6717A"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Valoare operațiune/material (lei)</w:t>
            </w:r>
          </w:p>
        </w:tc>
        <w:tc>
          <w:tcPr>
            <w:tcW w:w="627" w:type="pct"/>
            <w:shd w:val="clear" w:color="auto" w:fill="BFBFBF"/>
            <w:vAlign w:val="center"/>
          </w:tcPr>
          <w:p w14:paraId="459C117D"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 xml:space="preserve">Valoare solicitata in transa (lei) </w:t>
            </w:r>
          </w:p>
        </w:tc>
      </w:tr>
      <w:tr w:rsidR="00A22465" w:rsidRPr="008454EE" w14:paraId="299F6D24" w14:textId="77777777" w:rsidTr="00205E09">
        <w:trPr>
          <w:trHeight w:val="293"/>
        </w:trPr>
        <w:tc>
          <w:tcPr>
            <w:tcW w:w="311" w:type="pct"/>
            <w:vAlign w:val="center"/>
          </w:tcPr>
          <w:p w14:paraId="33F20C5D"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1236" w:type="pct"/>
            <w:vAlign w:val="center"/>
          </w:tcPr>
          <w:p w14:paraId="67D11F1A" w14:textId="77777777" w:rsidR="00A22465" w:rsidRPr="008454EE" w:rsidRDefault="00A22465" w:rsidP="00647C2F">
            <w:pPr>
              <w:spacing w:line="276" w:lineRule="auto"/>
              <w:rPr>
                <w:rFonts w:asciiTheme="minorHAnsi" w:eastAsia="Calibri" w:hAnsiTheme="minorHAnsi" w:cs="Arial"/>
                <w:noProof w:val="0"/>
                <w:sz w:val="20"/>
                <w:szCs w:val="20"/>
                <w:lang w:val="en-US"/>
              </w:rPr>
            </w:pPr>
            <w:r w:rsidRPr="008454EE">
              <w:rPr>
                <w:rFonts w:asciiTheme="minorHAnsi" w:eastAsia="Calibri" w:hAnsiTheme="minorHAnsi" w:cs="Arial"/>
                <w:noProof w:val="0"/>
                <w:sz w:val="20"/>
                <w:szCs w:val="20"/>
                <w:lang w:val="en-US"/>
              </w:rPr>
              <w:t>Pregătirea terenului, săpătură, fundatie, etc</w:t>
            </w:r>
          </w:p>
        </w:tc>
        <w:tc>
          <w:tcPr>
            <w:tcW w:w="666" w:type="pct"/>
            <w:vAlign w:val="center"/>
          </w:tcPr>
          <w:p w14:paraId="5CA3280C"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897" w:type="pct"/>
            <w:vAlign w:val="center"/>
          </w:tcPr>
          <w:p w14:paraId="7A443B02"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ha</w:t>
            </w:r>
          </w:p>
        </w:tc>
        <w:tc>
          <w:tcPr>
            <w:tcW w:w="1262" w:type="pct"/>
            <w:vAlign w:val="center"/>
          </w:tcPr>
          <w:p w14:paraId="2698B616"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x……….</w:t>
            </w:r>
          </w:p>
        </w:tc>
        <w:tc>
          <w:tcPr>
            <w:tcW w:w="627" w:type="pct"/>
            <w:vAlign w:val="center"/>
          </w:tcPr>
          <w:p w14:paraId="4B8E354B"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x……….</w:t>
            </w:r>
          </w:p>
        </w:tc>
      </w:tr>
      <w:tr w:rsidR="00A22465" w:rsidRPr="008454EE" w14:paraId="6566009A" w14:textId="77777777" w:rsidTr="00205E09">
        <w:trPr>
          <w:trHeight w:val="230"/>
        </w:trPr>
        <w:tc>
          <w:tcPr>
            <w:tcW w:w="311" w:type="pct"/>
            <w:vAlign w:val="center"/>
          </w:tcPr>
          <w:p w14:paraId="642AD152"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2.</w:t>
            </w:r>
          </w:p>
        </w:tc>
        <w:tc>
          <w:tcPr>
            <w:tcW w:w="1236" w:type="pct"/>
            <w:vAlign w:val="center"/>
          </w:tcPr>
          <w:p w14:paraId="59AD2F6C" w14:textId="77777777" w:rsidR="00A22465" w:rsidRPr="008454EE" w:rsidRDefault="00A22465" w:rsidP="00647C2F">
            <w:pPr>
              <w:rPr>
                <w:rFonts w:asciiTheme="minorHAnsi" w:eastAsia="Times New Roman" w:hAnsiTheme="minorHAnsi" w:cs="Arial"/>
                <w:sz w:val="20"/>
                <w:szCs w:val="20"/>
              </w:rPr>
            </w:pPr>
            <w:r w:rsidRPr="008454EE">
              <w:rPr>
                <w:rFonts w:asciiTheme="minorHAnsi" w:eastAsia="Times New Roman" w:hAnsiTheme="minorHAnsi" w:cs="Arial"/>
                <w:sz w:val="20"/>
                <w:szCs w:val="20"/>
              </w:rPr>
              <w:t>Material săditor plantat (măr)</w:t>
            </w:r>
          </w:p>
        </w:tc>
        <w:tc>
          <w:tcPr>
            <w:tcW w:w="666" w:type="pct"/>
            <w:vAlign w:val="center"/>
          </w:tcPr>
          <w:p w14:paraId="64012D01"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897" w:type="pct"/>
            <w:vAlign w:val="center"/>
          </w:tcPr>
          <w:p w14:paraId="1C287959"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buc</w:t>
            </w:r>
          </w:p>
        </w:tc>
        <w:tc>
          <w:tcPr>
            <w:tcW w:w="1262" w:type="pct"/>
            <w:vAlign w:val="center"/>
          </w:tcPr>
          <w:p w14:paraId="57C41A15" w14:textId="77777777" w:rsidR="00A22465" w:rsidRPr="008454EE" w:rsidRDefault="00A22465" w:rsidP="00647C2F">
            <w:pPr>
              <w:jc w:val="center"/>
              <w:rPr>
                <w:rFonts w:asciiTheme="minorHAnsi" w:hAnsiTheme="minorHAnsi"/>
                <w:sz w:val="20"/>
                <w:szCs w:val="20"/>
              </w:rPr>
            </w:pPr>
            <w:r w:rsidRPr="008454EE">
              <w:rPr>
                <w:rFonts w:asciiTheme="minorHAnsi" w:eastAsia="Calibri" w:hAnsiTheme="minorHAnsi" w:cs="Calibri"/>
                <w:noProof w:val="0"/>
                <w:sz w:val="20"/>
                <w:szCs w:val="20"/>
                <w:lang w:val="en-US"/>
              </w:rPr>
              <w:t>x……….</w:t>
            </w:r>
          </w:p>
        </w:tc>
        <w:tc>
          <w:tcPr>
            <w:tcW w:w="627" w:type="pct"/>
            <w:vAlign w:val="center"/>
          </w:tcPr>
          <w:p w14:paraId="19296DCD" w14:textId="77777777" w:rsidR="00A22465" w:rsidRPr="008454EE" w:rsidRDefault="00A22465" w:rsidP="00647C2F">
            <w:pPr>
              <w:jc w:val="center"/>
              <w:rPr>
                <w:rFonts w:asciiTheme="minorHAnsi" w:hAnsiTheme="minorHAnsi"/>
                <w:sz w:val="20"/>
                <w:szCs w:val="20"/>
              </w:rPr>
            </w:pPr>
            <w:r w:rsidRPr="008454EE">
              <w:rPr>
                <w:rFonts w:asciiTheme="minorHAnsi" w:eastAsia="Calibri" w:hAnsiTheme="minorHAnsi" w:cs="Calibri"/>
                <w:noProof w:val="0"/>
                <w:sz w:val="20"/>
                <w:szCs w:val="20"/>
                <w:lang w:val="en-US"/>
              </w:rPr>
              <w:t>x……….</w:t>
            </w:r>
          </w:p>
        </w:tc>
      </w:tr>
      <w:tr w:rsidR="00A22465" w:rsidRPr="008454EE" w14:paraId="09C864CE" w14:textId="77777777" w:rsidTr="00205E09">
        <w:trPr>
          <w:trHeight w:val="230"/>
        </w:trPr>
        <w:tc>
          <w:tcPr>
            <w:tcW w:w="311" w:type="pct"/>
            <w:vAlign w:val="center"/>
          </w:tcPr>
          <w:p w14:paraId="1531F774"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1236" w:type="pct"/>
            <w:vAlign w:val="center"/>
          </w:tcPr>
          <w:p w14:paraId="38EED902" w14:textId="77777777" w:rsidR="00A22465" w:rsidRPr="008454EE" w:rsidRDefault="00A22465" w:rsidP="00647C2F">
            <w:pPr>
              <w:rPr>
                <w:rFonts w:asciiTheme="minorHAnsi" w:eastAsia="Times New Roman" w:hAnsiTheme="minorHAnsi" w:cs="Arial"/>
                <w:sz w:val="20"/>
                <w:szCs w:val="20"/>
              </w:rPr>
            </w:pPr>
            <w:r w:rsidRPr="008454EE">
              <w:rPr>
                <w:rFonts w:asciiTheme="minorHAnsi" w:eastAsia="Times New Roman" w:hAnsiTheme="minorHAnsi" w:cs="Arial"/>
                <w:sz w:val="20"/>
                <w:szCs w:val="20"/>
              </w:rPr>
              <w:t>................................</w:t>
            </w:r>
          </w:p>
        </w:tc>
        <w:tc>
          <w:tcPr>
            <w:tcW w:w="666" w:type="pct"/>
            <w:vAlign w:val="center"/>
          </w:tcPr>
          <w:p w14:paraId="3E080096"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p>
        </w:tc>
        <w:tc>
          <w:tcPr>
            <w:tcW w:w="897" w:type="pct"/>
            <w:vAlign w:val="center"/>
          </w:tcPr>
          <w:p w14:paraId="540B52AF"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p>
        </w:tc>
        <w:tc>
          <w:tcPr>
            <w:tcW w:w="1262" w:type="pct"/>
            <w:vAlign w:val="center"/>
          </w:tcPr>
          <w:p w14:paraId="516FD565"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627" w:type="pct"/>
            <w:vAlign w:val="center"/>
          </w:tcPr>
          <w:p w14:paraId="4A5A6B04"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r>
    </w:tbl>
    <w:p w14:paraId="67CFD8F9" w14:textId="77777777" w:rsidR="00A22465" w:rsidRPr="008454EE" w:rsidRDefault="00A22465" w:rsidP="00647C2F">
      <w:pPr>
        <w:jc w:val="both"/>
        <w:rPr>
          <w:rFonts w:asciiTheme="minorHAnsi" w:hAnsiTheme="minorHAnsi" w:cs="Calibri"/>
          <w:sz w:val="22"/>
          <w:szCs w:val="22"/>
        </w:rPr>
      </w:pPr>
    </w:p>
    <w:p w14:paraId="2BC3B3C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2. Realizari financiare </w:t>
      </w:r>
    </w:p>
    <w:p w14:paraId="0DD3D127" w14:textId="77777777" w:rsidR="00A22465" w:rsidRPr="008454EE" w:rsidRDefault="00A22465" w:rsidP="00647C2F">
      <w:pPr>
        <w:jc w:val="both"/>
        <w:rPr>
          <w:rFonts w:asciiTheme="minorHAnsi" w:hAnsiTheme="minorHAnsi" w:cs="Calibri"/>
          <w:i/>
          <w:sz w:val="22"/>
          <w:szCs w:val="22"/>
        </w:rPr>
      </w:pPr>
      <w:r w:rsidRPr="008454EE">
        <w:rPr>
          <w:rFonts w:asciiTheme="minorHAnsi" w:hAnsiTheme="minorHAnsi" w:cs="Calibri"/>
          <w:sz w:val="22"/>
          <w:szCs w:val="22"/>
        </w:rPr>
        <w:t>2.1 Cheltuielile eligibile efectuate – valorile se vor completa în valoare totală eligibilă (nu în finanțare nerambursabilă) prin rotunjire la două zecimale (inclusiv procentul cheltuielilor realizate în tranșă se va rotunji la două zecimale).</w:t>
      </w:r>
    </w:p>
    <w:p w14:paraId="120B771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2.2 Actualizare </w:t>
      </w:r>
    </w:p>
    <w:p w14:paraId="5CE3C654"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Tabelul se va completa doar daca în buget sunt prevăzute cheltuieli la capitolul „Actualizare” în vederea decontării:</w:t>
      </w:r>
    </w:p>
    <w:p w14:paraId="293C67B9"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-diferenţelor de curs valutar aferente contractelor încheiate în alte valute decât moneda naţională;</w:t>
      </w:r>
    </w:p>
    <w:p w14:paraId="0D63EA91"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-ajustării preţurilor din ofertele castigătoare, daca în contractele de achiziţie sunt prevăzute clauze în acest sens.</w:t>
      </w:r>
    </w:p>
    <w:p w14:paraId="4D2A85A8" w14:textId="77777777" w:rsidR="000C6BAE" w:rsidRPr="008454EE" w:rsidRDefault="000C6BAE" w:rsidP="00647C2F">
      <w:pPr>
        <w:pStyle w:val="Header"/>
        <w:tabs>
          <w:tab w:val="clear" w:pos="4536"/>
          <w:tab w:val="clear" w:pos="9072"/>
        </w:tabs>
        <w:jc w:val="both"/>
        <w:rPr>
          <w:rFonts w:asciiTheme="minorHAnsi" w:hAnsiTheme="minorHAnsi" w:cs="Calibri"/>
          <w:sz w:val="22"/>
          <w:szCs w:val="22"/>
        </w:rPr>
      </w:pPr>
    </w:p>
    <w:p w14:paraId="735654B8" w14:textId="77777777"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3. Descrierea acţiunilor de publicitate intreprinse</w:t>
      </w:r>
      <w:r w:rsidRPr="008454EE">
        <w:rPr>
          <w:rFonts w:asciiTheme="minorHAnsi" w:hAnsiTheme="minorHAnsi" w:cs="Calibri"/>
          <w:b/>
          <w:sz w:val="22"/>
          <w:szCs w:val="22"/>
        </w:rPr>
        <w:t xml:space="preserve"> </w:t>
      </w:r>
    </w:p>
    <w:p w14:paraId="51FD1D1D" w14:textId="77777777" w:rsidR="004F011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menționa materialele de informare de tip publicitar realizate de beneficiar conform prevederilor Anexei II la Contractul de finanțare precizând, de exemplu, numărul lor, localizarea, tipul (panouri informative publicitare, plăcuțe informative publicitare, autocolante informative publicitare și afişe informative publicitare ș.a.m.d.). </w:t>
      </w:r>
    </w:p>
    <w:p w14:paraId="7652CE8E" w14:textId="77777777" w:rsidR="00771D0C" w:rsidRPr="008454EE" w:rsidRDefault="00771D0C" w:rsidP="00647C2F">
      <w:pPr>
        <w:jc w:val="both"/>
        <w:rPr>
          <w:rFonts w:asciiTheme="minorHAnsi" w:hAnsiTheme="minorHAnsi" w:cs="Calibri"/>
          <w:sz w:val="22"/>
          <w:szCs w:val="22"/>
        </w:rPr>
      </w:pPr>
    </w:p>
    <w:p w14:paraId="61CB0270" w14:textId="77777777" w:rsidR="00771D0C" w:rsidRPr="008454EE" w:rsidRDefault="00771D0C" w:rsidP="00647C2F">
      <w:pPr>
        <w:jc w:val="both"/>
        <w:rPr>
          <w:rFonts w:asciiTheme="minorHAnsi" w:hAnsiTheme="minorHAnsi" w:cs="Calibri"/>
          <w:sz w:val="22"/>
          <w:szCs w:val="22"/>
        </w:rPr>
      </w:pPr>
    </w:p>
    <w:p w14:paraId="44296F69" w14:textId="77777777" w:rsidR="00771D0C" w:rsidRPr="008454EE" w:rsidRDefault="00771D0C" w:rsidP="00647C2F">
      <w:pPr>
        <w:jc w:val="both"/>
        <w:rPr>
          <w:rFonts w:asciiTheme="minorHAnsi" w:hAnsiTheme="minorHAnsi" w:cs="Calibri"/>
          <w:b/>
          <w:i/>
          <w:sz w:val="22"/>
          <w:szCs w:val="22"/>
        </w:rPr>
      </w:pPr>
    </w:p>
    <w:p w14:paraId="04A3D821" w14:textId="77777777"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3.</w:t>
      </w:r>
      <w:r w:rsidRPr="008454EE">
        <w:rPr>
          <w:rFonts w:asciiTheme="minorHAnsi" w:hAnsiTheme="minorHAnsi" w:cs="Calibri"/>
          <w:b/>
          <w:sz w:val="22"/>
          <w:szCs w:val="22"/>
        </w:rPr>
        <w:t xml:space="preserve"> Descrierea actiunilor de publicitate intreprinse </w:t>
      </w:r>
    </w:p>
    <w:p w14:paraId="1CA71A52" w14:textId="77777777" w:rsidR="00A22465" w:rsidRPr="008454EE" w:rsidRDefault="00A22465" w:rsidP="00647C2F">
      <w:pPr>
        <w:jc w:val="both"/>
        <w:rPr>
          <w:rFonts w:asciiTheme="minorHAnsi" w:hAnsiTheme="minorHAnsi" w:cs="Calibri"/>
          <w:b/>
          <w:sz w:val="22"/>
          <w:szCs w:val="22"/>
        </w:rPr>
      </w:pPr>
    </w:p>
    <w:p w14:paraId="51A97555" w14:textId="77777777"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 xml:space="preserve">Se vor menționa materialele de informare de tip publicitar realizate de beneficiar conform prevederilor Anexei II la Contractul de finanțare precizând, de exemplu, numărul lor, localizarea, tipul (panouri informative publicitare, plăcuțe informative publicitare, autocolante informative publicitare și afişe informative publicitare ș.a.m.d.). </w:t>
      </w:r>
    </w:p>
    <w:p w14:paraId="6D072AE6" w14:textId="77777777" w:rsidR="005A5B7E" w:rsidRPr="008454EE" w:rsidRDefault="005A5B7E" w:rsidP="00647C2F">
      <w:pPr>
        <w:rPr>
          <w:rFonts w:asciiTheme="minorHAnsi" w:hAnsiTheme="minorHAnsi" w:cs="Calibri"/>
          <w:b/>
          <w:sz w:val="22"/>
          <w:szCs w:val="22"/>
        </w:rPr>
      </w:pPr>
    </w:p>
    <w:p w14:paraId="47059E68" w14:textId="77777777" w:rsidR="00A22465" w:rsidRPr="008454EE" w:rsidRDefault="00A22465" w:rsidP="00647C2F">
      <w:pPr>
        <w:rPr>
          <w:rFonts w:asciiTheme="minorHAnsi" w:hAnsiTheme="minorHAnsi" w:cs="Calibri"/>
          <w:b/>
          <w:sz w:val="22"/>
          <w:szCs w:val="22"/>
        </w:rPr>
      </w:pPr>
      <w:r w:rsidRPr="008454EE">
        <w:rPr>
          <w:rFonts w:asciiTheme="minorHAnsi" w:hAnsiTheme="minorHAnsi" w:cs="Calibri"/>
          <w:b/>
          <w:sz w:val="22"/>
          <w:szCs w:val="22"/>
        </w:rPr>
        <w:t>4. Alte raportari (după caz)</w:t>
      </w:r>
    </w:p>
    <w:p w14:paraId="3D9AE881" w14:textId="77777777" w:rsidR="005A5B7E" w:rsidRPr="008454EE" w:rsidRDefault="005A5B7E" w:rsidP="00647C2F">
      <w:pPr>
        <w:jc w:val="both"/>
        <w:rPr>
          <w:rFonts w:asciiTheme="minorHAnsi" w:hAnsiTheme="minorHAnsi" w:cs="Calibri"/>
          <w:sz w:val="22"/>
          <w:szCs w:val="22"/>
        </w:rPr>
      </w:pPr>
    </w:p>
    <w:p w14:paraId="7AD665D7" w14:textId="77777777" w:rsidR="00DA5FF4" w:rsidRPr="008454EE" w:rsidRDefault="00DA5FF4" w:rsidP="00647C2F">
      <w:pPr>
        <w:jc w:val="center"/>
        <w:rPr>
          <w:rFonts w:asciiTheme="minorHAnsi" w:hAnsiTheme="minorHAnsi" w:cs="Calibri"/>
          <w:i/>
          <w:sz w:val="22"/>
          <w:szCs w:val="22"/>
        </w:rPr>
      </w:pPr>
      <w:r w:rsidRPr="008454EE">
        <w:rPr>
          <w:rFonts w:asciiTheme="minorHAnsi" w:hAnsiTheme="minorHAnsi" w:cs="Calibri"/>
          <w:b/>
          <w:i/>
          <w:sz w:val="22"/>
          <w:szCs w:val="22"/>
        </w:rPr>
        <w:t xml:space="preserve">Metodologie de </w:t>
      </w:r>
      <w:r w:rsidR="00616896"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Anex</w:t>
      </w:r>
      <w:r w:rsidR="00616896" w:rsidRPr="008454EE">
        <w:rPr>
          <w:rFonts w:asciiTheme="minorHAnsi" w:hAnsiTheme="minorHAnsi" w:cs="Calibri"/>
          <w:b/>
          <w:i/>
          <w:sz w:val="22"/>
          <w:szCs w:val="22"/>
        </w:rPr>
        <w:t>ei</w:t>
      </w:r>
      <w:r w:rsidRPr="008454EE">
        <w:rPr>
          <w:rFonts w:asciiTheme="minorHAnsi" w:hAnsiTheme="minorHAnsi" w:cs="Calibri"/>
          <w:b/>
          <w:i/>
          <w:sz w:val="22"/>
          <w:szCs w:val="22"/>
        </w:rPr>
        <w:t xml:space="preserve"> la Formularul AP 1.3</w:t>
      </w:r>
    </w:p>
    <w:p w14:paraId="0E0DE62A" w14:textId="77777777" w:rsidR="00DA5FF4" w:rsidRPr="008454EE" w:rsidRDefault="00DA5FF4" w:rsidP="00647C2F">
      <w:pPr>
        <w:jc w:val="both"/>
        <w:rPr>
          <w:rFonts w:asciiTheme="minorHAnsi" w:hAnsiTheme="minorHAnsi" w:cs="Calibri"/>
          <w:sz w:val="22"/>
          <w:szCs w:val="22"/>
        </w:rPr>
      </w:pPr>
    </w:p>
    <w:p w14:paraId="464392E1" w14:textId="77777777"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 xml:space="preserve">În tabel se vor enumera toate procesele verbale întocmite conform Programului de urmarire și control al calității (Procesul verbal de predare al amplasamentului, Procesele verbale de recepție calitativă, de lucrări ascunse etc.). Acestea trebuie să corespundă cu situațiile de plată prezentată în tranșă. La verificarea la locul investiției, beneficiarul va prezenta experților verificatori din cadrul AFIR toate documentele enumerate în Centralizatorul/ Centralizatoarele proceselor verbale. </w:t>
      </w:r>
    </w:p>
    <w:p w14:paraId="29668F5E" w14:textId="77777777" w:rsidR="00DA5FF4" w:rsidRPr="008454EE" w:rsidRDefault="00DA5FF4" w:rsidP="00647C2F">
      <w:pPr>
        <w:jc w:val="both"/>
        <w:rPr>
          <w:rFonts w:asciiTheme="minorHAnsi" w:hAnsiTheme="minorHAnsi" w:cs="Calibri"/>
          <w:sz w:val="22"/>
          <w:szCs w:val="22"/>
        </w:rPr>
      </w:pPr>
    </w:p>
    <w:p w14:paraId="5E96C384"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Atenție!</w:t>
      </w:r>
    </w:p>
    <w:p w14:paraId="58D78BE6"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Procesele verbale trebuie completate în ordine logică și cronologică.</w:t>
      </w:r>
    </w:p>
    <w:p w14:paraId="601ED470" w14:textId="77777777" w:rsidR="00DA5FF4" w:rsidRPr="008454EE" w:rsidRDefault="00DA5FF4" w:rsidP="00647C2F">
      <w:pPr>
        <w:jc w:val="both"/>
        <w:rPr>
          <w:rFonts w:asciiTheme="minorHAnsi" w:hAnsiTheme="minorHAnsi" w:cs="Calibri"/>
          <w:sz w:val="22"/>
          <w:szCs w:val="22"/>
        </w:rPr>
      </w:pPr>
    </w:p>
    <w:p w14:paraId="19C8BD62" w14:textId="77777777"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Mod de completare al coloanelor:</w:t>
      </w:r>
    </w:p>
    <w:p w14:paraId="45161345"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Denumire document – se va completa cu denumirea documentului. Exemplu: Proces verbal pentru verificarea calității lucrărilor ce devin ascunse (P.V.L.A.);</w:t>
      </w:r>
    </w:p>
    <w:p w14:paraId="7AEE2085"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Nr. doc. – se va completa cu numărul documentului;</w:t>
      </w:r>
    </w:p>
    <w:p w14:paraId="1C628215"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Data doc. – se va completa cu data documentului;</w:t>
      </w:r>
    </w:p>
    <w:p w14:paraId="0A252B89"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Faza de execuție – se va completa cu faza din execuția lucrării căreia îi este aferent procesul verbal. Exemplu: săpătură, beton fundații;</w:t>
      </w:r>
    </w:p>
    <w:p w14:paraId="4F03DA52"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Elemente de identificare – se va completa cu cantități și repere, după caz. Exemplu: pentru drum: 10 mc DC25 Km 0.05-0.07, pentru construcții civile: sector, porțiunea, ax, cotă, după caz;</w:t>
      </w:r>
    </w:p>
    <w:p w14:paraId="61DB546D"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Concluzii – se va completa succint conform concluziei/ măsurii din procesul verbal;</w:t>
      </w:r>
    </w:p>
    <w:p w14:paraId="3642D53B" w14:textId="77777777" w:rsidR="00DA5FF4" w:rsidRPr="008454EE" w:rsidRDefault="00DA5FF4" w:rsidP="00647C2F">
      <w:pPr>
        <w:jc w:val="both"/>
        <w:rPr>
          <w:rFonts w:asciiTheme="minorHAnsi" w:hAnsiTheme="minorHAnsi" w:cs="Calibri"/>
          <w:sz w:val="22"/>
          <w:szCs w:val="22"/>
        </w:rPr>
      </w:pPr>
    </w:p>
    <w:p w14:paraId="3CFB0709" w14:textId="77777777" w:rsidR="00D84EDC" w:rsidRPr="008454EE" w:rsidRDefault="00DA5FF4" w:rsidP="000E30C4">
      <w:pPr>
        <w:jc w:val="both"/>
        <w:rPr>
          <w:rFonts w:asciiTheme="minorHAnsi" w:hAnsiTheme="minorHAnsi" w:cs="Calibri"/>
          <w:sz w:val="22"/>
          <w:szCs w:val="22"/>
        </w:rPr>
      </w:pPr>
      <w:r w:rsidRPr="008454EE">
        <w:rPr>
          <w:rFonts w:asciiTheme="minorHAnsi" w:hAnsiTheme="minorHAnsi" w:cs="Calibri"/>
          <w:sz w:val="22"/>
          <w:szCs w:val="22"/>
        </w:rPr>
        <w:t xml:space="preserve">Formularul trebuie sa fie datat, semnat </w:t>
      </w:r>
      <w:r w:rsidR="00122114" w:rsidRPr="008454EE">
        <w:rPr>
          <w:rFonts w:asciiTheme="minorHAnsi" w:hAnsiTheme="minorHAnsi" w:cs="Calibri"/>
          <w:sz w:val="22"/>
          <w:szCs w:val="22"/>
        </w:rPr>
        <w:t>-</w:t>
      </w:r>
      <w:r w:rsidRPr="008454EE">
        <w:rPr>
          <w:rFonts w:asciiTheme="minorHAnsi" w:hAnsiTheme="minorHAnsi" w:cs="Calibri"/>
          <w:sz w:val="22"/>
          <w:szCs w:val="22"/>
        </w:rPr>
        <w:t xml:space="preserve"> de beneficiar/ reprezentantul legal al proiectului. </w:t>
      </w:r>
    </w:p>
    <w:p w14:paraId="0549AC81" w14:textId="77777777" w:rsidR="00897B02" w:rsidRPr="008454EE" w:rsidRDefault="00616896" w:rsidP="00897B02">
      <w:pPr>
        <w:rPr>
          <w:rFonts w:asciiTheme="minorHAnsi" w:hAnsiTheme="minorHAnsi" w:cstheme="minorHAnsi"/>
          <w:sz w:val="22"/>
          <w:szCs w:val="22"/>
        </w:rPr>
      </w:pPr>
      <w:r w:rsidRPr="008454EE">
        <w:rPr>
          <w:rFonts w:asciiTheme="minorHAnsi" w:hAnsiTheme="minorHAnsi" w:cs="Calibri"/>
          <w:b/>
          <w:sz w:val="22"/>
          <w:szCs w:val="22"/>
          <w:lang w:val="pt-BR"/>
        </w:rPr>
        <w:br w:type="page"/>
      </w:r>
    </w:p>
    <w:p w14:paraId="766B883B" w14:textId="77777777" w:rsidR="005E6145" w:rsidRPr="008454EE" w:rsidRDefault="005E6145"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Formularul AP 1.3.1</w:t>
      </w:r>
      <w:r w:rsidR="00B30725" w:rsidRPr="008454EE">
        <w:rPr>
          <w:rFonts w:asciiTheme="minorHAnsi" w:hAnsiTheme="minorHAnsi" w:cs="Calibri"/>
          <w:b/>
          <w:sz w:val="22"/>
          <w:szCs w:val="22"/>
          <w:lang w:val="pt-BR"/>
        </w:rPr>
        <w:t xml:space="preserve"> – specific fiecărei măsuri/ submăsuri de servicii</w:t>
      </w:r>
    </w:p>
    <w:p w14:paraId="1656488E" w14:textId="77777777" w:rsidR="00B30725" w:rsidRPr="008454EE" w:rsidRDefault="00B30725" w:rsidP="00647C2F">
      <w:pPr>
        <w:jc w:val="both"/>
        <w:rPr>
          <w:rFonts w:asciiTheme="minorHAnsi" w:hAnsiTheme="minorHAnsi" w:cs="Calibri"/>
          <w:b/>
          <w:sz w:val="22"/>
          <w:szCs w:val="22"/>
        </w:rPr>
      </w:pPr>
    </w:p>
    <w:p w14:paraId="072A32A7" w14:textId="77777777" w:rsidR="005E6145" w:rsidRPr="008454EE" w:rsidRDefault="005E6145" w:rsidP="00647C2F">
      <w:pPr>
        <w:jc w:val="both"/>
        <w:rPr>
          <w:rFonts w:asciiTheme="minorHAnsi" w:hAnsiTheme="minorHAnsi" w:cs="Calibri"/>
          <w:b/>
          <w:sz w:val="22"/>
          <w:szCs w:val="22"/>
        </w:rPr>
      </w:pPr>
      <w:r w:rsidRPr="008454EE">
        <w:rPr>
          <w:rFonts w:asciiTheme="minorHAnsi" w:hAnsiTheme="minorHAnsi" w:cs="Calibri"/>
          <w:b/>
          <w:sz w:val="22"/>
          <w:szCs w:val="22"/>
        </w:rPr>
        <w:t>ANTET AUDITOR</w:t>
      </w:r>
    </w:p>
    <w:p w14:paraId="78E5D395" w14:textId="77777777" w:rsidR="005E6145" w:rsidRPr="008454EE" w:rsidRDefault="005E6145" w:rsidP="00647C2F">
      <w:pPr>
        <w:jc w:val="center"/>
        <w:rPr>
          <w:rFonts w:asciiTheme="minorHAnsi" w:hAnsiTheme="minorHAnsi" w:cs="Calibri"/>
          <w:b/>
          <w:sz w:val="22"/>
          <w:szCs w:val="22"/>
        </w:rPr>
      </w:pPr>
      <w:r w:rsidRPr="008454EE">
        <w:rPr>
          <w:rFonts w:asciiTheme="minorHAnsi" w:hAnsiTheme="minorHAnsi" w:cs="Calibri"/>
          <w:b/>
          <w:sz w:val="22"/>
          <w:szCs w:val="22"/>
        </w:rPr>
        <w:t>RAPORT DE ASIGURARE</w:t>
      </w:r>
    </w:p>
    <w:p w14:paraId="23F2EDB2" w14:textId="77777777" w:rsidR="00616896" w:rsidRPr="008454EE" w:rsidRDefault="00616896" w:rsidP="00647C2F">
      <w:pPr>
        <w:jc w:val="center"/>
        <w:rPr>
          <w:rFonts w:asciiTheme="minorHAnsi" w:hAnsiTheme="minorHAnsi" w:cs="Calibri"/>
          <w:b/>
          <w:sz w:val="22"/>
          <w:szCs w:val="22"/>
        </w:rPr>
      </w:pPr>
    </w:p>
    <w:p w14:paraId="3995952A"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fiecărei submăsuri în manualele de formulare specifice</w:t>
      </w:r>
    </w:p>
    <w:p w14:paraId="3A883B62" w14:textId="77777777" w:rsidR="00B30725" w:rsidRPr="008454EE" w:rsidRDefault="00B30725"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submăsurii respective</w:t>
      </w:r>
    </w:p>
    <w:p w14:paraId="175AF140" w14:textId="77777777" w:rsidR="00616896" w:rsidRPr="008454EE" w:rsidRDefault="00616896" w:rsidP="00647C2F">
      <w:pPr>
        <w:rPr>
          <w:rFonts w:asciiTheme="minorHAnsi" w:hAnsiTheme="minorHAnsi" w:cs="Calibri"/>
          <w:b/>
          <w:sz w:val="22"/>
          <w:szCs w:val="22"/>
          <w:lang w:eastAsia="fr-FR"/>
        </w:rPr>
      </w:pPr>
      <w:r w:rsidRPr="008454EE">
        <w:rPr>
          <w:rFonts w:asciiTheme="minorHAnsi" w:hAnsiTheme="minorHAnsi" w:cs="Calibri"/>
          <w:b/>
          <w:sz w:val="22"/>
          <w:szCs w:val="22"/>
        </w:rPr>
        <w:br w:type="page"/>
      </w:r>
    </w:p>
    <w:p w14:paraId="16E5E524" w14:textId="77777777" w:rsidR="0060175A" w:rsidRPr="008454EE" w:rsidRDefault="00252AB1" w:rsidP="00647C2F">
      <w:pPr>
        <w:pStyle w:val="Header"/>
        <w:jc w:val="both"/>
        <w:rPr>
          <w:rFonts w:asciiTheme="minorHAnsi" w:hAnsiTheme="minorHAnsi" w:cs="Calibri"/>
          <w:sz w:val="22"/>
          <w:szCs w:val="22"/>
        </w:rPr>
      </w:pPr>
      <w:r w:rsidRPr="008454EE">
        <w:rPr>
          <w:rFonts w:asciiTheme="minorHAnsi" w:hAnsiTheme="minorHAnsi" w:cs="Calibri"/>
          <w:b/>
          <w:sz w:val="22"/>
          <w:szCs w:val="22"/>
        </w:rPr>
        <w:t>Formularul AP 1.4</w:t>
      </w:r>
      <w:r w:rsidR="00892028" w:rsidRPr="008454EE">
        <w:rPr>
          <w:rFonts w:asciiTheme="minorHAnsi" w:hAnsiTheme="minorHAnsi" w:cs="Calibri"/>
          <w:b/>
          <w:sz w:val="22"/>
          <w:szCs w:val="22"/>
        </w:rPr>
        <w:t xml:space="preserve"> </w:t>
      </w:r>
    </w:p>
    <w:p w14:paraId="0C945519" w14:textId="77777777" w:rsidR="0060175A"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14:paraId="31914A58" w14:textId="77777777" w:rsidR="0060175A" w:rsidRPr="008454EE" w:rsidRDefault="0060175A" w:rsidP="00647C2F">
      <w:pPr>
        <w:jc w:val="both"/>
        <w:rPr>
          <w:rFonts w:asciiTheme="minorHAnsi" w:hAnsiTheme="minorHAnsi" w:cs="Calibri"/>
          <w:sz w:val="22"/>
          <w:szCs w:val="22"/>
        </w:rPr>
      </w:pPr>
    </w:p>
    <w:p w14:paraId="2DDDD688" w14:textId="77777777" w:rsidR="00EF50B2" w:rsidRPr="008454EE" w:rsidRDefault="00DC4984" w:rsidP="00647C2F">
      <w:pPr>
        <w:pStyle w:val="text"/>
        <w:jc w:val="center"/>
        <w:rPr>
          <w:rFonts w:asciiTheme="minorHAnsi" w:hAnsiTheme="minorHAnsi" w:cs="Calibri"/>
          <w:b/>
          <w:sz w:val="22"/>
          <w:szCs w:val="22"/>
        </w:rPr>
      </w:pPr>
      <w:r w:rsidRPr="008454EE">
        <w:rPr>
          <w:rFonts w:asciiTheme="minorHAnsi" w:hAnsiTheme="minorHAnsi" w:cs="Calibri"/>
          <w:b/>
          <w:sz w:val="22"/>
          <w:szCs w:val="22"/>
        </w:rPr>
        <w:t>DECLARATIE PE PROPRIA RASPUNDERE</w:t>
      </w:r>
      <w:r w:rsidR="00996C24" w:rsidRPr="008454EE">
        <w:rPr>
          <w:rFonts w:asciiTheme="minorHAnsi" w:hAnsiTheme="minorHAnsi" w:cs="Calibri"/>
          <w:b/>
          <w:sz w:val="22"/>
          <w:szCs w:val="22"/>
        </w:rPr>
        <w:t>*</w:t>
      </w:r>
    </w:p>
    <w:p w14:paraId="327BDA9A" w14:textId="77777777" w:rsidR="00EF50B2" w:rsidRPr="008454EE" w:rsidRDefault="00EF50B2" w:rsidP="00647C2F">
      <w:pPr>
        <w:pStyle w:val="text"/>
        <w:jc w:val="both"/>
        <w:rPr>
          <w:rFonts w:asciiTheme="minorHAnsi" w:hAnsiTheme="minorHAnsi" w:cs="Calibri"/>
          <w:b/>
          <w:sz w:val="22"/>
          <w:szCs w:val="22"/>
        </w:rPr>
      </w:pPr>
    </w:p>
    <w:p w14:paraId="547E0C74" w14:textId="77777777" w:rsidR="00EF50B2" w:rsidRPr="008454EE" w:rsidRDefault="00EF50B2" w:rsidP="00647C2F">
      <w:pPr>
        <w:jc w:val="both"/>
        <w:rPr>
          <w:rFonts w:asciiTheme="minorHAnsi" w:hAnsiTheme="minorHAnsi" w:cs="Calibri"/>
          <w:sz w:val="22"/>
          <w:szCs w:val="22"/>
        </w:rPr>
      </w:pPr>
    </w:p>
    <w:p w14:paraId="02B09510" w14:textId="77777777" w:rsidR="00EF50B2" w:rsidRPr="008454EE" w:rsidRDefault="00DC4984"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noProof w:val="0"/>
          <w:sz w:val="22"/>
          <w:szCs w:val="22"/>
          <w:lang w:eastAsia="en-US"/>
        </w:rPr>
        <w:tab/>
        <w:t>Subsemnatul.........................., reprezentant legal al .................... declar pe propria raspundere ca:</w:t>
      </w:r>
    </w:p>
    <w:p w14:paraId="4B532EE6" w14:textId="77777777" w:rsidR="00EF50B2" w:rsidRPr="008454EE" w:rsidRDefault="00EF50B2" w:rsidP="00647C2F">
      <w:pPr>
        <w:pStyle w:val="Header"/>
        <w:tabs>
          <w:tab w:val="clear" w:pos="4536"/>
          <w:tab w:val="clear" w:pos="9072"/>
        </w:tabs>
        <w:jc w:val="both"/>
        <w:rPr>
          <w:rFonts w:asciiTheme="minorHAnsi" w:hAnsiTheme="minorHAnsi" w:cs="Calibri"/>
          <w:noProof w:val="0"/>
          <w:sz w:val="22"/>
          <w:szCs w:val="22"/>
          <w:lang w:eastAsia="en-US"/>
        </w:rPr>
      </w:pPr>
    </w:p>
    <w:p w14:paraId="513B0E37" w14:textId="77777777" w:rsidR="00EF50B2" w:rsidRPr="008454EE" w:rsidRDefault="00DB488C" w:rsidP="00647C2F">
      <w:pPr>
        <w:jc w:val="both"/>
        <w:rPr>
          <w:rFonts w:asciiTheme="minorHAnsi" w:hAnsiTheme="minorHAnsi" w:cs="Calibri"/>
          <w:sz w:val="22"/>
          <w:szCs w:val="22"/>
        </w:rPr>
      </w:pPr>
      <w:sdt>
        <w:sdtPr>
          <w:rPr>
            <w:rFonts w:asciiTheme="minorHAnsi" w:hAnsiTheme="minorHAnsi" w:cs="Calibri"/>
            <w:noProof w:val="0"/>
            <w:sz w:val="22"/>
            <w:szCs w:val="22"/>
          </w:rPr>
          <w:id w:val="128985032"/>
          <w14:checkbox>
            <w14:checked w14:val="1"/>
            <w14:checkedState w14:val="221A" w14:font="Bahnschrift SemiLight Condensed"/>
            <w14:uncheckedState w14:val="2610" w14:font="MS Gothic"/>
          </w14:checkbox>
        </w:sdtPr>
        <w:sdtEndPr/>
        <w:sdtContent>
          <w:r w:rsidR="000116FF" w:rsidRPr="008454EE">
            <w:rPr>
              <w:rFonts w:ascii="Magneto" w:hAnsi="Magneto" w:cs="Calibri"/>
              <w:noProof w:val="0"/>
              <w:sz w:val="22"/>
              <w:szCs w:val="22"/>
            </w:rPr>
            <w:t>√</w:t>
          </w:r>
        </w:sdtContent>
      </w:sdt>
      <w:r w:rsidR="000116FF" w:rsidRPr="008454EE">
        <w:rPr>
          <w:rFonts w:asciiTheme="minorHAnsi" w:hAnsiTheme="minorHAnsi" w:cs="Calibri"/>
          <w:noProof w:val="0"/>
          <w:sz w:val="22"/>
          <w:szCs w:val="22"/>
        </w:rPr>
        <w:t xml:space="preserve"> </w:t>
      </w:r>
      <w:r w:rsidR="0060175A" w:rsidRPr="008454EE">
        <w:rPr>
          <w:rFonts w:asciiTheme="minorHAnsi" w:hAnsiTheme="minorHAnsi" w:cs="Calibri"/>
          <w:sz w:val="22"/>
          <w:szCs w:val="22"/>
        </w:rPr>
        <w:t>respect conditiile de eligibilitate mentionate in Cererea de Finantare</w:t>
      </w:r>
      <w:r w:rsidR="009023A3" w:rsidRPr="008454EE">
        <w:rPr>
          <w:rFonts w:asciiTheme="minorHAnsi" w:hAnsiTheme="minorHAnsi" w:cs="Calibri"/>
          <w:sz w:val="22"/>
          <w:szCs w:val="22"/>
        </w:rPr>
        <w:t xml:space="preserve"> si anexele la aceasta</w:t>
      </w:r>
      <w:r w:rsidR="005935D7" w:rsidRPr="008454EE">
        <w:rPr>
          <w:rFonts w:asciiTheme="minorHAnsi" w:hAnsiTheme="minorHAnsi" w:cs="Calibri"/>
          <w:sz w:val="22"/>
          <w:szCs w:val="22"/>
        </w:rPr>
        <w:t>/în baza cărora am fost selectat</w:t>
      </w:r>
      <w:r w:rsidR="00A76D05" w:rsidRPr="008454EE">
        <w:rPr>
          <w:rFonts w:asciiTheme="minorHAnsi" w:hAnsiTheme="minorHAnsi" w:cs="Calibri"/>
          <w:sz w:val="22"/>
          <w:szCs w:val="22"/>
        </w:rPr>
        <w:t xml:space="preserve"> pentru finanțare nerambursabilă</w:t>
      </w:r>
    </w:p>
    <w:p w14:paraId="619D2A99" w14:textId="77777777" w:rsidR="00EF50B2" w:rsidRPr="008454EE" w:rsidRDefault="00EF50B2" w:rsidP="00647C2F">
      <w:pPr>
        <w:jc w:val="both"/>
        <w:rPr>
          <w:rFonts w:asciiTheme="minorHAnsi" w:hAnsiTheme="minorHAnsi" w:cs="Calibri"/>
          <w:sz w:val="22"/>
          <w:szCs w:val="22"/>
        </w:rPr>
      </w:pPr>
    </w:p>
    <w:p w14:paraId="65780885" w14:textId="77777777" w:rsidR="00EF50B2" w:rsidRPr="008454EE" w:rsidRDefault="00DB488C" w:rsidP="00647C2F">
      <w:pPr>
        <w:jc w:val="both"/>
        <w:rPr>
          <w:rFonts w:asciiTheme="minorHAnsi" w:hAnsiTheme="minorHAnsi" w:cs="Calibri"/>
          <w:sz w:val="22"/>
          <w:szCs w:val="22"/>
        </w:rPr>
      </w:pPr>
      <w:sdt>
        <w:sdtPr>
          <w:rPr>
            <w:rFonts w:asciiTheme="minorHAnsi" w:hAnsiTheme="minorHAnsi" w:cs="Calibri"/>
            <w:noProof w:val="0"/>
            <w:sz w:val="22"/>
            <w:szCs w:val="22"/>
          </w:rPr>
          <w:id w:val="-31191500"/>
          <w14:checkbox>
            <w14:checked w14:val="1"/>
            <w14:checkedState w14:val="221A" w14:font="Bahnschrift SemiLight Condensed"/>
            <w14:uncheckedState w14:val="2610" w14:font="MS Gothic"/>
          </w14:checkbox>
        </w:sdtPr>
        <w:sdtEndPr/>
        <w:sdtContent>
          <w:r w:rsidR="000116FF" w:rsidRPr="008454EE">
            <w:rPr>
              <w:rFonts w:ascii="Magneto" w:hAnsi="Magneto" w:cs="Calibri"/>
              <w:noProof w:val="0"/>
              <w:sz w:val="22"/>
              <w:szCs w:val="22"/>
            </w:rPr>
            <w:t>√</w:t>
          </w:r>
        </w:sdtContent>
      </w:sdt>
      <w:r w:rsidR="000116FF" w:rsidRPr="008454EE">
        <w:rPr>
          <w:rFonts w:asciiTheme="minorHAnsi" w:hAnsiTheme="minorHAnsi" w:cs="Calibri"/>
          <w:noProof w:val="0"/>
          <w:sz w:val="22"/>
          <w:szCs w:val="22"/>
        </w:rPr>
        <w:t xml:space="preserve"> </w:t>
      </w:r>
      <w:r w:rsidR="0060175A" w:rsidRPr="008454EE">
        <w:rPr>
          <w:rFonts w:asciiTheme="minorHAnsi" w:hAnsiTheme="minorHAnsi" w:cs="Calibri"/>
          <w:sz w:val="22"/>
          <w:szCs w:val="22"/>
        </w:rPr>
        <w:t xml:space="preserve">rambursarea cheltuielilor solicitate prin FEADR nu </w:t>
      </w:r>
      <w:r w:rsidR="00D3085F" w:rsidRPr="008454EE">
        <w:rPr>
          <w:rFonts w:asciiTheme="minorHAnsi" w:hAnsiTheme="minorHAnsi" w:cs="Calibri"/>
          <w:sz w:val="22"/>
          <w:szCs w:val="22"/>
        </w:rPr>
        <w:t>fac</w:t>
      </w:r>
      <w:r w:rsidR="0060175A" w:rsidRPr="008454EE">
        <w:rPr>
          <w:rFonts w:asciiTheme="minorHAnsi" w:hAnsiTheme="minorHAnsi" w:cs="Calibri"/>
          <w:sz w:val="22"/>
          <w:szCs w:val="22"/>
        </w:rPr>
        <w:t xml:space="preserve"> obiectul altor programe de finantare nerambursabila</w:t>
      </w:r>
    </w:p>
    <w:p w14:paraId="48EBC775" w14:textId="77777777" w:rsidR="000116FF" w:rsidRPr="008454EE" w:rsidRDefault="000116FF" w:rsidP="00647C2F">
      <w:pPr>
        <w:jc w:val="both"/>
        <w:rPr>
          <w:rFonts w:asciiTheme="minorHAnsi" w:hAnsiTheme="minorHAnsi" w:cs="Calibri"/>
          <w:sz w:val="22"/>
          <w:szCs w:val="22"/>
        </w:rPr>
      </w:pPr>
    </w:p>
    <w:p w14:paraId="184FB7FC" w14:textId="77777777" w:rsidR="00D1058D" w:rsidRPr="008454EE" w:rsidRDefault="00DB488C" w:rsidP="00D1058D">
      <w:pPr>
        <w:jc w:val="both"/>
        <w:rPr>
          <w:rFonts w:asciiTheme="minorHAnsi" w:hAnsiTheme="minorHAnsi" w:cs="Calibri"/>
          <w:sz w:val="22"/>
          <w:szCs w:val="22"/>
        </w:rPr>
      </w:pPr>
      <w:sdt>
        <w:sdtPr>
          <w:rPr>
            <w:rFonts w:asciiTheme="minorHAnsi" w:hAnsiTheme="minorHAnsi" w:cs="Calibri"/>
            <w:sz w:val="22"/>
            <w:szCs w:val="22"/>
          </w:rPr>
          <w:id w:val="-1673943402"/>
          <w14:checkbox>
            <w14:checked w14:val="1"/>
            <w14:checkedState w14:val="221A" w14:font="Bahnschrift SemiLight Condensed"/>
            <w14:uncheckedState w14:val="2610" w14:font="MS Gothic"/>
          </w14:checkbox>
        </w:sdtPr>
        <w:sdtEndPr/>
        <w:sdtContent>
          <w:r w:rsidR="00D1058D" w:rsidRPr="008454EE">
            <w:rPr>
              <w:rFonts w:asciiTheme="minorHAnsi" w:hAnsiTheme="minorHAnsi" w:cs="Calibri"/>
              <w:sz w:val="22"/>
              <w:szCs w:val="22"/>
            </w:rPr>
            <w:t>√</w:t>
          </w:r>
        </w:sdtContent>
      </w:sdt>
      <w:r w:rsidR="00D1058D" w:rsidRPr="008454EE">
        <w:rPr>
          <w:rFonts w:asciiTheme="minorHAnsi" w:hAnsiTheme="minorHAnsi" w:cs="Calibri"/>
          <w:sz w:val="22"/>
          <w:szCs w:val="22"/>
        </w:rPr>
        <w:t xml:space="preserve"> documentele atașate cererii de plată/ depuse online</w:t>
      </w:r>
      <w:r w:rsidR="00B87B15" w:rsidRPr="008454EE">
        <w:rPr>
          <w:rFonts w:asciiTheme="minorHAnsi" w:hAnsiTheme="minorHAnsi" w:cs="Calibri"/>
          <w:sz w:val="22"/>
          <w:szCs w:val="22"/>
        </w:rPr>
        <w:t>/on</w:t>
      </w:r>
      <w:r w:rsidR="00796169" w:rsidRPr="008454EE">
        <w:rPr>
          <w:rFonts w:asciiTheme="minorHAnsi" w:hAnsiTheme="minorHAnsi" w:cs="Calibri"/>
          <w:sz w:val="22"/>
          <w:szCs w:val="22"/>
        </w:rPr>
        <w:t>e</w:t>
      </w:r>
      <w:r w:rsidR="00B87B15" w:rsidRPr="008454EE">
        <w:rPr>
          <w:rFonts w:asciiTheme="minorHAnsi" w:hAnsiTheme="minorHAnsi" w:cs="Calibri"/>
          <w:sz w:val="22"/>
          <w:szCs w:val="22"/>
        </w:rPr>
        <w:t>Drive</w:t>
      </w:r>
      <w:r w:rsidR="00D1058D" w:rsidRPr="008454EE">
        <w:rPr>
          <w:rFonts w:asciiTheme="minorHAnsi" w:hAnsiTheme="minorHAnsi" w:cs="Calibri"/>
          <w:sz w:val="22"/>
          <w:szCs w:val="22"/>
        </w:rPr>
        <w:t xml:space="preserve"> sunt conforme cu originalele</w:t>
      </w:r>
    </w:p>
    <w:p w14:paraId="45520847" w14:textId="77777777" w:rsidR="009433E7" w:rsidRPr="008454EE" w:rsidRDefault="009433E7" w:rsidP="00647C2F">
      <w:pPr>
        <w:jc w:val="both"/>
        <w:rPr>
          <w:rFonts w:asciiTheme="minorHAnsi" w:hAnsiTheme="minorHAnsi" w:cs="Calibri"/>
          <w:sz w:val="22"/>
          <w:szCs w:val="22"/>
        </w:rPr>
      </w:pPr>
    </w:p>
    <w:p w14:paraId="77145B70" w14:textId="77777777" w:rsidR="00E43EB2" w:rsidRPr="008454EE" w:rsidRDefault="00DB488C" w:rsidP="00647C2F">
      <w:pPr>
        <w:jc w:val="both"/>
        <w:rPr>
          <w:rFonts w:asciiTheme="minorHAnsi" w:eastAsia="Times New Roman" w:hAnsiTheme="minorHAnsi" w:cs="Calibri"/>
          <w:sz w:val="22"/>
          <w:szCs w:val="22"/>
        </w:rPr>
      </w:pPr>
      <w:sdt>
        <w:sdtPr>
          <w:rPr>
            <w:rFonts w:asciiTheme="minorHAnsi" w:hAnsiTheme="minorHAnsi" w:cs="Calibri"/>
            <w:noProof w:val="0"/>
            <w:sz w:val="22"/>
            <w:szCs w:val="22"/>
          </w:rPr>
          <w:id w:val="-979458085"/>
          <w14:checkbox>
            <w14:checked w14:val="1"/>
            <w14:checkedState w14:val="221A" w14:font="Bahnschrift SemiLight Condensed"/>
            <w14:uncheckedState w14:val="2610" w14:font="MS Gothic"/>
          </w14:checkbox>
        </w:sdtPr>
        <w:sdtEndPr/>
        <w:sdtContent>
          <w:r w:rsidR="00143786" w:rsidRPr="008454EE">
            <w:rPr>
              <w:rFonts w:asciiTheme="minorHAnsi" w:eastAsia="MS Gothic" w:hAnsiTheme="minorHAnsi" w:cs="Calibri"/>
              <w:noProof w:val="0"/>
              <w:sz w:val="22"/>
              <w:szCs w:val="22"/>
            </w:rPr>
            <w:t>√</w:t>
          </w:r>
        </w:sdtContent>
      </w:sdt>
      <w:r w:rsidR="000116FF" w:rsidRPr="008454EE">
        <w:rPr>
          <w:rFonts w:asciiTheme="minorHAnsi" w:hAnsiTheme="minorHAnsi" w:cs="Calibri"/>
          <w:noProof w:val="0"/>
          <w:sz w:val="22"/>
          <w:szCs w:val="22"/>
        </w:rPr>
        <w:t xml:space="preserve"> </w:t>
      </w:r>
      <w:r w:rsidR="009433E7" w:rsidRPr="008454EE">
        <w:rPr>
          <w:rFonts w:asciiTheme="minorHAnsi" w:eastAsia="Times New Roman" w:hAnsiTheme="minorHAnsi" w:cs="Calibri"/>
          <w:sz w:val="22"/>
          <w:szCs w:val="22"/>
        </w:rPr>
        <w:t>n</w:t>
      </w:r>
      <w:r w:rsidR="00E43EB2" w:rsidRPr="008454EE">
        <w:rPr>
          <w:rFonts w:asciiTheme="minorHAnsi" w:eastAsia="Times New Roman" w:hAnsiTheme="minorHAnsi" w:cs="Calibri"/>
          <w:sz w:val="22"/>
          <w:szCs w:val="22"/>
        </w:rPr>
        <w:t>u voi înceta activitatea pentru care am primit sprijin nerambursabil mai devreme de 3 ani/</w:t>
      </w:r>
      <w:r w:rsidR="005A5B7E" w:rsidRPr="008454EE">
        <w:rPr>
          <w:rFonts w:asciiTheme="minorHAnsi" w:eastAsia="Times New Roman" w:hAnsiTheme="minorHAnsi" w:cs="Calibri"/>
          <w:sz w:val="22"/>
          <w:szCs w:val="22"/>
        </w:rPr>
        <w:t xml:space="preserve"> </w:t>
      </w:r>
      <w:r w:rsidR="00E43EB2" w:rsidRPr="008454EE">
        <w:rPr>
          <w:rFonts w:asciiTheme="minorHAnsi" w:eastAsia="Times New Roman" w:hAnsiTheme="minorHAnsi" w:cs="Calibri"/>
          <w:sz w:val="22"/>
          <w:szCs w:val="22"/>
        </w:rPr>
        <w:t>5</w:t>
      </w:r>
      <w:r w:rsidR="005A5B7E" w:rsidRPr="008454EE">
        <w:rPr>
          <w:rFonts w:asciiTheme="minorHAnsi" w:eastAsia="Times New Roman" w:hAnsiTheme="minorHAnsi" w:cs="Calibri"/>
          <w:sz w:val="22"/>
          <w:szCs w:val="22"/>
        </w:rPr>
        <w:t xml:space="preserve"> </w:t>
      </w:r>
      <w:r w:rsidR="00E43EB2" w:rsidRPr="008454EE">
        <w:rPr>
          <w:rFonts w:asciiTheme="minorHAnsi" w:eastAsia="Times New Roman" w:hAnsiTheme="minorHAnsi" w:cs="Calibri"/>
          <w:sz w:val="22"/>
          <w:szCs w:val="22"/>
        </w:rPr>
        <w:t>ani de la data depunerii ultimei cereri de plată</w:t>
      </w:r>
      <w:r w:rsidR="0017719B" w:rsidRPr="008454EE">
        <w:rPr>
          <w:rFonts w:asciiTheme="minorHAnsi" w:eastAsia="Times New Roman" w:hAnsiTheme="minorHAnsi" w:cs="Calibri"/>
          <w:sz w:val="22"/>
          <w:szCs w:val="22"/>
        </w:rPr>
        <w:t>**</w:t>
      </w:r>
    </w:p>
    <w:p w14:paraId="6304DB1C" w14:textId="77777777" w:rsidR="00EF50B2" w:rsidRPr="008454EE" w:rsidRDefault="00EF50B2" w:rsidP="00647C2F">
      <w:pPr>
        <w:jc w:val="both"/>
        <w:rPr>
          <w:rFonts w:asciiTheme="minorHAnsi" w:hAnsiTheme="minorHAnsi" w:cs="Calibri"/>
          <w:sz w:val="22"/>
          <w:szCs w:val="22"/>
        </w:rPr>
      </w:pPr>
    </w:p>
    <w:p w14:paraId="4C56B217" w14:textId="77777777" w:rsidR="007508D0" w:rsidRPr="008454EE" w:rsidRDefault="00DB488C" w:rsidP="00647C2F">
      <w:pPr>
        <w:jc w:val="both"/>
        <w:rPr>
          <w:rFonts w:asciiTheme="minorHAnsi" w:hAnsiTheme="minorHAnsi" w:cs="Calibri"/>
          <w:sz w:val="22"/>
          <w:szCs w:val="22"/>
        </w:rPr>
      </w:pPr>
      <w:sdt>
        <w:sdtPr>
          <w:rPr>
            <w:rFonts w:asciiTheme="minorHAnsi" w:hAnsiTheme="minorHAnsi" w:cs="Calibri"/>
            <w:noProof w:val="0"/>
            <w:sz w:val="22"/>
            <w:szCs w:val="22"/>
          </w:rPr>
          <w:id w:val="1446123222"/>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E42C21" w:rsidRPr="008454EE">
        <w:rPr>
          <w:rFonts w:asciiTheme="minorHAnsi" w:hAnsiTheme="minorHAnsi" w:cs="Calibri"/>
          <w:sz w:val="22"/>
          <w:szCs w:val="22"/>
        </w:rPr>
        <w:t xml:space="preserve"> </w:t>
      </w:r>
      <w:r w:rsidR="00107F3D" w:rsidRPr="008454EE">
        <w:rPr>
          <w:rFonts w:asciiTheme="minorHAnsi" w:hAnsiTheme="minorHAnsi" w:cs="Calibri"/>
          <w:sz w:val="22"/>
          <w:szCs w:val="22"/>
        </w:rPr>
        <w:t>eu si organizatia mea</w:t>
      </w:r>
      <w:r w:rsidR="004B5CB3" w:rsidRPr="008454EE">
        <w:rPr>
          <w:rFonts w:asciiTheme="minorHAnsi" w:hAnsiTheme="minorHAnsi" w:cs="Calibri"/>
          <w:sz w:val="22"/>
          <w:szCs w:val="22"/>
        </w:rPr>
        <w:t xml:space="preserve"> (asociatia sau intreprinderea)</w:t>
      </w:r>
      <w:r w:rsidR="00107F3D" w:rsidRPr="008454EE">
        <w:rPr>
          <w:rFonts w:asciiTheme="minorHAnsi" w:hAnsiTheme="minorHAnsi" w:cs="Calibri"/>
          <w:sz w:val="22"/>
          <w:szCs w:val="22"/>
        </w:rPr>
        <w:t xml:space="preserve"> nu ne aflam in niciuna din urmatoarele cazuri:</w:t>
      </w:r>
    </w:p>
    <w:p w14:paraId="34FAEBEE" w14:textId="77777777" w:rsidR="00107F3D" w:rsidRPr="008454EE" w:rsidRDefault="00107F3D" w:rsidP="00BF103F">
      <w:pPr>
        <w:numPr>
          <w:ilvl w:val="0"/>
          <w:numId w:val="7"/>
        </w:numPr>
        <w:ind w:left="567" w:hanging="283"/>
        <w:jc w:val="both"/>
        <w:rPr>
          <w:rFonts w:asciiTheme="minorHAnsi" w:hAnsiTheme="minorHAnsi" w:cs="Calibri"/>
          <w:sz w:val="22"/>
          <w:szCs w:val="22"/>
        </w:rPr>
      </w:pPr>
      <w:r w:rsidRPr="008454EE">
        <w:rPr>
          <w:rFonts w:asciiTheme="minorHAnsi" w:hAnsiTheme="minorHAnsi" w:cs="Calibri"/>
          <w:sz w:val="22"/>
          <w:szCs w:val="22"/>
        </w:rPr>
        <w:t>in curs de a fi supus procedurilor de declarare a falimentului sau reorganizarii judiciare, de a fi administrate averile de tribunale, de a exista angajamente cu creditori, activitati in stadiul de suspendare sau de a fi intr-o situatie similara stipulata;</w:t>
      </w:r>
    </w:p>
    <w:p w14:paraId="1939DF8E" w14:textId="77777777" w:rsidR="00107F3D" w:rsidRPr="008454EE" w:rsidRDefault="00107F3D" w:rsidP="00BF103F">
      <w:pPr>
        <w:numPr>
          <w:ilvl w:val="0"/>
          <w:numId w:val="7"/>
        </w:numPr>
        <w:ind w:left="567" w:hanging="283"/>
        <w:jc w:val="both"/>
        <w:rPr>
          <w:rFonts w:asciiTheme="minorHAnsi" w:hAnsiTheme="minorHAnsi" w:cs="Calibri"/>
          <w:sz w:val="22"/>
          <w:szCs w:val="22"/>
        </w:rPr>
      </w:pPr>
      <w:r w:rsidRPr="008454EE">
        <w:rPr>
          <w:rFonts w:asciiTheme="minorHAnsi" w:hAnsiTheme="minorHAnsi" w:cs="Calibri"/>
          <w:sz w:val="22"/>
          <w:szCs w:val="22"/>
        </w:rPr>
        <w:t>lichidare, fuziune sau diviziune.</w:t>
      </w:r>
    </w:p>
    <w:p w14:paraId="5C42191C" w14:textId="77777777" w:rsidR="00EF50B2" w:rsidRPr="008454EE" w:rsidRDefault="00EF50B2" w:rsidP="00647C2F">
      <w:pPr>
        <w:jc w:val="both"/>
        <w:rPr>
          <w:rFonts w:asciiTheme="minorHAnsi" w:hAnsiTheme="minorHAnsi" w:cs="Calibri"/>
          <w:sz w:val="22"/>
          <w:szCs w:val="22"/>
        </w:rPr>
      </w:pPr>
    </w:p>
    <w:p w14:paraId="6ECA2ECC" w14:textId="77777777" w:rsidR="00BA7854" w:rsidRPr="008454EE" w:rsidRDefault="00DB488C" w:rsidP="00647C2F">
      <w:pPr>
        <w:jc w:val="both"/>
        <w:rPr>
          <w:rFonts w:asciiTheme="minorHAnsi" w:hAnsiTheme="minorHAnsi" w:cs="Calibri"/>
        </w:rPr>
      </w:pPr>
      <w:sdt>
        <w:sdtPr>
          <w:rPr>
            <w:rFonts w:asciiTheme="minorHAnsi" w:hAnsiTheme="minorHAnsi" w:cs="Calibri"/>
            <w:noProof w:val="0"/>
            <w:sz w:val="22"/>
            <w:szCs w:val="22"/>
          </w:rPr>
          <w:id w:val="-1586136942"/>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E42C21" w:rsidRPr="008454EE">
        <w:rPr>
          <w:rFonts w:asciiTheme="minorHAnsi" w:hAnsiTheme="minorHAnsi" w:cs="Calibri"/>
          <w:sz w:val="22"/>
          <w:szCs w:val="22"/>
        </w:rPr>
        <w:t xml:space="preserve"> nu sunt înregistrat în scopuri TVA și nu a existat nicio modificare a situației privind înregistrarea ca plătitor de TVA pe care nu am notificat-o Agenției pentru Finanțarea Investițiilor Rurale</w:t>
      </w:r>
      <w:r w:rsidR="00BA7854" w:rsidRPr="008454EE">
        <w:rPr>
          <w:rFonts w:asciiTheme="minorHAnsi" w:hAnsiTheme="minorHAnsi" w:cs="Calibri"/>
        </w:rPr>
        <w:t xml:space="preserve">, </w:t>
      </w:r>
      <w:r w:rsidR="00BA7854" w:rsidRPr="008454EE">
        <w:rPr>
          <w:rFonts w:asciiTheme="minorHAnsi" w:hAnsiTheme="minorHAnsi" w:cs="Calibri"/>
          <w:sz w:val="22"/>
          <w:szCs w:val="22"/>
        </w:rPr>
        <w:t xml:space="preserve">respectiv, potrivit prevederilor Legii nr. </w:t>
      </w:r>
      <w:r w:rsidR="007E1BBB" w:rsidRPr="008454EE">
        <w:rPr>
          <w:rFonts w:asciiTheme="minorHAnsi" w:hAnsiTheme="minorHAnsi" w:cs="Calibri"/>
          <w:sz w:val="22"/>
          <w:szCs w:val="22"/>
        </w:rPr>
        <w:t>227/2015</w:t>
      </w:r>
      <w:r w:rsidR="00BA7854" w:rsidRPr="008454EE">
        <w:rPr>
          <w:rFonts w:asciiTheme="minorHAnsi" w:hAnsiTheme="minorHAnsi" w:cs="Calibri"/>
          <w:sz w:val="22"/>
          <w:szCs w:val="22"/>
        </w:rPr>
        <w:t xml:space="preserve"> privind Codul fiscal, cu modificările şi completările ulterioare, nu îmi exercit dreptul de deducere a taxei pe valoarea adăugată aferente cheltuielilor eligibile efectuate în cadrul prezentului proiect ***</w:t>
      </w:r>
    </w:p>
    <w:p w14:paraId="5D7229F7" w14:textId="77777777" w:rsidR="00EF50B2" w:rsidRPr="008454EE" w:rsidRDefault="00EF50B2" w:rsidP="00647C2F">
      <w:pPr>
        <w:jc w:val="both"/>
        <w:rPr>
          <w:rFonts w:asciiTheme="minorHAnsi" w:hAnsiTheme="minorHAnsi" w:cs="Calibri"/>
          <w:sz w:val="22"/>
          <w:szCs w:val="22"/>
        </w:rPr>
      </w:pPr>
    </w:p>
    <w:p w14:paraId="7FC0CB42" w14:textId="77777777" w:rsidR="005A5B7E" w:rsidRPr="008454EE" w:rsidRDefault="005A5B7E" w:rsidP="00647C2F">
      <w:pPr>
        <w:jc w:val="both"/>
        <w:rPr>
          <w:rFonts w:asciiTheme="minorHAnsi" w:hAnsiTheme="minorHAnsi" w:cs="Calibri"/>
          <w:b/>
          <w:sz w:val="22"/>
          <w:szCs w:val="22"/>
        </w:rPr>
      </w:pPr>
    </w:p>
    <w:p w14:paraId="22429DB6" w14:textId="77777777" w:rsidR="00EF50B2"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70A916F9" w14:textId="77777777" w:rsidR="00EF50B2" w:rsidRPr="008454EE" w:rsidRDefault="00EF50B2" w:rsidP="00647C2F">
      <w:pPr>
        <w:jc w:val="both"/>
        <w:rPr>
          <w:rFonts w:asciiTheme="minorHAnsi" w:hAnsiTheme="minorHAnsi" w:cs="Calibri"/>
          <w:sz w:val="22"/>
          <w:szCs w:val="22"/>
        </w:rPr>
      </w:pPr>
    </w:p>
    <w:p w14:paraId="21E32FB7" w14:textId="77777777" w:rsidR="00EF50B2" w:rsidRPr="008454EE" w:rsidRDefault="00252AB1" w:rsidP="00647C2F">
      <w:pPr>
        <w:jc w:val="both"/>
        <w:rPr>
          <w:rFonts w:asciiTheme="minorHAnsi" w:hAnsiTheme="minorHAnsi" w:cs="Calibri"/>
          <w:sz w:val="22"/>
          <w:szCs w:val="22"/>
        </w:rPr>
      </w:pPr>
      <w:r w:rsidRPr="008454EE">
        <w:rPr>
          <w:rFonts w:asciiTheme="minorHAnsi" w:hAnsiTheme="minorHAnsi" w:cs="Calibri"/>
          <w:sz w:val="22"/>
          <w:szCs w:val="22"/>
        </w:rPr>
        <w:t>Nume s</w:t>
      </w:r>
      <w:r w:rsidR="00DC4984" w:rsidRPr="008454EE">
        <w:rPr>
          <w:rFonts w:asciiTheme="minorHAnsi" w:hAnsiTheme="minorHAnsi" w:cs="Calibri"/>
          <w:sz w:val="22"/>
          <w:szCs w:val="22"/>
        </w:rPr>
        <w:t>i prenume …………….</w:t>
      </w:r>
      <w:r w:rsidR="00DC4984" w:rsidRPr="008454EE">
        <w:rPr>
          <w:rFonts w:asciiTheme="minorHAnsi" w:hAnsiTheme="minorHAnsi" w:cs="Calibri"/>
          <w:sz w:val="22"/>
          <w:szCs w:val="22"/>
        </w:rPr>
        <w:tab/>
      </w:r>
      <w:r w:rsidR="00DC4984" w:rsidRPr="008454EE">
        <w:rPr>
          <w:rFonts w:asciiTheme="minorHAnsi" w:hAnsiTheme="minorHAnsi" w:cs="Calibri"/>
          <w:sz w:val="22"/>
          <w:szCs w:val="22"/>
        </w:rPr>
        <w:tab/>
      </w:r>
      <w:r w:rsidR="00DC4984" w:rsidRPr="008454EE">
        <w:rPr>
          <w:rFonts w:asciiTheme="minorHAnsi" w:hAnsiTheme="minorHAnsi" w:cs="Calibri"/>
          <w:sz w:val="22"/>
          <w:szCs w:val="22"/>
        </w:rPr>
        <w:tab/>
      </w:r>
    </w:p>
    <w:p w14:paraId="23AA50A1"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7E3FF76"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60CC3CF0" w14:textId="77777777" w:rsidR="001A12CD" w:rsidRPr="008454EE" w:rsidRDefault="001A12CD" w:rsidP="00647C2F">
      <w:pPr>
        <w:jc w:val="center"/>
        <w:rPr>
          <w:rFonts w:asciiTheme="minorHAnsi" w:hAnsiTheme="minorHAnsi" w:cs="Calibri"/>
          <w:b/>
          <w:sz w:val="22"/>
          <w:szCs w:val="22"/>
        </w:rPr>
      </w:pPr>
    </w:p>
    <w:p w14:paraId="164AB2AF" w14:textId="77777777" w:rsidR="001A12CD" w:rsidRPr="008454EE" w:rsidRDefault="001A12CD" w:rsidP="00647C2F">
      <w:pPr>
        <w:jc w:val="center"/>
        <w:rPr>
          <w:rFonts w:asciiTheme="minorHAnsi" w:hAnsiTheme="minorHAnsi" w:cs="Calibri"/>
          <w:b/>
          <w:sz w:val="22"/>
          <w:szCs w:val="22"/>
        </w:rPr>
      </w:pPr>
    </w:p>
    <w:p w14:paraId="4AB5A1D7" w14:textId="77777777" w:rsidR="000D23AB" w:rsidRPr="008454EE" w:rsidRDefault="00996C24" w:rsidP="00647C2F">
      <w:pPr>
        <w:jc w:val="both"/>
        <w:rPr>
          <w:rFonts w:asciiTheme="minorHAnsi" w:hAnsiTheme="minorHAnsi" w:cs="Calibri"/>
          <w:i/>
          <w:sz w:val="20"/>
          <w:szCs w:val="20"/>
        </w:rPr>
      </w:pPr>
      <w:r w:rsidRPr="008454EE">
        <w:rPr>
          <w:rFonts w:asciiTheme="minorHAnsi" w:hAnsiTheme="minorHAnsi" w:cs="Calibri"/>
          <w:i/>
          <w:sz w:val="22"/>
          <w:szCs w:val="22"/>
        </w:rPr>
        <w:t>*</w:t>
      </w:r>
      <w:r w:rsidRPr="008454EE">
        <w:rPr>
          <w:rFonts w:asciiTheme="minorHAnsi" w:hAnsiTheme="minorHAnsi" w:cs="Calibri"/>
          <w:i/>
          <w:sz w:val="20"/>
          <w:szCs w:val="20"/>
        </w:rPr>
        <w:t>se va completa in f</w:t>
      </w:r>
      <w:r w:rsidR="0025425C" w:rsidRPr="008454EE">
        <w:rPr>
          <w:rFonts w:asciiTheme="minorHAnsi" w:hAnsiTheme="minorHAnsi" w:cs="Calibri"/>
          <w:i/>
          <w:sz w:val="20"/>
          <w:szCs w:val="20"/>
        </w:rPr>
        <w:t>unctie de specificul fiecarei mă</w:t>
      </w:r>
      <w:r w:rsidRPr="008454EE">
        <w:rPr>
          <w:rFonts w:asciiTheme="minorHAnsi" w:hAnsiTheme="minorHAnsi" w:cs="Calibri"/>
          <w:i/>
          <w:sz w:val="20"/>
          <w:szCs w:val="20"/>
        </w:rPr>
        <w:t>suri</w:t>
      </w:r>
      <w:r w:rsidR="000B57C9" w:rsidRPr="008454EE">
        <w:rPr>
          <w:rFonts w:asciiTheme="minorHAnsi" w:hAnsiTheme="minorHAnsi" w:cs="Calibri"/>
          <w:i/>
          <w:sz w:val="20"/>
          <w:szCs w:val="20"/>
        </w:rPr>
        <w:t xml:space="preserve">/ </w:t>
      </w:r>
      <w:r w:rsidR="005329A4" w:rsidRPr="008454EE">
        <w:rPr>
          <w:rFonts w:asciiTheme="minorHAnsi" w:hAnsiTheme="minorHAnsi" w:cs="Calibri"/>
          <w:i/>
          <w:sz w:val="20"/>
          <w:szCs w:val="20"/>
        </w:rPr>
        <w:t>submăsuri</w:t>
      </w:r>
    </w:p>
    <w:p w14:paraId="350E8CC6" w14:textId="77777777" w:rsidR="005A5B7E" w:rsidRPr="008454EE" w:rsidRDefault="00E43EB2" w:rsidP="00647C2F">
      <w:pPr>
        <w:jc w:val="both"/>
        <w:rPr>
          <w:rFonts w:asciiTheme="minorHAnsi" w:hAnsiTheme="minorHAnsi" w:cs="Calibri"/>
          <w:i/>
          <w:sz w:val="20"/>
          <w:szCs w:val="20"/>
        </w:rPr>
      </w:pPr>
      <w:r w:rsidRPr="008454EE">
        <w:rPr>
          <w:rFonts w:asciiTheme="minorHAnsi" w:hAnsiTheme="minorHAnsi" w:cs="Calibri"/>
          <w:i/>
          <w:sz w:val="20"/>
          <w:szCs w:val="20"/>
        </w:rPr>
        <w:t>**</w:t>
      </w:r>
      <w:r w:rsidR="00C744A5" w:rsidRPr="008454EE">
        <w:rPr>
          <w:rFonts w:asciiTheme="minorHAnsi" w:hAnsiTheme="minorHAnsi" w:cs="Calibri"/>
          <w:i/>
          <w:sz w:val="20"/>
          <w:szCs w:val="20"/>
        </w:rPr>
        <w:t>se va completa doar pentru s</w:t>
      </w:r>
      <w:r w:rsidRPr="008454EE">
        <w:rPr>
          <w:rFonts w:asciiTheme="minorHAnsi" w:hAnsiTheme="minorHAnsi" w:cs="Calibri"/>
          <w:i/>
          <w:sz w:val="20"/>
          <w:szCs w:val="20"/>
        </w:rPr>
        <w:t>ubmăsurile de sprijin forfetar 6.1, 6.2, 6.3</w:t>
      </w:r>
      <w:r w:rsidR="00C744A5" w:rsidRPr="008454EE">
        <w:rPr>
          <w:rFonts w:asciiTheme="minorHAnsi" w:hAnsiTheme="minorHAnsi" w:cs="Calibri"/>
          <w:i/>
          <w:sz w:val="20"/>
          <w:szCs w:val="20"/>
        </w:rPr>
        <w:t xml:space="preserve"> care</w:t>
      </w:r>
      <w:r w:rsidRPr="008454EE">
        <w:rPr>
          <w:rFonts w:asciiTheme="minorHAnsi" w:hAnsiTheme="minorHAnsi" w:cs="Calibri"/>
          <w:i/>
          <w:sz w:val="20"/>
          <w:szCs w:val="20"/>
        </w:rPr>
        <w:t xml:space="preserve"> au 3 ani de monitorizare de la ultima tranșe de plată</w:t>
      </w:r>
    </w:p>
    <w:p w14:paraId="0A3B4F57" w14:textId="77777777" w:rsidR="00407F6E" w:rsidRPr="008454EE" w:rsidRDefault="005A5B7E" w:rsidP="00647C2F">
      <w:pPr>
        <w:jc w:val="both"/>
        <w:rPr>
          <w:rFonts w:asciiTheme="minorHAnsi" w:hAnsiTheme="minorHAnsi"/>
          <w:sz w:val="20"/>
          <w:szCs w:val="20"/>
        </w:rPr>
      </w:pPr>
      <w:r w:rsidRPr="008454EE">
        <w:rPr>
          <w:rFonts w:asciiTheme="minorHAnsi" w:hAnsiTheme="minorHAnsi" w:cs="Calibri"/>
          <w:i/>
          <w:sz w:val="20"/>
          <w:szCs w:val="20"/>
        </w:rPr>
        <w:t>*</w:t>
      </w:r>
      <w:r w:rsidR="00D3085F" w:rsidRPr="008454EE">
        <w:rPr>
          <w:rFonts w:asciiTheme="minorHAnsi" w:hAnsiTheme="minorHAnsi" w:cs="Calibri"/>
          <w:i/>
          <w:sz w:val="20"/>
          <w:szCs w:val="20"/>
        </w:rPr>
        <w:t xml:space="preserve">**se va completa obligatoriu în cazul </w:t>
      </w:r>
      <w:r w:rsidR="00EC71C2" w:rsidRPr="008454EE">
        <w:rPr>
          <w:rFonts w:asciiTheme="minorHAnsi" w:hAnsiTheme="minorHAnsi" w:cs="Calibri"/>
          <w:i/>
          <w:sz w:val="20"/>
          <w:szCs w:val="20"/>
        </w:rPr>
        <w:t>submăsurilor de investiții</w:t>
      </w:r>
      <w:r w:rsidR="002073D4" w:rsidRPr="008454EE">
        <w:rPr>
          <w:rFonts w:asciiTheme="minorHAnsi" w:hAnsiTheme="minorHAnsi" w:cs="Calibri"/>
          <w:i/>
          <w:sz w:val="20"/>
          <w:szCs w:val="20"/>
        </w:rPr>
        <w:t xml:space="preserve"> și servicii</w:t>
      </w:r>
      <w:r w:rsidR="001A12CD" w:rsidRPr="008454EE">
        <w:rPr>
          <w:rFonts w:asciiTheme="minorHAnsi" w:hAnsiTheme="minorHAnsi" w:cs="Calibri"/>
          <w:i/>
          <w:sz w:val="20"/>
          <w:szCs w:val="20"/>
        </w:rPr>
        <w:t>, respectiv</w:t>
      </w:r>
      <w:r w:rsidR="00EC71C2" w:rsidRPr="008454EE">
        <w:rPr>
          <w:rFonts w:asciiTheme="minorHAnsi" w:hAnsiTheme="minorHAnsi" w:cs="Calibri"/>
          <w:i/>
          <w:sz w:val="20"/>
          <w:szCs w:val="20"/>
        </w:rPr>
        <w:t xml:space="preserve"> </w:t>
      </w:r>
      <w:r w:rsidR="001A12CD" w:rsidRPr="008454EE">
        <w:rPr>
          <w:rFonts w:asciiTheme="minorHAnsi" w:hAnsiTheme="minorHAnsi" w:cs="Calibri"/>
          <w:i/>
          <w:sz w:val="20"/>
          <w:szCs w:val="20"/>
        </w:rPr>
        <w:t>în cazul Contractelor</w:t>
      </w:r>
      <w:r w:rsidR="00D3085F" w:rsidRPr="008454EE">
        <w:rPr>
          <w:rFonts w:asciiTheme="minorHAnsi" w:hAnsiTheme="minorHAnsi" w:cs="Calibri"/>
          <w:i/>
          <w:sz w:val="20"/>
          <w:szCs w:val="20"/>
        </w:rPr>
        <w:t xml:space="preserve"> de finanțare pentru care contravaloarea TVA este eligibilă din FEADR conform bugetului indicativ al proiectului</w:t>
      </w:r>
      <w:r w:rsidR="00407F6E" w:rsidRPr="008454EE">
        <w:rPr>
          <w:rFonts w:asciiTheme="minorHAnsi" w:hAnsiTheme="minorHAnsi" w:cs="Calibri"/>
          <w:i/>
          <w:sz w:val="20"/>
          <w:szCs w:val="20"/>
        </w:rPr>
        <w:t>. De asemenea, având în vedere prevederile art. 43 alin.(3) din OUG nr. 49/ 2015, acest punct se va completa obligatoriu și pentru depunerea cererii de plată pentru TVA de la bugetul de stat.</w:t>
      </w:r>
    </w:p>
    <w:p w14:paraId="205F740E" w14:textId="77777777" w:rsidR="005F1B53" w:rsidRPr="008454EE" w:rsidRDefault="005F1B53" w:rsidP="00647C2F">
      <w:pPr>
        <w:jc w:val="both"/>
        <w:rPr>
          <w:rFonts w:asciiTheme="minorHAnsi" w:hAnsiTheme="minorHAnsi" w:cs="Arial"/>
          <w:b/>
          <w:sz w:val="22"/>
          <w:szCs w:val="22"/>
        </w:rPr>
      </w:pPr>
      <w:r w:rsidRPr="008454EE">
        <w:rPr>
          <w:rFonts w:asciiTheme="minorHAnsi" w:hAnsiTheme="minorHAnsi" w:cs="Arial"/>
          <w:b/>
          <w:sz w:val="22"/>
          <w:szCs w:val="22"/>
        </w:rPr>
        <w:t xml:space="preserve">Formularul AP </w:t>
      </w:r>
      <w:r w:rsidR="003A08E2" w:rsidRPr="008454EE">
        <w:rPr>
          <w:rFonts w:asciiTheme="minorHAnsi" w:hAnsiTheme="minorHAnsi" w:cs="Arial"/>
          <w:b/>
          <w:sz w:val="22"/>
          <w:szCs w:val="22"/>
        </w:rPr>
        <w:t>1.4.1</w:t>
      </w:r>
      <w:r w:rsidRPr="008454EE">
        <w:rPr>
          <w:rFonts w:asciiTheme="minorHAnsi" w:hAnsiTheme="minorHAnsi" w:cs="Arial"/>
          <w:b/>
          <w:sz w:val="22"/>
          <w:szCs w:val="22"/>
        </w:rPr>
        <w:t xml:space="preserve"> </w:t>
      </w:r>
      <w:r w:rsidRPr="008454EE">
        <w:rPr>
          <w:rFonts w:asciiTheme="minorHAnsi" w:hAnsiTheme="minorHAnsi" w:cs="Arial"/>
          <w:b/>
          <w:sz w:val="22"/>
          <w:szCs w:val="22"/>
          <w:lang w:val="pt-BR"/>
        </w:rPr>
        <w:t xml:space="preserve">– sM </w:t>
      </w:r>
      <w:r w:rsidRPr="008454EE">
        <w:rPr>
          <w:rFonts w:asciiTheme="minorHAnsi" w:hAnsiTheme="minorHAnsi" w:cs="Arial"/>
          <w:b/>
          <w:sz w:val="22"/>
          <w:szCs w:val="22"/>
        </w:rPr>
        <w:t>4.1, 4.1a, 4.2, 4.2a, 4.3,</w:t>
      </w:r>
      <w:bookmarkStart w:id="0" w:name="_GoBack"/>
      <w:bookmarkEnd w:id="0"/>
      <w:r w:rsidR="00F026A1" w:rsidRPr="008454EE">
        <w:rPr>
          <w:rFonts w:asciiTheme="minorHAnsi" w:hAnsiTheme="minorHAnsi" w:cs="Arial"/>
          <w:b/>
          <w:sz w:val="22"/>
          <w:szCs w:val="22"/>
        </w:rPr>
        <w:t xml:space="preserve"> </w:t>
      </w:r>
      <w:r w:rsidR="00F026A1" w:rsidRPr="008454EE">
        <w:rPr>
          <w:rFonts w:asciiTheme="minorHAnsi" w:hAnsiTheme="minorHAnsi" w:cs="Calibri"/>
          <w:b/>
          <w:bCs/>
          <w:sz w:val="22"/>
          <w:szCs w:val="22"/>
          <w:lang w:eastAsia="fr-FR"/>
        </w:rPr>
        <w:t>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 xml:space="preserve"> </w:t>
      </w:r>
      <w:r w:rsidRPr="008454EE">
        <w:rPr>
          <w:rFonts w:asciiTheme="minorHAnsi" w:hAnsiTheme="minorHAnsi" w:cs="Arial"/>
          <w:b/>
          <w:sz w:val="22"/>
          <w:szCs w:val="22"/>
        </w:rPr>
        <w:t xml:space="preserve"> 6.4, 7.2, 7.6, </w:t>
      </w:r>
      <w:r w:rsidR="00F360E3" w:rsidRPr="008454EE">
        <w:rPr>
          <w:rFonts w:asciiTheme="minorHAnsi" w:hAnsiTheme="minorHAnsi" w:cs="Arial"/>
          <w:b/>
          <w:sz w:val="22"/>
          <w:szCs w:val="22"/>
        </w:rPr>
        <w:t>16.1, 16.1a,</w:t>
      </w:r>
      <w:r w:rsidR="00F44D2D" w:rsidRPr="008454EE">
        <w:rPr>
          <w:rFonts w:asciiTheme="minorHAnsi" w:hAnsiTheme="minorHAnsi" w:cs="Arial"/>
          <w:b/>
          <w:sz w:val="22"/>
          <w:szCs w:val="22"/>
        </w:rPr>
        <w:t xml:space="preserve"> </w:t>
      </w:r>
      <w:r w:rsidRPr="008454EE">
        <w:rPr>
          <w:rFonts w:asciiTheme="minorHAnsi" w:hAnsiTheme="minorHAnsi" w:cs="Arial"/>
          <w:b/>
          <w:sz w:val="22"/>
          <w:szCs w:val="22"/>
        </w:rPr>
        <w:t>16.4,</w:t>
      </w:r>
      <w:r w:rsidRPr="008454EE">
        <w:rPr>
          <w:rFonts w:asciiTheme="minorHAnsi" w:hAnsiTheme="minorHAnsi" w:cs="Arial"/>
          <w:b/>
          <w:bCs/>
          <w:sz w:val="22"/>
          <w:szCs w:val="22"/>
        </w:rPr>
        <w:t xml:space="preserve"> 16.4a,</w:t>
      </w:r>
      <w:r w:rsidR="00F360E3" w:rsidRPr="008454EE">
        <w:rPr>
          <w:rFonts w:asciiTheme="minorHAnsi" w:hAnsiTheme="minorHAnsi" w:cs="Arial"/>
          <w:b/>
          <w:bCs/>
          <w:sz w:val="22"/>
          <w:szCs w:val="22"/>
        </w:rPr>
        <w:t xml:space="preserve"> </w:t>
      </w:r>
      <w:r w:rsidRPr="008454EE">
        <w:rPr>
          <w:rFonts w:asciiTheme="minorHAnsi" w:hAnsiTheme="minorHAnsi" w:cs="Arial"/>
          <w:b/>
          <w:bCs/>
          <w:sz w:val="22"/>
          <w:szCs w:val="22"/>
        </w:rPr>
        <w:t xml:space="preserve"> </w:t>
      </w:r>
      <w:r w:rsidRPr="008454EE">
        <w:rPr>
          <w:rFonts w:asciiTheme="minorHAnsi" w:hAnsiTheme="minorHAnsi" w:cs="Arial"/>
          <w:b/>
          <w:sz w:val="22"/>
          <w:szCs w:val="22"/>
        </w:rPr>
        <w:t>19.2</w:t>
      </w:r>
      <w:r w:rsidR="009301C6" w:rsidRPr="008454EE">
        <w:rPr>
          <w:rFonts w:asciiTheme="minorHAnsi" w:hAnsiTheme="minorHAnsi" w:cs="Arial"/>
          <w:b/>
          <w:sz w:val="22"/>
          <w:szCs w:val="22"/>
        </w:rPr>
        <w:t>, 19.3B</w:t>
      </w:r>
      <w:r w:rsidRPr="008454EE">
        <w:rPr>
          <w:rFonts w:asciiTheme="minorHAnsi" w:hAnsiTheme="minorHAnsi" w:cs="Arial"/>
          <w:b/>
          <w:sz w:val="22"/>
          <w:szCs w:val="22"/>
        </w:rPr>
        <w:t>- investiții – la ultima cerere de plată</w:t>
      </w:r>
      <w:r w:rsidR="008C6A7A" w:rsidRPr="008454EE">
        <w:rPr>
          <w:rFonts w:asciiTheme="minorHAnsi" w:hAnsiTheme="minorHAnsi" w:cs="Arial"/>
          <w:b/>
          <w:sz w:val="22"/>
          <w:szCs w:val="22"/>
        </w:rPr>
        <w:t xml:space="preserve"> și 19.3B componenta investiții</w:t>
      </w:r>
    </w:p>
    <w:p w14:paraId="08F40073" w14:textId="77777777" w:rsidR="005F1B53" w:rsidRPr="008454EE" w:rsidRDefault="005F1B53" w:rsidP="00647C2F">
      <w:pPr>
        <w:rPr>
          <w:rFonts w:asciiTheme="minorHAnsi" w:hAnsiTheme="minorHAnsi" w:cs="Arial"/>
          <w:b/>
          <w:sz w:val="22"/>
          <w:szCs w:val="22"/>
        </w:rPr>
      </w:pPr>
    </w:p>
    <w:p w14:paraId="13C1FA92" w14:textId="77777777" w:rsidR="005F1B53" w:rsidRPr="008454EE" w:rsidRDefault="005F1B53" w:rsidP="00647C2F">
      <w:pPr>
        <w:rPr>
          <w:rFonts w:asciiTheme="minorHAnsi" w:hAnsiTheme="minorHAnsi" w:cs="Arial"/>
          <w:b/>
          <w:sz w:val="22"/>
          <w:szCs w:val="22"/>
        </w:rPr>
      </w:pPr>
      <w:r w:rsidRPr="008454EE">
        <w:rPr>
          <w:rFonts w:asciiTheme="minorHAnsi" w:hAnsiTheme="minorHAnsi" w:cs="Arial"/>
          <w:b/>
          <w:sz w:val="22"/>
          <w:szCs w:val="22"/>
        </w:rPr>
        <w:t>ANTET  BENEFICIAR</w:t>
      </w:r>
    </w:p>
    <w:p w14:paraId="13B66EC3" w14:textId="77777777" w:rsidR="005F1B53" w:rsidRPr="008454EE" w:rsidRDefault="005F1B53" w:rsidP="00647C2F">
      <w:pPr>
        <w:rPr>
          <w:rFonts w:asciiTheme="minorHAnsi" w:hAnsiTheme="minorHAnsi" w:cs="Arial"/>
          <w:b/>
          <w:sz w:val="22"/>
          <w:szCs w:val="22"/>
        </w:rPr>
      </w:pPr>
    </w:p>
    <w:p w14:paraId="58C3D966" w14:textId="77777777" w:rsidR="005F1B53" w:rsidRPr="008454EE" w:rsidRDefault="005F1B53" w:rsidP="00647C2F">
      <w:pPr>
        <w:jc w:val="center"/>
        <w:rPr>
          <w:rFonts w:asciiTheme="minorHAnsi" w:hAnsiTheme="minorHAnsi" w:cs="Arial"/>
          <w:b/>
          <w:sz w:val="22"/>
          <w:szCs w:val="22"/>
        </w:rPr>
      </w:pPr>
      <w:r w:rsidRPr="008454EE">
        <w:rPr>
          <w:rFonts w:asciiTheme="minorHAnsi" w:hAnsiTheme="minorHAnsi" w:cs="Arial"/>
          <w:b/>
          <w:sz w:val="22"/>
          <w:szCs w:val="22"/>
        </w:rPr>
        <w:t>ANGAJAMENTUL BENEFICIARULUI cu privire la</w:t>
      </w:r>
    </w:p>
    <w:p w14:paraId="6C77FE7C" w14:textId="77777777" w:rsidR="005F1B53" w:rsidRPr="008454EE" w:rsidRDefault="005F1B53" w:rsidP="00647C2F">
      <w:pPr>
        <w:jc w:val="center"/>
        <w:rPr>
          <w:rFonts w:asciiTheme="minorHAnsi" w:hAnsiTheme="minorHAnsi" w:cs="Arial"/>
          <w:b/>
          <w:sz w:val="22"/>
          <w:szCs w:val="22"/>
        </w:rPr>
      </w:pPr>
      <w:r w:rsidRPr="008454EE">
        <w:rPr>
          <w:rFonts w:asciiTheme="minorHAnsi" w:hAnsiTheme="minorHAnsi" w:cs="Arial"/>
          <w:b/>
          <w:sz w:val="22"/>
          <w:szCs w:val="22"/>
        </w:rPr>
        <w:t>PREZENTĂREA UNOR AVIZE/ AUTORIZAȚII/ CERTIFICATE</w:t>
      </w:r>
    </w:p>
    <w:p w14:paraId="526AD27B" w14:textId="77777777" w:rsidR="005F1B53" w:rsidRPr="008454EE" w:rsidRDefault="005F1B53" w:rsidP="00647C2F">
      <w:pPr>
        <w:jc w:val="both"/>
        <w:rPr>
          <w:rFonts w:asciiTheme="minorHAnsi" w:hAnsiTheme="minorHAnsi" w:cs="Arial"/>
          <w:sz w:val="22"/>
          <w:szCs w:val="22"/>
        </w:rPr>
      </w:pPr>
    </w:p>
    <w:p w14:paraId="6719A733" w14:textId="77777777" w:rsidR="005F1B53" w:rsidRPr="008454EE" w:rsidRDefault="005F1B53" w:rsidP="00647C2F">
      <w:pPr>
        <w:jc w:val="both"/>
        <w:rPr>
          <w:rFonts w:asciiTheme="minorHAnsi" w:hAnsiTheme="minorHAnsi" w:cs="Arial"/>
          <w:sz w:val="22"/>
          <w:szCs w:val="22"/>
        </w:rPr>
      </w:pPr>
    </w:p>
    <w:p w14:paraId="5E304CA8" w14:textId="77777777" w:rsidR="00C97B96" w:rsidRPr="008454EE" w:rsidRDefault="005F1B53" w:rsidP="00647C2F">
      <w:pPr>
        <w:ind w:firstLine="709"/>
        <w:jc w:val="both"/>
        <w:rPr>
          <w:rFonts w:asciiTheme="minorHAnsi" w:hAnsiTheme="minorHAnsi" w:cs="Arial"/>
          <w:sz w:val="22"/>
          <w:szCs w:val="22"/>
        </w:rPr>
      </w:pPr>
      <w:r w:rsidRPr="008454EE">
        <w:rPr>
          <w:rFonts w:asciiTheme="minorHAnsi" w:hAnsiTheme="minorHAnsi" w:cs="Arial"/>
          <w:sz w:val="22"/>
          <w:szCs w:val="22"/>
        </w:rPr>
        <w:t>Subsemnatul(a), .........................., reprezentant legal al ...................., beneficiar al Contractului de Finanțare încheiat cu AFIR cu nr.</w:t>
      </w:r>
      <w:r w:rsidR="00937BA7" w:rsidRPr="008454EE">
        <w:rPr>
          <w:rFonts w:asciiTheme="minorHAnsi" w:hAnsiTheme="minorHAnsi" w:cs="Arial"/>
          <w:sz w:val="22"/>
          <w:szCs w:val="22"/>
        </w:rPr>
        <w:t xml:space="preserve"> C</w:t>
      </w:r>
      <w:r w:rsidRPr="008454EE">
        <w:rPr>
          <w:rFonts w:asciiTheme="minorHAnsi" w:hAnsiTheme="minorHAnsi" w:cs="Arial"/>
          <w:sz w:val="22"/>
          <w:szCs w:val="22"/>
        </w:rPr>
        <w:t xml:space="preserve"> ....................................</w:t>
      </w:r>
      <w:r w:rsidR="00937BA7" w:rsidRPr="008454EE">
        <w:rPr>
          <w:rFonts w:asciiTheme="minorHAnsi" w:hAnsiTheme="minorHAnsi" w:cs="Arial"/>
          <w:sz w:val="22"/>
          <w:szCs w:val="22"/>
        </w:rPr>
        <w:t xml:space="preserve"> </w:t>
      </w:r>
      <w:r w:rsidRPr="008454EE">
        <w:rPr>
          <w:rFonts w:asciiTheme="minorHAnsi" w:hAnsiTheme="minorHAnsi" w:cs="Arial"/>
          <w:sz w:val="22"/>
          <w:szCs w:val="22"/>
        </w:rPr>
        <w:t>/</w:t>
      </w:r>
      <w:r w:rsidR="00937BA7" w:rsidRPr="008454EE">
        <w:rPr>
          <w:rFonts w:asciiTheme="minorHAnsi" w:hAnsiTheme="minorHAnsi" w:cs="Arial"/>
          <w:sz w:val="22"/>
          <w:szCs w:val="22"/>
        </w:rPr>
        <w:t xml:space="preserve"> </w:t>
      </w:r>
      <w:r w:rsidRPr="008454EE">
        <w:rPr>
          <w:rFonts w:asciiTheme="minorHAnsi" w:hAnsiTheme="minorHAnsi" w:cs="Arial"/>
          <w:sz w:val="22"/>
          <w:szCs w:val="22"/>
        </w:rPr>
        <w:t>........................</w:t>
      </w:r>
      <w:r w:rsidR="00C97B96" w:rsidRPr="008454EE">
        <w:rPr>
          <w:rFonts w:asciiTheme="minorHAnsi" w:hAnsiTheme="minorHAnsi" w:cs="Arial"/>
          <w:b/>
          <w:sz w:val="22"/>
          <w:szCs w:val="22"/>
        </w:rPr>
        <w:t xml:space="preserve"> </w:t>
      </w:r>
    </w:p>
    <w:p w14:paraId="7DF9AFE8" w14:textId="77777777" w:rsidR="005F1B53" w:rsidRPr="008454EE" w:rsidRDefault="005F1B53" w:rsidP="00647C2F">
      <w:pPr>
        <w:ind w:firstLine="709"/>
        <w:jc w:val="both"/>
        <w:rPr>
          <w:rFonts w:asciiTheme="minorHAnsi" w:hAnsiTheme="minorHAnsi" w:cs="Arial"/>
          <w:sz w:val="22"/>
          <w:szCs w:val="22"/>
        </w:rPr>
      </w:pPr>
      <w:r w:rsidRPr="008454EE">
        <w:rPr>
          <w:rFonts w:asciiTheme="minorHAnsi" w:hAnsiTheme="minorHAnsi" w:cs="Arial"/>
          <w:b/>
          <w:sz w:val="22"/>
          <w:szCs w:val="22"/>
        </w:rPr>
        <w:t>declar</w:t>
      </w:r>
      <w:r w:rsidRPr="008454EE">
        <w:rPr>
          <w:rFonts w:asciiTheme="minorHAnsi" w:hAnsiTheme="minorHAnsi" w:cs="Arial"/>
          <w:sz w:val="22"/>
          <w:szCs w:val="22"/>
        </w:rPr>
        <w:t xml:space="preserve">, sub sancțiunile aplicabile falsului în declaratii și uzului de fals, că la data depunerii </w:t>
      </w:r>
      <w:r w:rsidR="00937BA7" w:rsidRPr="008454EE">
        <w:rPr>
          <w:rFonts w:asciiTheme="minorHAnsi" w:hAnsiTheme="minorHAnsi" w:cs="Arial"/>
          <w:sz w:val="22"/>
          <w:szCs w:val="22"/>
        </w:rPr>
        <w:t>Dosarului cererii de plată P..............-...</w:t>
      </w:r>
      <w:r w:rsidRPr="008454EE">
        <w:rPr>
          <w:rFonts w:asciiTheme="minorHAnsi" w:hAnsiTheme="minorHAnsi" w:cs="Arial"/>
          <w:sz w:val="22"/>
          <w:szCs w:val="22"/>
        </w:rPr>
        <w:t>, investiția este finalizată și s-au efectuat demersurile pentru obținerea</w:t>
      </w:r>
      <w:r w:rsidR="003A08E2" w:rsidRPr="008454EE">
        <w:rPr>
          <w:rFonts w:asciiTheme="minorHAnsi" w:hAnsiTheme="minorHAnsi" w:cs="Arial"/>
          <w:sz w:val="22"/>
          <w:szCs w:val="22"/>
        </w:rPr>
        <w:t>.....................................................................................................................</w:t>
      </w:r>
      <w:r w:rsidRPr="008454EE">
        <w:rPr>
          <w:rFonts w:asciiTheme="minorHAnsi" w:hAnsiTheme="minorHAnsi" w:cs="Arial"/>
          <w:sz w:val="22"/>
          <w:szCs w:val="22"/>
        </w:rPr>
        <w:t xml:space="preserve">  ..............................................................................................................................................................................................................................................................................................(</w:t>
      </w:r>
      <w:r w:rsidRPr="008454EE">
        <w:rPr>
          <w:rFonts w:asciiTheme="minorHAnsi" w:hAnsiTheme="minorHAnsi" w:cs="Arial"/>
          <w:i/>
          <w:sz w:val="22"/>
          <w:szCs w:val="22"/>
        </w:rPr>
        <w:t>denumirea documentului</w:t>
      </w:r>
      <w:r w:rsidRPr="008454EE">
        <w:rPr>
          <w:rFonts w:asciiTheme="minorHAnsi" w:hAnsiTheme="minorHAnsi" w:cs="Arial"/>
          <w:sz w:val="22"/>
          <w:szCs w:val="22"/>
        </w:rPr>
        <w:t>/documentelor</w:t>
      </w:r>
      <w:r w:rsidRPr="008454EE">
        <w:rPr>
          <w:rFonts w:asciiTheme="minorHAnsi" w:hAnsiTheme="minorHAnsi" w:cs="Arial"/>
          <w:i/>
          <w:sz w:val="22"/>
          <w:szCs w:val="22"/>
        </w:rPr>
        <w:t xml:space="preserve"> solicitate conform Anexei V – Instrucțiuni de plată la Contractul de finanțare</w:t>
      </w:r>
      <w:r w:rsidRPr="008454EE">
        <w:rPr>
          <w:rFonts w:asciiTheme="minorHAnsi" w:hAnsiTheme="minorHAnsi" w:cs="Arial"/>
          <w:sz w:val="22"/>
          <w:szCs w:val="22"/>
        </w:rPr>
        <w:t>) emis/e de ................................................. (</w:t>
      </w:r>
      <w:r w:rsidRPr="008454EE">
        <w:rPr>
          <w:rFonts w:asciiTheme="minorHAnsi" w:hAnsiTheme="minorHAnsi" w:cs="Arial"/>
          <w:i/>
          <w:sz w:val="22"/>
          <w:szCs w:val="22"/>
        </w:rPr>
        <w:t>denumirea instituției responsabilă cu emiterea documentulu</w:t>
      </w:r>
      <w:r w:rsidRPr="008454EE">
        <w:rPr>
          <w:rFonts w:asciiTheme="minorHAnsi" w:hAnsiTheme="minorHAnsi" w:cs="Arial"/>
          <w:sz w:val="22"/>
          <w:szCs w:val="22"/>
        </w:rPr>
        <w:t xml:space="preserve">i), așa cum reiese din......................................................................................................................................................................................................................................................................................... </w:t>
      </w:r>
      <w:r w:rsidRPr="008454EE">
        <w:rPr>
          <w:rFonts w:asciiTheme="minorHAnsi" w:hAnsiTheme="minorHAnsi" w:cs="Arial"/>
          <w:i/>
          <w:sz w:val="22"/>
          <w:szCs w:val="22"/>
        </w:rPr>
        <w:t>(dovada efectuării demersurilor necesare obținerii avizului/ autorizației/ certificatului – documentul, adresa etc.)</w:t>
      </w:r>
      <w:r w:rsidR="003A08E2" w:rsidRPr="008454EE">
        <w:rPr>
          <w:rFonts w:asciiTheme="minorHAnsi" w:hAnsiTheme="minorHAnsi" w:cs="Arial"/>
          <w:i/>
          <w:sz w:val="22"/>
          <w:szCs w:val="22"/>
        </w:rPr>
        <w:t>.</w:t>
      </w:r>
    </w:p>
    <w:p w14:paraId="6EDE402E" w14:textId="77777777" w:rsidR="005F1B53" w:rsidRPr="008454EE" w:rsidRDefault="005F1B53" w:rsidP="00647C2F">
      <w:pPr>
        <w:tabs>
          <w:tab w:val="left" w:pos="0"/>
          <w:tab w:val="left" w:pos="567"/>
        </w:tabs>
        <w:ind w:left="142"/>
        <w:jc w:val="both"/>
        <w:rPr>
          <w:rFonts w:asciiTheme="minorHAnsi" w:hAnsiTheme="minorHAnsi" w:cs="Arial"/>
          <w:sz w:val="22"/>
          <w:szCs w:val="22"/>
        </w:rPr>
      </w:pPr>
    </w:p>
    <w:p w14:paraId="5F5109F0" w14:textId="77777777" w:rsidR="005F1B53" w:rsidRPr="008454EE" w:rsidRDefault="005F1B53" w:rsidP="00647C2F">
      <w:pPr>
        <w:tabs>
          <w:tab w:val="left" w:pos="0"/>
          <w:tab w:val="left" w:pos="567"/>
        </w:tabs>
        <w:ind w:firstLine="709"/>
        <w:jc w:val="both"/>
        <w:rPr>
          <w:rFonts w:asciiTheme="minorHAnsi" w:hAnsiTheme="minorHAnsi" w:cs="Arial"/>
          <w:sz w:val="22"/>
          <w:szCs w:val="22"/>
        </w:rPr>
      </w:pPr>
      <w:r w:rsidRPr="008454EE">
        <w:rPr>
          <w:rFonts w:asciiTheme="minorHAnsi" w:hAnsiTheme="minorHAnsi" w:cs="Arial"/>
          <w:sz w:val="22"/>
          <w:szCs w:val="22"/>
        </w:rPr>
        <w:t xml:space="preserve">Astfel, </w:t>
      </w:r>
      <w:r w:rsidRPr="008454EE">
        <w:rPr>
          <w:rFonts w:asciiTheme="minorHAnsi" w:hAnsiTheme="minorHAnsi" w:cs="Arial"/>
          <w:b/>
          <w:sz w:val="22"/>
          <w:szCs w:val="22"/>
        </w:rPr>
        <w:t>mă oblig</w:t>
      </w:r>
      <w:r w:rsidRPr="008454EE">
        <w:rPr>
          <w:rFonts w:asciiTheme="minorHAnsi" w:hAnsiTheme="minorHAnsi" w:cs="Arial"/>
          <w:sz w:val="22"/>
          <w:szCs w:val="22"/>
        </w:rPr>
        <w:t xml:space="preserve"> să prezint..</w:t>
      </w:r>
      <w:r w:rsidR="003A08E2" w:rsidRPr="008454EE">
        <w:rPr>
          <w:rFonts w:asciiTheme="minorHAnsi" w:hAnsiTheme="minorHAnsi" w:cs="Arial"/>
          <w:sz w:val="22"/>
          <w:szCs w:val="22"/>
        </w:rPr>
        <w:t>..........</w:t>
      </w:r>
      <w:r w:rsidRPr="008454EE">
        <w:rPr>
          <w:rFonts w:asciiTheme="minorHAnsi" w:hAnsiTheme="minorHAnsi" w:cs="Arial"/>
          <w:sz w:val="22"/>
          <w:szCs w:val="22"/>
        </w:rPr>
        <w:t>..................................................................................... ..........................................................................................................................................</w:t>
      </w:r>
    </w:p>
    <w:p w14:paraId="42F72550" w14:textId="77777777" w:rsidR="005F1B53" w:rsidRPr="008454EE" w:rsidRDefault="005F1B53" w:rsidP="00647C2F">
      <w:pPr>
        <w:tabs>
          <w:tab w:val="left" w:pos="0"/>
          <w:tab w:val="left" w:pos="567"/>
        </w:tabs>
        <w:jc w:val="both"/>
        <w:rPr>
          <w:rFonts w:asciiTheme="minorHAnsi" w:hAnsiTheme="minorHAnsi" w:cs="Arial"/>
          <w:sz w:val="22"/>
          <w:szCs w:val="22"/>
        </w:rPr>
      </w:pPr>
      <w:r w:rsidRPr="008454EE">
        <w:rPr>
          <w:rFonts w:asciiTheme="minorHAnsi" w:hAnsiTheme="minorHAnsi" w:cs="Arial"/>
          <w:sz w:val="22"/>
          <w:szCs w:val="22"/>
        </w:rPr>
        <w:t xml:space="preserve"> (</w:t>
      </w:r>
      <w:r w:rsidRPr="008454EE">
        <w:rPr>
          <w:rFonts w:asciiTheme="minorHAnsi" w:hAnsiTheme="minorHAnsi" w:cs="Arial"/>
          <w:i/>
          <w:sz w:val="22"/>
          <w:szCs w:val="22"/>
        </w:rPr>
        <w:t>denumirea documentului/documentelor</w:t>
      </w:r>
      <w:r w:rsidRPr="008454EE">
        <w:rPr>
          <w:rFonts w:asciiTheme="minorHAnsi" w:hAnsiTheme="minorHAnsi" w:cs="Arial"/>
          <w:sz w:val="22"/>
          <w:szCs w:val="22"/>
        </w:rPr>
        <w:t xml:space="preserve">) la Oficiul Județean pentru Finantarea Investitiilor Rurale .........../ Centrul Regional pentru Finanțarea Investițiilor Rurale .............. </w:t>
      </w:r>
      <w:r w:rsidRPr="008454EE">
        <w:rPr>
          <w:rFonts w:asciiTheme="minorHAnsi" w:hAnsiTheme="minorHAnsi" w:cs="Arial"/>
          <w:b/>
          <w:sz w:val="22"/>
          <w:szCs w:val="22"/>
        </w:rPr>
        <w:t xml:space="preserve">în termen de maxim </w:t>
      </w:r>
      <w:r w:rsidR="00340227" w:rsidRPr="008454EE">
        <w:rPr>
          <w:rFonts w:asciiTheme="minorHAnsi" w:hAnsiTheme="minorHAnsi" w:cs="Arial"/>
          <w:b/>
          <w:sz w:val="22"/>
          <w:szCs w:val="22"/>
        </w:rPr>
        <w:t>12</w:t>
      </w:r>
      <w:r w:rsidRPr="008454EE">
        <w:rPr>
          <w:rFonts w:asciiTheme="minorHAnsi" w:hAnsiTheme="minorHAnsi" w:cs="Arial"/>
          <w:b/>
          <w:sz w:val="22"/>
          <w:szCs w:val="22"/>
        </w:rPr>
        <w:t xml:space="preserve"> luni</w:t>
      </w:r>
      <w:r w:rsidR="00A26267" w:rsidRPr="008454EE">
        <w:rPr>
          <w:rFonts w:asciiTheme="minorHAnsi" w:hAnsiTheme="minorHAnsi" w:cs="Arial"/>
          <w:b/>
          <w:sz w:val="22"/>
          <w:szCs w:val="22"/>
        </w:rPr>
        <w:t>/</w:t>
      </w:r>
      <w:r w:rsidR="00374046" w:rsidRPr="008454EE">
        <w:rPr>
          <w:rFonts w:asciiTheme="minorHAnsi" w:hAnsiTheme="minorHAnsi" w:cs="Arial"/>
          <w:b/>
          <w:sz w:val="22"/>
          <w:szCs w:val="22"/>
        </w:rPr>
        <w:t>....luni</w:t>
      </w:r>
      <w:r w:rsidR="004B0384" w:rsidRPr="008454EE">
        <w:rPr>
          <w:rStyle w:val="FootnoteReference"/>
          <w:rFonts w:asciiTheme="minorHAnsi" w:hAnsiTheme="minorHAnsi" w:cs="Arial"/>
          <w:b/>
          <w:sz w:val="22"/>
          <w:szCs w:val="22"/>
        </w:rPr>
        <w:footnoteReference w:id="14"/>
      </w:r>
      <w:r w:rsidR="004B0384" w:rsidRPr="008454EE">
        <w:rPr>
          <w:rFonts w:asciiTheme="minorHAnsi" w:hAnsiTheme="minorHAnsi" w:cs="Arial"/>
          <w:b/>
          <w:sz w:val="22"/>
          <w:szCs w:val="22"/>
        </w:rPr>
        <w:t>/</w:t>
      </w:r>
      <w:r w:rsidR="00A26267" w:rsidRPr="008454EE">
        <w:rPr>
          <w:rFonts w:asciiTheme="minorHAnsi" w:hAnsiTheme="minorHAnsi" w:cs="Arial"/>
          <w:b/>
          <w:sz w:val="22"/>
          <w:szCs w:val="22"/>
        </w:rPr>
        <w:t xml:space="preserve">6 luni </w:t>
      </w:r>
      <w:r w:rsidR="00A26267" w:rsidRPr="008454EE">
        <w:rPr>
          <w:rStyle w:val="FootnoteReference"/>
          <w:rFonts w:asciiTheme="minorHAnsi" w:hAnsiTheme="minorHAnsi" w:cs="Arial"/>
          <w:b/>
          <w:sz w:val="22"/>
          <w:szCs w:val="22"/>
        </w:rPr>
        <w:footnoteReference w:id="15"/>
      </w:r>
      <w:r w:rsidRPr="008454EE">
        <w:rPr>
          <w:rFonts w:asciiTheme="minorHAnsi" w:hAnsiTheme="minorHAnsi" w:cs="Arial"/>
          <w:sz w:val="22"/>
          <w:szCs w:val="22"/>
        </w:rPr>
        <w:t xml:space="preserve">de la data primirea Notificării beneficiarului cu privire la confirmarea plății. </w:t>
      </w:r>
    </w:p>
    <w:p w14:paraId="1E5F41D6" w14:textId="7953233F" w:rsidR="005F1B53" w:rsidRDefault="005F1B53" w:rsidP="00647C2F">
      <w:pPr>
        <w:tabs>
          <w:tab w:val="left" w:pos="0"/>
          <w:tab w:val="left" w:pos="567"/>
        </w:tabs>
        <w:ind w:left="567"/>
        <w:jc w:val="both"/>
        <w:rPr>
          <w:rFonts w:asciiTheme="minorHAnsi" w:hAnsiTheme="minorHAnsi" w:cs="Arial"/>
          <w:sz w:val="22"/>
          <w:szCs w:val="22"/>
        </w:rPr>
      </w:pPr>
    </w:p>
    <w:p w14:paraId="057C2206" w14:textId="6A5FA6DD" w:rsidR="0003008D" w:rsidRDefault="007A7CD3" w:rsidP="00926BB8">
      <w:pPr>
        <w:tabs>
          <w:tab w:val="left" w:pos="0"/>
          <w:tab w:val="left" w:pos="567"/>
        </w:tabs>
        <w:jc w:val="both"/>
        <w:rPr>
          <w:rFonts w:asciiTheme="minorHAnsi" w:hAnsiTheme="minorHAnsi" w:cs="Arial"/>
          <w:sz w:val="22"/>
          <w:szCs w:val="22"/>
        </w:rPr>
      </w:pPr>
      <w:r>
        <w:rPr>
          <w:rFonts w:asciiTheme="minorHAnsi" w:hAnsiTheme="minorHAnsi" w:cs="Arial"/>
          <w:sz w:val="22"/>
          <w:szCs w:val="22"/>
        </w:rPr>
        <w:tab/>
      </w:r>
      <w:r w:rsidR="000E4D6B">
        <w:rPr>
          <w:rStyle w:val="FootnoteReference"/>
          <w:rFonts w:asciiTheme="minorHAnsi" w:hAnsiTheme="minorHAnsi" w:cs="Arial"/>
          <w:sz w:val="22"/>
          <w:szCs w:val="22"/>
        </w:rPr>
        <w:footnoteReference w:id="16"/>
      </w:r>
      <w:r w:rsidR="007D4C01">
        <w:rPr>
          <w:rFonts w:asciiTheme="minorHAnsi" w:hAnsiTheme="minorHAnsi" w:cs="Arial"/>
          <w:sz w:val="22"/>
          <w:szCs w:val="22"/>
        </w:rPr>
        <w:t xml:space="preserve"> C</w:t>
      </w:r>
      <w:r w:rsidR="0003008D">
        <w:rPr>
          <w:rFonts w:asciiTheme="minorHAnsi" w:hAnsiTheme="minorHAnsi" w:cs="Arial"/>
          <w:sz w:val="22"/>
          <w:szCs w:val="22"/>
        </w:rPr>
        <w:t xml:space="preserve">onfirm că sunt de acord cu prelungirea </w:t>
      </w:r>
      <w:r w:rsidR="004861B2">
        <w:rPr>
          <w:rFonts w:asciiTheme="minorHAnsi" w:hAnsiTheme="minorHAnsi" w:cs="Arial"/>
          <w:sz w:val="22"/>
          <w:szCs w:val="22"/>
        </w:rPr>
        <w:t>duratei</w:t>
      </w:r>
      <w:r w:rsidR="0003008D">
        <w:rPr>
          <w:rFonts w:asciiTheme="minorHAnsi" w:hAnsiTheme="minorHAnsi" w:cs="Arial"/>
          <w:sz w:val="22"/>
          <w:szCs w:val="22"/>
        </w:rPr>
        <w:t xml:space="preserve"> de monitorizare, aceasta va fi de 5 ani de </w:t>
      </w:r>
      <w:r w:rsidR="004861B2">
        <w:rPr>
          <w:rFonts w:asciiTheme="minorHAnsi" w:hAnsiTheme="minorHAnsi" w:cs="Arial"/>
          <w:sz w:val="22"/>
          <w:szCs w:val="22"/>
        </w:rPr>
        <w:t xml:space="preserve">la data la care </w:t>
      </w:r>
      <w:r w:rsidR="007D4C01">
        <w:rPr>
          <w:rFonts w:asciiTheme="minorHAnsi" w:hAnsiTheme="minorHAnsi" w:cs="Arial"/>
          <w:sz w:val="22"/>
          <w:szCs w:val="22"/>
        </w:rPr>
        <w:t xml:space="preserve">voi </w:t>
      </w:r>
      <w:r w:rsidR="004861B2">
        <w:rPr>
          <w:rFonts w:asciiTheme="minorHAnsi" w:hAnsiTheme="minorHAnsi" w:cs="Arial"/>
          <w:sz w:val="22"/>
          <w:szCs w:val="22"/>
        </w:rPr>
        <w:t>depun</w:t>
      </w:r>
      <w:r w:rsidR="007D4C01">
        <w:rPr>
          <w:rFonts w:asciiTheme="minorHAnsi" w:hAnsiTheme="minorHAnsi" w:cs="Arial"/>
          <w:sz w:val="22"/>
          <w:szCs w:val="22"/>
        </w:rPr>
        <w:t>e</w:t>
      </w:r>
      <w:r>
        <w:rPr>
          <w:rFonts w:asciiTheme="minorHAnsi" w:hAnsiTheme="minorHAnsi" w:cs="Arial"/>
          <w:sz w:val="22"/>
          <w:szCs w:val="22"/>
        </w:rPr>
        <w:t xml:space="preserve"> do</w:t>
      </w:r>
      <w:r w:rsidR="004861B2">
        <w:rPr>
          <w:rFonts w:asciiTheme="minorHAnsi" w:hAnsiTheme="minorHAnsi" w:cs="Arial"/>
          <w:sz w:val="22"/>
          <w:szCs w:val="22"/>
        </w:rPr>
        <w:t xml:space="preserve">cumentele. </w:t>
      </w:r>
    </w:p>
    <w:p w14:paraId="0CF8A41E" w14:textId="77777777" w:rsidR="007A7CD3" w:rsidRPr="008454EE" w:rsidRDefault="007A7CD3" w:rsidP="00926BB8">
      <w:pPr>
        <w:tabs>
          <w:tab w:val="left" w:pos="0"/>
          <w:tab w:val="left" w:pos="567"/>
        </w:tabs>
        <w:jc w:val="both"/>
        <w:rPr>
          <w:rFonts w:asciiTheme="minorHAnsi" w:hAnsiTheme="minorHAnsi" w:cs="Arial"/>
          <w:sz w:val="22"/>
          <w:szCs w:val="22"/>
        </w:rPr>
      </w:pPr>
    </w:p>
    <w:p w14:paraId="476D6511" w14:textId="77777777" w:rsidR="005F1B53" w:rsidRPr="008454EE" w:rsidRDefault="005F1B53" w:rsidP="00647C2F">
      <w:pPr>
        <w:tabs>
          <w:tab w:val="left" w:pos="0"/>
          <w:tab w:val="left" w:pos="567"/>
        </w:tabs>
        <w:ind w:firstLine="709"/>
        <w:jc w:val="both"/>
        <w:rPr>
          <w:rFonts w:asciiTheme="minorHAnsi" w:hAnsiTheme="minorHAnsi" w:cs="Arial"/>
          <w:sz w:val="22"/>
          <w:szCs w:val="22"/>
        </w:rPr>
      </w:pPr>
      <w:r w:rsidRPr="008454EE">
        <w:rPr>
          <w:rFonts w:asciiTheme="minorHAnsi" w:hAnsiTheme="minorHAnsi" w:cs="Arial"/>
          <w:sz w:val="22"/>
          <w:szCs w:val="22"/>
        </w:rPr>
        <w:t xml:space="preserve">Îmi însuşesc faptul că în cazul nerespectării obligaţiei de mai sus mă oblig faţă de AFIR la restituirea întregii finanţări primite în cadrul contractului de finanţare menţionat mai sus.  </w:t>
      </w:r>
    </w:p>
    <w:p w14:paraId="4ACB0B1A" w14:textId="77777777" w:rsidR="005F1B53" w:rsidRPr="008454EE" w:rsidRDefault="005F1B53" w:rsidP="00647C2F">
      <w:pPr>
        <w:tabs>
          <w:tab w:val="left" w:pos="0"/>
          <w:tab w:val="left" w:pos="567"/>
        </w:tabs>
        <w:ind w:firstLine="709"/>
        <w:jc w:val="both"/>
        <w:rPr>
          <w:rFonts w:asciiTheme="minorHAnsi" w:hAnsiTheme="minorHAnsi" w:cs="Arial"/>
          <w:sz w:val="22"/>
          <w:szCs w:val="22"/>
        </w:rPr>
      </w:pPr>
    </w:p>
    <w:p w14:paraId="6A75BAAF" w14:textId="77777777" w:rsidR="003A08E2" w:rsidRPr="008454EE" w:rsidRDefault="003A08E2" w:rsidP="00647C2F">
      <w:pPr>
        <w:tabs>
          <w:tab w:val="left" w:pos="0"/>
          <w:tab w:val="left" w:pos="567"/>
        </w:tabs>
        <w:ind w:firstLine="709"/>
        <w:jc w:val="both"/>
        <w:rPr>
          <w:rFonts w:asciiTheme="minorHAnsi" w:hAnsiTheme="minorHAnsi" w:cs="Arial"/>
          <w:sz w:val="22"/>
          <w:szCs w:val="22"/>
        </w:rPr>
      </w:pPr>
    </w:p>
    <w:p w14:paraId="4187CE66" w14:textId="77777777" w:rsidR="005F1B53" w:rsidRPr="008454EE" w:rsidRDefault="005F1B53" w:rsidP="00647C2F">
      <w:pPr>
        <w:jc w:val="both"/>
        <w:rPr>
          <w:rFonts w:asciiTheme="minorHAnsi" w:hAnsiTheme="minorHAnsi" w:cs="Arial"/>
          <w:b/>
          <w:sz w:val="22"/>
          <w:szCs w:val="22"/>
        </w:rPr>
      </w:pPr>
      <w:r w:rsidRPr="008454EE">
        <w:rPr>
          <w:rFonts w:asciiTheme="minorHAnsi" w:hAnsiTheme="minorHAnsi" w:cs="Arial"/>
          <w:b/>
          <w:sz w:val="22"/>
          <w:szCs w:val="22"/>
        </w:rPr>
        <w:t>Beneficiar (reprezentant legal)</w:t>
      </w:r>
    </w:p>
    <w:p w14:paraId="1205FE71" w14:textId="77777777" w:rsidR="005F1B53" w:rsidRPr="008454EE" w:rsidRDefault="005F1B53" w:rsidP="00647C2F">
      <w:pPr>
        <w:jc w:val="both"/>
        <w:rPr>
          <w:rFonts w:asciiTheme="minorHAnsi" w:hAnsiTheme="minorHAnsi" w:cs="Arial"/>
          <w:sz w:val="22"/>
          <w:szCs w:val="22"/>
        </w:rPr>
      </w:pPr>
      <w:r w:rsidRPr="008454EE">
        <w:rPr>
          <w:rFonts w:asciiTheme="minorHAnsi" w:hAnsiTheme="minorHAnsi" w:cs="Arial"/>
          <w:sz w:val="22"/>
          <w:szCs w:val="22"/>
        </w:rPr>
        <w:t>Nume si prenume …………….</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p>
    <w:p w14:paraId="0AFEF14C" w14:textId="77777777" w:rsidR="005F1B53" w:rsidRPr="008454EE" w:rsidRDefault="005F1B53" w:rsidP="00647C2F">
      <w:pPr>
        <w:jc w:val="both"/>
        <w:rPr>
          <w:rFonts w:asciiTheme="minorHAnsi" w:hAnsiTheme="minorHAnsi" w:cs="Arial"/>
          <w:sz w:val="22"/>
          <w:szCs w:val="22"/>
        </w:rPr>
      </w:pPr>
      <w:r w:rsidRPr="008454EE">
        <w:rPr>
          <w:rFonts w:asciiTheme="minorHAnsi" w:hAnsiTheme="minorHAnsi" w:cs="Arial"/>
          <w:sz w:val="22"/>
          <w:szCs w:val="22"/>
        </w:rPr>
        <w:t xml:space="preserve">Semnatura </w:t>
      </w:r>
    </w:p>
    <w:p w14:paraId="717BA595" w14:textId="77777777" w:rsidR="005F1B53" w:rsidRPr="008454EE" w:rsidRDefault="005F1B53" w:rsidP="00647C2F">
      <w:pPr>
        <w:rPr>
          <w:rFonts w:asciiTheme="minorHAnsi" w:hAnsiTheme="minorHAnsi" w:cs="Arial"/>
          <w:sz w:val="22"/>
          <w:szCs w:val="22"/>
        </w:rPr>
      </w:pPr>
      <w:r w:rsidRPr="008454EE">
        <w:rPr>
          <w:rFonts w:asciiTheme="minorHAnsi" w:hAnsiTheme="minorHAnsi" w:cs="Arial"/>
          <w:sz w:val="22"/>
          <w:szCs w:val="22"/>
        </w:rPr>
        <w:t>Data …………………………..</w:t>
      </w:r>
    </w:p>
    <w:p w14:paraId="2F8C2F14" w14:textId="77777777" w:rsidR="00C97B96" w:rsidRPr="008454EE" w:rsidRDefault="00C97B96" w:rsidP="00647C2F">
      <w:pPr>
        <w:rPr>
          <w:rFonts w:asciiTheme="minorHAnsi" w:hAnsiTheme="minorHAnsi"/>
          <w:sz w:val="22"/>
          <w:szCs w:val="22"/>
        </w:rPr>
      </w:pPr>
    </w:p>
    <w:p w14:paraId="0427C5D3" w14:textId="77777777" w:rsidR="004D2827" w:rsidRPr="008454EE" w:rsidRDefault="004D2827" w:rsidP="00647C2F">
      <w:pPr>
        <w:jc w:val="both"/>
        <w:rPr>
          <w:rFonts w:asciiTheme="minorHAnsi" w:hAnsiTheme="minorHAnsi" w:cs="Calibri"/>
          <w:b/>
        </w:rPr>
      </w:pPr>
      <w:r w:rsidRPr="008454EE">
        <w:rPr>
          <w:rFonts w:asciiTheme="minorHAnsi" w:hAnsiTheme="minorHAnsi" w:cs="Calibri"/>
          <w:b/>
          <w:sz w:val="22"/>
          <w:szCs w:val="22"/>
        </w:rPr>
        <w:t xml:space="preserve">Formularul AP 1.5 – sM 4.1, 4.1a, 4.2, 4.2a, 4.3, </w:t>
      </w:r>
      <w:r w:rsidR="00F026A1" w:rsidRPr="008454EE">
        <w:rPr>
          <w:rFonts w:asciiTheme="minorHAnsi" w:hAnsiTheme="minorHAnsi" w:cs="Calibri"/>
          <w:b/>
          <w:bCs/>
          <w:sz w:val="22"/>
          <w:szCs w:val="22"/>
          <w:lang w:eastAsia="fr-FR"/>
        </w:rPr>
        <w:t>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 xml:space="preserve">, </w:t>
      </w:r>
      <w:r w:rsidRPr="008454EE">
        <w:rPr>
          <w:rFonts w:asciiTheme="minorHAnsi" w:hAnsiTheme="minorHAnsi" w:cs="Calibri"/>
          <w:b/>
          <w:sz w:val="22"/>
          <w:szCs w:val="22"/>
        </w:rPr>
        <w:t xml:space="preserve">6.4, 7.2, 7.6, </w:t>
      </w:r>
      <w:r w:rsidR="00A308FC" w:rsidRPr="008454EE">
        <w:rPr>
          <w:rFonts w:asciiTheme="minorHAnsi" w:hAnsiTheme="minorHAnsi" w:cs="Calibri"/>
          <w:b/>
          <w:sz w:val="22"/>
          <w:szCs w:val="22"/>
        </w:rPr>
        <w:t xml:space="preserve">16.1, 16.1a, </w:t>
      </w:r>
      <w:r w:rsidRPr="008454EE">
        <w:rPr>
          <w:rFonts w:asciiTheme="minorHAnsi" w:hAnsiTheme="minorHAnsi" w:cs="Calibri"/>
          <w:b/>
          <w:sz w:val="22"/>
          <w:szCs w:val="22"/>
        </w:rPr>
        <w:t>16.4, 16.4a</w:t>
      </w:r>
      <w:r w:rsidR="009433E7" w:rsidRPr="008454EE">
        <w:rPr>
          <w:rFonts w:asciiTheme="minorHAnsi" w:hAnsiTheme="minorHAnsi" w:cs="Calibri"/>
          <w:b/>
          <w:sz w:val="22"/>
          <w:szCs w:val="22"/>
        </w:rPr>
        <w:t xml:space="preserve">, </w:t>
      </w:r>
      <w:r w:rsidRPr="008454EE">
        <w:rPr>
          <w:rFonts w:asciiTheme="minorHAnsi" w:hAnsiTheme="minorHAnsi" w:cs="Calibri"/>
          <w:b/>
          <w:sz w:val="22"/>
          <w:szCs w:val="22"/>
        </w:rPr>
        <w:t>19.2</w:t>
      </w:r>
      <w:r w:rsidR="005953BF" w:rsidRPr="008454EE">
        <w:rPr>
          <w:rFonts w:asciiTheme="minorHAnsi" w:hAnsiTheme="minorHAnsi" w:cs="Calibri"/>
          <w:b/>
          <w:sz w:val="22"/>
          <w:szCs w:val="22"/>
        </w:rPr>
        <w:t>, 19.3</w:t>
      </w:r>
      <w:r w:rsidR="009433E7" w:rsidRPr="008454EE">
        <w:rPr>
          <w:rFonts w:asciiTheme="minorHAnsi" w:hAnsiTheme="minorHAnsi" w:cs="Calibri"/>
          <w:b/>
          <w:sz w:val="22"/>
          <w:szCs w:val="22"/>
        </w:rPr>
        <w:t>-</w:t>
      </w:r>
      <w:r w:rsidRPr="008454EE">
        <w:rPr>
          <w:rFonts w:asciiTheme="minorHAnsi" w:hAnsiTheme="minorHAnsi" w:cs="Calibri"/>
          <w:b/>
          <w:sz w:val="22"/>
          <w:szCs w:val="22"/>
        </w:rPr>
        <w:t xml:space="preserve">investiții </w:t>
      </w:r>
    </w:p>
    <w:p w14:paraId="04DCDFE9" w14:textId="77777777" w:rsidR="004D2827" w:rsidRPr="008454EE" w:rsidRDefault="004D2827" w:rsidP="00647C2F">
      <w:pPr>
        <w:keepNext/>
        <w:jc w:val="center"/>
        <w:outlineLvl w:val="1"/>
        <w:rPr>
          <w:rFonts w:asciiTheme="minorHAnsi" w:hAnsiTheme="minorHAnsi" w:cs="Calibri"/>
          <w:b/>
          <w:bCs/>
          <w:noProof w:val="0"/>
          <w:lang w:eastAsia="fr-FR"/>
        </w:rPr>
      </w:pPr>
    </w:p>
    <w:p w14:paraId="2886A039" w14:textId="77777777" w:rsidR="004D2827" w:rsidRPr="008454EE" w:rsidRDefault="004D2827" w:rsidP="00647C2F">
      <w:pPr>
        <w:keepNext/>
        <w:jc w:val="center"/>
        <w:outlineLvl w:val="1"/>
        <w:rPr>
          <w:rFonts w:asciiTheme="minorHAnsi" w:hAnsiTheme="minorHAnsi" w:cs="Calibri"/>
          <w:b/>
          <w:bCs/>
          <w:noProof w:val="0"/>
          <w:sz w:val="22"/>
          <w:szCs w:val="22"/>
          <w:lang w:eastAsia="fr-FR"/>
        </w:rPr>
      </w:pPr>
      <w:r w:rsidRPr="008454EE">
        <w:rPr>
          <w:rFonts w:asciiTheme="minorHAnsi" w:hAnsiTheme="minorHAnsi" w:cs="Calibri"/>
          <w:b/>
          <w:bCs/>
          <w:noProof w:val="0"/>
          <w:sz w:val="22"/>
          <w:szCs w:val="22"/>
          <w:lang w:eastAsia="fr-FR"/>
        </w:rPr>
        <w:t xml:space="preserve">FISA DE VERIFICARE ADMINISTRATIVA  A DCP </w:t>
      </w:r>
    </w:p>
    <w:p w14:paraId="4FBD757C" w14:textId="77777777" w:rsidR="004D2827" w:rsidRPr="008454EE" w:rsidRDefault="00C7489F" w:rsidP="00647C2F">
      <w:pPr>
        <w:keepNext/>
        <w:jc w:val="center"/>
        <w:outlineLvl w:val="1"/>
        <w:rPr>
          <w:rFonts w:asciiTheme="minorHAnsi" w:hAnsiTheme="minorHAnsi" w:cs="Calibri"/>
          <w:b/>
          <w:bCs/>
          <w:noProof w:val="0"/>
          <w:sz w:val="22"/>
          <w:szCs w:val="22"/>
          <w:lang w:eastAsia="fr-FR"/>
        </w:rPr>
      </w:pPr>
      <w:r w:rsidRPr="008454EE">
        <w:rPr>
          <w:rFonts w:asciiTheme="minorHAnsi" w:hAnsiTheme="minorHAnsi" w:cs="Calibri"/>
          <w:b/>
          <w:sz w:val="22"/>
          <w:szCs w:val="22"/>
        </w:rPr>
        <w:t>-</w:t>
      </w:r>
      <w:r w:rsidR="004D2827" w:rsidRPr="008454EE">
        <w:rPr>
          <w:rFonts w:asciiTheme="minorHAnsi" w:hAnsiTheme="minorHAnsi" w:cs="Calibri"/>
          <w:b/>
          <w:sz w:val="22"/>
          <w:szCs w:val="22"/>
        </w:rPr>
        <w:t>pentru avans</w:t>
      </w:r>
      <w:r w:rsidRPr="008454EE">
        <w:rPr>
          <w:rFonts w:asciiTheme="minorHAnsi" w:hAnsiTheme="minorHAnsi" w:cs="Calibri"/>
          <w:b/>
          <w:sz w:val="22"/>
          <w:szCs w:val="22"/>
        </w:rPr>
        <w:t>-</w:t>
      </w:r>
    </w:p>
    <w:p w14:paraId="3250FA87" w14:textId="77777777" w:rsidR="004D2827" w:rsidRPr="008454EE" w:rsidRDefault="004D2827" w:rsidP="00647C2F">
      <w:pPr>
        <w:jc w:val="both"/>
        <w:rPr>
          <w:rFonts w:asciiTheme="minorHAnsi" w:hAnsiTheme="minorHAnsi" w:cs="Calibri"/>
          <w:sz w:val="22"/>
          <w:szCs w:val="22"/>
        </w:rPr>
      </w:pPr>
    </w:p>
    <w:p w14:paraId="67A7D6C5"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2CE7399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3D98BFD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Codul cererii de plata……………</w:t>
      </w:r>
    </w:p>
    <w:p w14:paraId="2803F26C"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 xml:space="preserve">Data................................(data depunerii DCP la </w:t>
      </w:r>
      <w:r w:rsidR="00C7489F" w:rsidRPr="008454EE">
        <w:rPr>
          <w:rFonts w:asciiTheme="minorHAnsi" w:hAnsiTheme="minorHAnsi" w:cs="Calibri"/>
          <w:sz w:val="22"/>
          <w:szCs w:val="22"/>
        </w:rPr>
        <w:t xml:space="preserve">OJFIR/ </w:t>
      </w:r>
      <w:r w:rsidRPr="008454EE">
        <w:rPr>
          <w:rFonts w:asciiTheme="minorHAnsi" w:hAnsiTheme="minorHAnsi" w:cs="Calibri"/>
          <w:sz w:val="22"/>
          <w:szCs w:val="22"/>
        </w:rPr>
        <w:t>CRFIR)</w:t>
      </w:r>
    </w:p>
    <w:p w14:paraId="3A77DADF" w14:textId="77777777" w:rsidR="004D2827" w:rsidRPr="008454EE" w:rsidRDefault="004D2827" w:rsidP="00647C2F">
      <w:pPr>
        <w:jc w:val="both"/>
        <w:rPr>
          <w:rFonts w:asciiTheme="minorHAnsi" w:hAnsiTheme="minorHAnsi" w:cs="Calibri"/>
          <w:sz w:val="22"/>
          <w:szCs w:val="22"/>
        </w:rPr>
      </w:pPr>
    </w:p>
    <w:p w14:paraId="23147B59" w14:textId="77777777" w:rsidR="004D2827" w:rsidRPr="008454EE" w:rsidRDefault="004D2827" w:rsidP="00647C2F">
      <w:pPr>
        <w:keepNext/>
        <w:tabs>
          <w:tab w:val="num" w:pos="720"/>
        </w:tabs>
        <w:jc w:val="both"/>
        <w:outlineLvl w:val="1"/>
        <w:rPr>
          <w:rFonts w:asciiTheme="minorHAnsi" w:hAnsiTheme="minorHAnsi" w:cs="Calibri"/>
          <w:b/>
          <w:bCs/>
          <w:noProof w:val="0"/>
          <w:sz w:val="22"/>
          <w:szCs w:val="22"/>
          <w:lang w:eastAsia="fr-FR"/>
        </w:rPr>
      </w:pPr>
      <w:r w:rsidRPr="008454EE">
        <w:rPr>
          <w:rFonts w:asciiTheme="minorHAnsi" w:hAnsiTheme="minorHAnsi" w:cs="Calibri"/>
          <w:b/>
          <w:bCs/>
          <w:noProof w:val="0"/>
          <w:sz w:val="22"/>
          <w:szCs w:val="22"/>
          <w:lang w:eastAsia="fr-FR"/>
        </w:rPr>
        <w:t>Sectiunea A: Verificarea documentelor atasate la Dosarul Cererii de Plata</w:t>
      </w:r>
    </w:p>
    <w:p w14:paraId="63CCD31B" w14:textId="77777777" w:rsidR="00C7489F" w:rsidRPr="008454EE" w:rsidRDefault="00C7489F" w:rsidP="00647C2F">
      <w:pPr>
        <w:keepNext/>
        <w:tabs>
          <w:tab w:val="num" w:pos="720"/>
        </w:tabs>
        <w:jc w:val="both"/>
        <w:outlineLvl w:val="1"/>
        <w:rPr>
          <w:rFonts w:asciiTheme="minorHAnsi" w:hAnsiTheme="minorHAnsi" w:cs="Calibri"/>
          <w:sz w:val="22"/>
          <w:szCs w:val="22"/>
          <w:lang w:eastAsia="fr-FR"/>
        </w:rPr>
      </w:pPr>
    </w:p>
    <w:p w14:paraId="43CBA17A" w14:textId="77777777" w:rsidR="003053D2" w:rsidRPr="008454EE" w:rsidRDefault="003053D2" w:rsidP="00647C2F">
      <w:pPr>
        <w:keepNext/>
        <w:tabs>
          <w:tab w:val="num" w:pos="720"/>
        </w:tabs>
        <w:jc w:val="both"/>
        <w:outlineLvl w:val="1"/>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D2827" w:rsidRPr="008454EE" w14:paraId="093D64CD" w14:textId="77777777" w:rsidTr="004D2827">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75FEAA05"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45CD86D0"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8B9C348"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985ACAD"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683E24B7" w14:textId="77777777" w:rsidR="004D2827" w:rsidRPr="008454EE" w:rsidRDefault="004D2827" w:rsidP="00647C2F">
            <w:pPr>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3135F57" w14:textId="77777777" w:rsidR="004D2827" w:rsidRPr="008454EE" w:rsidRDefault="004D2827" w:rsidP="00647C2F">
            <w:pPr>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4D2827" w:rsidRPr="008454EE" w14:paraId="630AF2D8" w14:textId="77777777" w:rsidTr="00EA70FC">
        <w:trPr>
          <w:trHeight w:val="791"/>
        </w:trPr>
        <w:tc>
          <w:tcPr>
            <w:tcW w:w="468" w:type="pct"/>
            <w:tcBorders>
              <w:top w:val="single" w:sz="4" w:space="0" w:color="auto"/>
              <w:left w:val="single" w:sz="4" w:space="0" w:color="auto"/>
              <w:right w:val="single" w:sz="4" w:space="0" w:color="auto"/>
            </w:tcBorders>
            <w:vAlign w:val="center"/>
          </w:tcPr>
          <w:p w14:paraId="1350B7EF"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1.</w:t>
            </w:r>
          </w:p>
          <w:p w14:paraId="1AAD0CCA"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vAlign w:val="center"/>
          </w:tcPr>
          <w:p w14:paraId="7BD0675D" w14:textId="77777777" w:rsidR="00BA72E6" w:rsidRPr="008454EE" w:rsidRDefault="00BA72E6" w:rsidP="00647C2F">
            <w:pPr>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14:paraId="051A4DA7" w14:textId="77777777" w:rsidR="00BA72E6" w:rsidRPr="008454EE" w:rsidRDefault="00BA72E6" w:rsidP="00647C2F">
            <w:pPr>
              <w:jc w:val="both"/>
              <w:rPr>
                <w:rFonts w:asciiTheme="minorHAnsi" w:hAnsiTheme="minorHAnsi" w:cs="Calibri"/>
                <w:b/>
                <w:sz w:val="22"/>
                <w:szCs w:val="22"/>
              </w:rPr>
            </w:pPr>
          </w:p>
        </w:tc>
        <w:tc>
          <w:tcPr>
            <w:tcW w:w="484" w:type="pct"/>
            <w:tcBorders>
              <w:top w:val="single" w:sz="4" w:space="0" w:color="auto"/>
              <w:left w:val="single" w:sz="4" w:space="0" w:color="auto"/>
              <w:bottom w:val="single" w:sz="4" w:space="0" w:color="auto"/>
              <w:right w:val="single" w:sz="4" w:space="0" w:color="auto"/>
            </w:tcBorders>
            <w:vAlign w:val="center"/>
          </w:tcPr>
          <w:p w14:paraId="5D21C4AD"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738305D9"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45058"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BA72E6" w:rsidRPr="008454EE" w14:paraId="37456D25" w14:textId="77777777" w:rsidTr="004D2827">
        <w:trPr>
          <w:trHeight w:val="277"/>
        </w:trPr>
        <w:tc>
          <w:tcPr>
            <w:tcW w:w="468" w:type="pct"/>
            <w:tcBorders>
              <w:top w:val="single" w:sz="4" w:space="0" w:color="auto"/>
              <w:left w:val="single" w:sz="4" w:space="0" w:color="auto"/>
              <w:right w:val="single" w:sz="4" w:space="0" w:color="auto"/>
            </w:tcBorders>
            <w:vAlign w:val="center"/>
          </w:tcPr>
          <w:p w14:paraId="36132F1F" w14:textId="77777777" w:rsidR="00BA72E6" w:rsidRPr="008454EE" w:rsidRDefault="00BA72E6"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2.</w:t>
            </w:r>
          </w:p>
        </w:tc>
        <w:tc>
          <w:tcPr>
            <w:tcW w:w="3076" w:type="pct"/>
            <w:tcBorders>
              <w:top w:val="single" w:sz="4" w:space="0" w:color="auto"/>
              <w:left w:val="single" w:sz="4" w:space="0" w:color="auto"/>
              <w:right w:val="single" w:sz="4" w:space="0" w:color="auto"/>
            </w:tcBorders>
            <w:vAlign w:val="center"/>
          </w:tcPr>
          <w:p w14:paraId="19038C42" w14:textId="77777777" w:rsidR="00BA72E6" w:rsidRPr="008454EE" w:rsidRDefault="00BA72E6" w:rsidP="00BA72E6">
            <w:pPr>
              <w:jc w:val="both"/>
              <w:rPr>
                <w:rFonts w:asciiTheme="minorHAnsi" w:hAnsiTheme="minorHAnsi" w:cs="Calibri"/>
                <w:sz w:val="22"/>
                <w:szCs w:val="22"/>
              </w:rPr>
            </w:pPr>
            <w:r w:rsidRPr="008454EE">
              <w:rPr>
                <w:rFonts w:asciiTheme="minorHAnsi" w:hAnsiTheme="minorHAnsi" w:cs="Calibri"/>
                <w:sz w:val="22"/>
                <w:szCs w:val="22"/>
              </w:rPr>
              <w:t xml:space="preserve">Pentru DCP letric, documentele pe care le contine </w:t>
            </w:r>
            <w:r w:rsidRPr="008454EE">
              <w:rPr>
                <w:rFonts w:asciiTheme="minorHAnsi" w:hAnsiTheme="minorHAnsi" w:cs="Calibri"/>
                <w:b/>
                <w:sz w:val="22"/>
                <w:szCs w:val="22"/>
              </w:rPr>
              <w:t>Dosarul Cererii de plată</w:t>
            </w:r>
            <w:r w:rsidRPr="008454EE">
              <w:rPr>
                <w:rFonts w:asciiTheme="minorHAnsi" w:hAnsiTheme="minorHAnsi" w:cs="Calibri"/>
                <w:sz w:val="22"/>
                <w:szCs w:val="22"/>
              </w:rPr>
              <w:t xml:space="preserve"> sunt numerotate si semnate de catre beneficiar, iar referintele din opisul cererii de plată corespund cu numarul paginii la care se afla documentele din Dosarul Cererii de Plată.</w:t>
            </w:r>
          </w:p>
        </w:tc>
        <w:tc>
          <w:tcPr>
            <w:tcW w:w="484" w:type="pct"/>
            <w:tcBorders>
              <w:top w:val="single" w:sz="4" w:space="0" w:color="auto"/>
              <w:left w:val="single" w:sz="4" w:space="0" w:color="auto"/>
              <w:bottom w:val="single" w:sz="4" w:space="0" w:color="auto"/>
              <w:right w:val="single" w:sz="4" w:space="0" w:color="auto"/>
            </w:tcBorders>
            <w:vAlign w:val="center"/>
          </w:tcPr>
          <w:p w14:paraId="38288B35" w14:textId="77777777" w:rsidR="00BA72E6" w:rsidRPr="008454EE" w:rsidRDefault="00BA72E6"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067131D2" w14:textId="77777777" w:rsidR="00BA72E6" w:rsidRPr="008454EE" w:rsidRDefault="00BA72E6"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F90F64B" w14:textId="77777777" w:rsidR="00BA72E6" w:rsidRPr="008454EE" w:rsidRDefault="00BA72E6" w:rsidP="00647C2F">
            <w:pPr>
              <w:keepNext/>
              <w:outlineLvl w:val="2"/>
              <w:rPr>
                <w:rFonts w:asciiTheme="minorHAnsi" w:hAnsiTheme="minorHAnsi" w:cs="Calibri"/>
                <w:noProof w:val="0"/>
                <w:sz w:val="22"/>
                <w:szCs w:val="22"/>
                <w:lang w:eastAsia="fr-FR"/>
              </w:rPr>
            </w:pPr>
          </w:p>
        </w:tc>
      </w:tr>
      <w:tr w:rsidR="004D2827" w:rsidRPr="008454EE" w14:paraId="69E01739" w14:textId="77777777" w:rsidTr="004D2827">
        <w:trPr>
          <w:trHeight w:val="277"/>
        </w:trPr>
        <w:tc>
          <w:tcPr>
            <w:tcW w:w="468" w:type="pct"/>
            <w:tcBorders>
              <w:top w:val="single" w:sz="4" w:space="0" w:color="auto"/>
              <w:left w:val="single" w:sz="4" w:space="0" w:color="auto"/>
              <w:right w:val="single" w:sz="4" w:space="0" w:color="auto"/>
            </w:tcBorders>
            <w:vAlign w:val="center"/>
          </w:tcPr>
          <w:p w14:paraId="7D78EC5F"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3.</w:t>
            </w:r>
          </w:p>
        </w:tc>
        <w:tc>
          <w:tcPr>
            <w:tcW w:w="3076" w:type="pct"/>
            <w:tcBorders>
              <w:top w:val="single" w:sz="4" w:space="0" w:color="auto"/>
              <w:left w:val="single" w:sz="4" w:space="0" w:color="auto"/>
              <w:right w:val="single" w:sz="4" w:space="0" w:color="auto"/>
            </w:tcBorders>
          </w:tcPr>
          <w:p w14:paraId="2310E0BD"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Cererea de plată</w:t>
            </w:r>
            <w:r w:rsidRPr="008454EE">
              <w:rPr>
                <w:rFonts w:asciiTheme="minorHAnsi" w:hAnsiTheme="minorHAnsi" w:cs="Calibri"/>
                <w:sz w:val="22"/>
                <w:szCs w:val="22"/>
              </w:rPr>
              <w:t xml:space="preserve"> este depusa in termenul prevazut in Declaratia de esalonare a platilor (initiala/ rectificata), respectiv în termenul acordat conform Notificării AP 0.2, dacă este cazul </w:t>
            </w:r>
          </w:p>
        </w:tc>
        <w:tc>
          <w:tcPr>
            <w:tcW w:w="484" w:type="pct"/>
            <w:tcBorders>
              <w:top w:val="single" w:sz="4" w:space="0" w:color="auto"/>
              <w:left w:val="single" w:sz="4" w:space="0" w:color="auto"/>
              <w:bottom w:val="single" w:sz="4" w:space="0" w:color="auto"/>
              <w:right w:val="single" w:sz="4" w:space="0" w:color="auto"/>
            </w:tcBorders>
            <w:vAlign w:val="center"/>
          </w:tcPr>
          <w:p w14:paraId="598A7F9C"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314E726B"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988382E"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14:paraId="7C038D67" w14:textId="77777777" w:rsidTr="000E30C4">
        <w:trPr>
          <w:trHeight w:val="277"/>
        </w:trPr>
        <w:tc>
          <w:tcPr>
            <w:tcW w:w="468" w:type="pct"/>
            <w:tcBorders>
              <w:top w:val="single" w:sz="4" w:space="0" w:color="auto"/>
              <w:left w:val="single" w:sz="4" w:space="0" w:color="auto"/>
              <w:right w:val="single" w:sz="4" w:space="0" w:color="auto"/>
            </w:tcBorders>
            <w:vAlign w:val="center"/>
          </w:tcPr>
          <w:p w14:paraId="54E7CFBB"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4.</w:t>
            </w:r>
          </w:p>
        </w:tc>
        <w:tc>
          <w:tcPr>
            <w:tcW w:w="3076" w:type="pct"/>
            <w:tcBorders>
              <w:top w:val="single" w:sz="4" w:space="0" w:color="auto"/>
              <w:left w:val="single" w:sz="4" w:space="0" w:color="auto"/>
              <w:right w:val="single" w:sz="4" w:space="0" w:color="auto"/>
            </w:tcBorders>
          </w:tcPr>
          <w:p w14:paraId="5C191398"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Cererea de plata AP 1.1 – avans</w:t>
            </w:r>
            <w:r w:rsidRPr="008454EE">
              <w:rPr>
                <w:rFonts w:asciiTheme="minorHAnsi" w:hAnsiTheme="minorHAnsi" w:cs="Calibri"/>
                <w:sz w:val="22"/>
                <w:szCs w:val="22"/>
              </w:rPr>
              <w:t xml:space="preserve"> este completată conform metodologiei de completare, semnată și datată de beneficiarul finantarii</w:t>
            </w:r>
          </w:p>
        </w:tc>
        <w:tc>
          <w:tcPr>
            <w:tcW w:w="484" w:type="pct"/>
            <w:tcBorders>
              <w:top w:val="single" w:sz="4" w:space="0" w:color="auto"/>
              <w:left w:val="single" w:sz="4" w:space="0" w:color="auto"/>
              <w:bottom w:val="single" w:sz="4" w:space="0" w:color="auto"/>
              <w:right w:val="single" w:sz="4" w:space="0" w:color="auto"/>
            </w:tcBorders>
            <w:vAlign w:val="center"/>
          </w:tcPr>
          <w:p w14:paraId="4911A62E"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45210522"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EBBB3"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4F16B1" w:rsidRPr="008454EE" w14:paraId="55267A6E" w14:textId="77777777" w:rsidTr="00F35E18">
        <w:trPr>
          <w:trHeight w:val="277"/>
        </w:trPr>
        <w:tc>
          <w:tcPr>
            <w:tcW w:w="468" w:type="pct"/>
            <w:tcBorders>
              <w:top w:val="single" w:sz="4" w:space="0" w:color="auto"/>
              <w:left w:val="single" w:sz="4" w:space="0" w:color="auto"/>
              <w:right w:val="single" w:sz="4" w:space="0" w:color="auto"/>
            </w:tcBorders>
            <w:vAlign w:val="center"/>
          </w:tcPr>
          <w:p w14:paraId="2F549E48" w14:textId="77777777" w:rsidR="004F16B1" w:rsidRPr="008454EE" w:rsidRDefault="004F16B1"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5.</w:t>
            </w:r>
          </w:p>
        </w:tc>
        <w:tc>
          <w:tcPr>
            <w:tcW w:w="3076" w:type="pct"/>
            <w:tcBorders>
              <w:top w:val="single" w:sz="4" w:space="0" w:color="auto"/>
              <w:left w:val="single" w:sz="4" w:space="0" w:color="auto"/>
              <w:right w:val="single" w:sz="4" w:space="0" w:color="auto"/>
            </w:tcBorders>
          </w:tcPr>
          <w:p w14:paraId="5C48FF5B" w14:textId="77777777" w:rsidR="004F16B1" w:rsidRPr="008454EE" w:rsidRDefault="004F16B1" w:rsidP="00F86CF4">
            <w:pPr>
              <w:jc w:val="both"/>
              <w:rPr>
                <w:rFonts w:asciiTheme="minorHAnsi" w:hAnsiTheme="minorHAnsi" w:cs="Calibri"/>
                <w:sz w:val="22"/>
                <w:szCs w:val="22"/>
              </w:rPr>
            </w:pPr>
            <w:r w:rsidRPr="008454EE">
              <w:rPr>
                <w:rFonts w:asciiTheme="minorHAnsi" w:hAnsiTheme="minorHAnsi" w:cs="Calibri"/>
                <w:sz w:val="22"/>
                <w:szCs w:val="22"/>
              </w:rPr>
              <w:t xml:space="preserve">Anexa la Cererea de plata AP 1.1 – Identificarea financiara este completata, datata, semnata </w:t>
            </w:r>
            <w:r w:rsidR="00F86CF4" w:rsidRPr="008454EE">
              <w:rPr>
                <w:rFonts w:asciiTheme="minorHAnsi" w:hAnsiTheme="minorHAnsi" w:cs="Calibri"/>
                <w:sz w:val="22"/>
                <w:szCs w:val="22"/>
              </w:rPr>
              <w:t>-</w:t>
            </w:r>
            <w:r w:rsidRPr="008454EE">
              <w:rPr>
                <w:rFonts w:asciiTheme="minorHAnsi" w:hAnsiTheme="minorHAnsi" w:cs="Calibri"/>
                <w:sz w:val="22"/>
                <w:szCs w:val="22"/>
              </w:rPr>
              <w:t xml:space="preserve"> de banca/ trezoreria beneficiarului finantarii, precum si datata si semnata de titularul contului</w:t>
            </w:r>
          </w:p>
        </w:tc>
        <w:tc>
          <w:tcPr>
            <w:tcW w:w="484" w:type="pct"/>
            <w:tcBorders>
              <w:top w:val="single" w:sz="4" w:space="0" w:color="auto"/>
              <w:left w:val="single" w:sz="4" w:space="0" w:color="auto"/>
              <w:bottom w:val="single" w:sz="4" w:space="0" w:color="auto"/>
              <w:right w:val="single" w:sz="4" w:space="0" w:color="auto"/>
            </w:tcBorders>
            <w:vAlign w:val="center"/>
          </w:tcPr>
          <w:p w14:paraId="77791FAB" w14:textId="77777777" w:rsidR="004F16B1" w:rsidRPr="008454EE" w:rsidRDefault="004F16B1"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7CC0EC9C" w14:textId="77777777" w:rsidR="004F16B1" w:rsidRPr="008454EE" w:rsidRDefault="004F16B1"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04228DE" w14:textId="77777777" w:rsidR="004F16B1" w:rsidRPr="008454EE" w:rsidRDefault="004F16B1" w:rsidP="00647C2F">
            <w:pPr>
              <w:keepNext/>
              <w:outlineLvl w:val="2"/>
              <w:rPr>
                <w:rFonts w:asciiTheme="minorHAnsi" w:hAnsiTheme="minorHAnsi" w:cs="Calibri"/>
                <w:noProof w:val="0"/>
                <w:sz w:val="22"/>
                <w:szCs w:val="22"/>
                <w:lang w:eastAsia="fr-FR"/>
              </w:rPr>
            </w:pPr>
          </w:p>
        </w:tc>
      </w:tr>
      <w:tr w:rsidR="004D2827" w:rsidRPr="008454EE" w14:paraId="26E81FEB" w14:textId="77777777" w:rsidTr="004D2827">
        <w:trPr>
          <w:trHeight w:val="230"/>
        </w:trPr>
        <w:tc>
          <w:tcPr>
            <w:tcW w:w="468" w:type="pct"/>
            <w:tcBorders>
              <w:top w:val="single" w:sz="4" w:space="0" w:color="auto"/>
              <w:left w:val="single" w:sz="4" w:space="0" w:color="auto"/>
              <w:right w:val="single" w:sz="4" w:space="0" w:color="auto"/>
            </w:tcBorders>
            <w:vAlign w:val="center"/>
          </w:tcPr>
          <w:p w14:paraId="4033A720" w14:textId="77777777" w:rsidR="004D2827" w:rsidRPr="008454EE" w:rsidRDefault="004F16B1"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6.</w:t>
            </w:r>
          </w:p>
        </w:tc>
        <w:tc>
          <w:tcPr>
            <w:tcW w:w="3076" w:type="pct"/>
            <w:tcBorders>
              <w:top w:val="single" w:sz="4" w:space="0" w:color="auto"/>
              <w:left w:val="single" w:sz="4" w:space="0" w:color="auto"/>
              <w:right w:val="single" w:sz="4" w:space="0" w:color="auto"/>
            </w:tcBorders>
          </w:tcPr>
          <w:p w14:paraId="189F5650"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Codul/ codurile IBAN</w:t>
            </w:r>
            <w:r w:rsidRPr="008454EE">
              <w:rPr>
                <w:rFonts w:asciiTheme="minorHAnsi" w:hAnsiTheme="minorHAnsi" w:cs="Calibri"/>
                <w:sz w:val="22"/>
                <w:szCs w:val="22"/>
              </w:rPr>
              <w:t xml:space="preserve"> al/ ale contului/ conturilor în care se solicită efectuarea plății avansului coincid(e) cu cel/ cele din contractul de finanțare/ nota de aprobare, respectiv menționate în Scrisoarea de garanție/ Polița de asigurare cu privire la încasarea avansului</w:t>
            </w:r>
          </w:p>
          <w:p w14:paraId="33BEECD1"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Și/</w:t>
            </w:r>
            <w:r w:rsidR="009F7A28" w:rsidRPr="008454EE">
              <w:rPr>
                <w:rFonts w:asciiTheme="minorHAnsi" w:hAnsiTheme="minorHAnsi" w:cs="Calibri"/>
                <w:sz w:val="22"/>
                <w:szCs w:val="22"/>
              </w:rPr>
              <w:t xml:space="preserve"> </w:t>
            </w:r>
            <w:r w:rsidRPr="008454EE">
              <w:rPr>
                <w:rFonts w:asciiTheme="minorHAnsi" w:hAnsiTheme="minorHAnsi" w:cs="Calibri"/>
                <w:sz w:val="22"/>
                <w:szCs w:val="22"/>
              </w:rPr>
              <w:t>Sau</w:t>
            </w:r>
          </w:p>
          <w:p w14:paraId="3E8FD8C8"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Beneficiarul a depus și documentația necesară aprobării contului pentru efectuarea plății avansului</w:t>
            </w:r>
          </w:p>
        </w:tc>
        <w:tc>
          <w:tcPr>
            <w:tcW w:w="484" w:type="pct"/>
            <w:tcBorders>
              <w:top w:val="single" w:sz="4" w:space="0" w:color="auto"/>
              <w:left w:val="single" w:sz="4" w:space="0" w:color="auto"/>
              <w:bottom w:val="single" w:sz="4" w:space="0" w:color="auto"/>
              <w:right w:val="single" w:sz="4" w:space="0" w:color="auto"/>
            </w:tcBorders>
            <w:vAlign w:val="center"/>
          </w:tcPr>
          <w:p w14:paraId="2F7C35BE"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14:paraId="4B267FA2"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EFB39E1"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14:paraId="36EADD26" w14:textId="77777777" w:rsidTr="004D2827">
        <w:trPr>
          <w:trHeight w:val="230"/>
        </w:trPr>
        <w:tc>
          <w:tcPr>
            <w:tcW w:w="468" w:type="pct"/>
            <w:tcBorders>
              <w:top w:val="single" w:sz="4" w:space="0" w:color="auto"/>
              <w:left w:val="single" w:sz="4" w:space="0" w:color="auto"/>
              <w:bottom w:val="single" w:sz="4" w:space="0" w:color="auto"/>
              <w:right w:val="single" w:sz="4" w:space="0" w:color="auto"/>
            </w:tcBorders>
            <w:vAlign w:val="center"/>
          </w:tcPr>
          <w:p w14:paraId="321D302C" w14:textId="77777777" w:rsidR="004D2827" w:rsidRPr="008454EE" w:rsidRDefault="004F16B1"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9.</w:t>
            </w:r>
          </w:p>
        </w:tc>
        <w:tc>
          <w:tcPr>
            <w:tcW w:w="3076" w:type="pct"/>
            <w:tcBorders>
              <w:top w:val="single" w:sz="4" w:space="0" w:color="auto"/>
              <w:left w:val="single" w:sz="4" w:space="0" w:color="auto"/>
              <w:bottom w:val="single" w:sz="4" w:space="0" w:color="auto"/>
              <w:right w:val="single" w:sz="4" w:space="0" w:color="auto"/>
            </w:tcBorders>
          </w:tcPr>
          <w:p w14:paraId="24CDCB7F" w14:textId="77777777" w:rsidR="00DD5C63"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Declaratia pe proprie raspundere a beneficiarului AP 1.4</w:t>
            </w:r>
            <w:r w:rsidRPr="008454EE">
              <w:rPr>
                <w:rFonts w:asciiTheme="minorHAnsi" w:hAnsiTheme="minorHAnsi" w:cs="Calibri"/>
                <w:sz w:val="22"/>
                <w:szCs w:val="22"/>
              </w:rPr>
              <w:t xml:space="preserve"> este completată, datata si semnată de beneficiar</w:t>
            </w:r>
            <w:r w:rsidR="00DD5C63"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60493DE"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14:paraId="78A95F1F"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4B3204D"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5E45B7" w:rsidRPr="008454EE" w14:paraId="186DAB9B" w14:textId="77777777" w:rsidTr="00D03F0D">
        <w:trPr>
          <w:trHeight w:val="230"/>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32D6F7" w14:textId="77777777" w:rsidR="005E45B7" w:rsidRPr="008454EE" w:rsidRDefault="005E45B7" w:rsidP="00647C2F">
            <w:pPr>
              <w:keepNext/>
              <w:outlineLvl w:val="2"/>
              <w:rPr>
                <w:rFonts w:asciiTheme="minorHAnsi" w:hAnsiTheme="minorHAnsi" w:cs="Calibri"/>
                <w:noProof w:val="0"/>
                <w:sz w:val="22"/>
                <w:szCs w:val="22"/>
                <w:lang w:eastAsia="fr-FR"/>
              </w:rPr>
            </w:pPr>
            <w:r w:rsidRPr="008454EE">
              <w:rPr>
                <w:rFonts w:asciiTheme="minorHAnsi" w:hAnsiTheme="minorHAnsi" w:cstheme="minorHAnsi"/>
                <w:b/>
                <w:i/>
                <w:noProof w:val="0"/>
                <w:sz w:val="22"/>
                <w:szCs w:val="22"/>
                <w:lang w:eastAsia="fr-FR"/>
              </w:rPr>
              <w:t>Documente specifice submăsurii 19.2</w:t>
            </w:r>
          </w:p>
        </w:tc>
      </w:tr>
      <w:tr w:rsidR="005E45B7" w:rsidRPr="008454EE" w14:paraId="7386BD76" w14:textId="77777777" w:rsidTr="00F35E18">
        <w:trPr>
          <w:trHeight w:val="230"/>
        </w:trPr>
        <w:tc>
          <w:tcPr>
            <w:tcW w:w="468" w:type="pct"/>
            <w:tcBorders>
              <w:top w:val="single" w:sz="4" w:space="0" w:color="auto"/>
              <w:left w:val="single" w:sz="4" w:space="0" w:color="auto"/>
              <w:bottom w:val="single" w:sz="4" w:space="0" w:color="auto"/>
              <w:right w:val="single" w:sz="4" w:space="0" w:color="auto"/>
            </w:tcBorders>
            <w:vAlign w:val="center"/>
          </w:tcPr>
          <w:p w14:paraId="425D261C" w14:textId="77777777" w:rsidR="005E45B7" w:rsidRPr="008454EE" w:rsidRDefault="005E45B7" w:rsidP="00926BB8">
            <w:pPr>
              <w:keepNext/>
              <w:numPr>
                <w:ilvl w:val="0"/>
                <w:numId w:val="91"/>
              </w:numPr>
              <w:tabs>
                <w:tab w:val="left" w:pos="0"/>
              </w:tabs>
              <w:jc w:val="center"/>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14:paraId="0A8BE0FC" w14:textId="77777777" w:rsidR="005E45B7" w:rsidRPr="008454EE" w:rsidRDefault="005E45B7" w:rsidP="00647C2F">
            <w:pPr>
              <w:jc w:val="both"/>
              <w:rPr>
                <w:rFonts w:asciiTheme="minorHAnsi" w:hAnsiTheme="minorHAnsi" w:cs="Calibri"/>
                <w:b/>
                <w:sz w:val="22"/>
                <w:szCs w:val="22"/>
              </w:rPr>
            </w:pPr>
            <w:r w:rsidRPr="008454EE">
              <w:rPr>
                <w:rFonts w:asciiTheme="minorHAnsi" w:hAnsiTheme="minorHAnsi" w:cstheme="minorHAnsi"/>
                <w:b/>
                <w:sz w:val="22"/>
                <w:szCs w:val="22"/>
                <w:lang w:eastAsia="fr-FR"/>
              </w:rPr>
              <w:t>Fișa de verificare a conformității DCP</w:t>
            </w:r>
            <w:r w:rsidRPr="008454EE">
              <w:rPr>
                <w:rFonts w:asciiTheme="minorHAnsi" w:hAnsiTheme="minorHAnsi" w:cstheme="minorHAnsi"/>
                <w:sz w:val="22"/>
                <w:szCs w:val="22"/>
                <w:lang w:eastAsia="fr-FR"/>
              </w:rPr>
              <w:t xml:space="preserve"> este semnată și datată de reprezentanții GAL și </w:t>
            </w:r>
            <w:r w:rsidR="00B6557C" w:rsidRPr="008454EE">
              <w:rPr>
                <w:rFonts w:asciiTheme="minorHAnsi" w:hAnsiTheme="minorHAnsi" w:cstheme="minorHAnsi"/>
                <w:sz w:val="22"/>
                <w:szCs w:val="22"/>
                <w:lang w:eastAsia="fr-FR"/>
              </w:rPr>
              <w:t xml:space="preserve">a fost depusă odată cu Cererea </w:t>
            </w:r>
            <w:r w:rsidRPr="008454EE">
              <w:rPr>
                <w:rFonts w:asciiTheme="minorHAnsi" w:hAnsiTheme="minorHAnsi" w:cstheme="minorHAnsi"/>
                <w:sz w:val="22"/>
                <w:szCs w:val="22"/>
                <w:lang w:eastAsia="fr-FR"/>
              </w:rPr>
              <w:t>de plată, iar concluzia verificării este ,,conform”</w:t>
            </w:r>
          </w:p>
        </w:tc>
        <w:tc>
          <w:tcPr>
            <w:tcW w:w="484" w:type="pct"/>
            <w:tcBorders>
              <w:top w:val="single" w:sz="4" w:space="0" w:color="auto"/>
              <w:left w:val="single" w:sz="4" w:space="0" w:color="auto"/>
              <w:bottom w:val="single" w:sz="4" w:space="0" w:color="auto"/>
              <w:right w:val="single" w:sz="4" w:space="0" w:color="auto"/>
            </w:tcBorders>
            <w:vAlign w:val="center"/>
          </w:tcPr>
          <w:p w14:paraId="3342CABC" w14:textId="77777777" w:rsidR="005E45B7" w:rsidRPr="008454EE" w:rsidRDefault="005E45B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14:paraId="24686810" w14:textId="77777777" w:rsidR="005E45B7" w:rsidRPr="008454EE" w:rsidRDefault="005E45B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46CF884" w14:textId="77777777" w:rsidR="005E45B7" w:rsidRPr="008454EE" w:rsidRDefault="005E45B7" w:rsidP="00647C2F">
            <w:pPr>
              <w:keepNext/>
              <w:outlineLvl w:val="2"/>
              <w:rPr>
                <w:rFonts w:asciiTheme="minorHAnsi" w:hAnsiTheme="minorHAnsi" w:cs="Calibri"/>
                <w:noProof w:val="0"/>
                <w:sz w:val="22"/>
                <w:szCs w:val="22"/>
                <w:lang w:eastAsia="fr-FR"/>
              </w:rPr>
            </w:pPr>
          </w:p>
        </w:tc>
      </w:tr>
    </w:tbl>
    <w:p w14:paraId="131F4C16" w14:textId="77777777" w:rsidR="004D2827" w:rsidRPr="008454EE" w:rsidRDefault="004D2827" w:rsidP="00647C2F">
      <w:pPr>
        <w:rPr>
          <w:rFonts w:asciiTheme="minorHAnsi" w:hAnsiTheme="minorHAnsi" w:cs="Calibri"/>
          <w:sz w:val="22"/>
          <w:szCs w:val="22"/>
        </w:rPr>
        <w:sectPr w:rsidR="004D2827" w:rsidRPr="008454EE" w:rsidSect="00485F0F">
          <w:pgSz w:w="11907" w:h="16840" w:code="9"/>
          <w:pgMar w:top="794" w:right="1559" w:bottom="1276" w:left="1758" w:header="720" w:footer="720" w:gutter="0"/>
          <w:cols w:space="720"/>
          <w:docGrid w:linePitch="360"/>
        </w:sectPr>
      </w:pPr>
    </w:p>
    <w:p w14:paraId="32B690FB" w14:textId="77777777" w:rsidR="004D2827" w:rsidRPr="008454EE" w:rsidRDefault="004D2827" w:rsidP="00647C2F">
      <w:pPr>
        <w:rPr>
          <w:rFonts w:asciiTheme="minorHAnsi" w:hAnsiTheme="minorHAnsi" w:cs="Calibri"/>
          <w:sz w:val="22"/>
          <w:szCs w:val="22"/>
        </w:rPr>
      </w:pPr>
    </w:p>
    <w:p w14:paraId="20E4AE60" w14:textId="77777777" w:rsidR="004D2827" w:rsidRPr="008454EE" w:rsidRDefault="004D2827"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0024D67" w14:textId="77777777" w:rsidR="00886131" w:rsidRPr="008454EE" w:rsidRDefault="004D2827"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7360288E" w14:textId="77777777" w:rsidR="004D2827" w:rsidRPr="008454EE" w:rsidRDefault="004D2827"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B00BC02" w14:textId="77777777" w:rsidR="004D2827" w:rsidRPr="008454EE" w:rsidRDefault="004D2827" w:rsidP="00647C2F">
      <w:pPr>
        <w:tabs>
          <w:tab w:val="left" w:pos="284"/>
          <w:tab w:val="left" w:pos="1843"/>
        </w:tabs>
        <w:ind w:right="1077"/>
        <w:rPr>
          <w:rFonts w:asciiTheme="minorHAnsi" w:hAnsiTheme="minorHAnsi" w:cs="Calibri"/>
          <w:sz w:val="22"/>
          <w:szCs w:val="22"/>
        </w:rPr>
      </w:pPr>
      <w:r w:rsidRPr="008454EE">
        <w:rPr>
          <w:rFonts w:asciiTheme="minorHAnsi" w:hAnsiTheme="minorHAnsi" w:cs="Calibri"/>
          <w:sz w:val="22"/>
          <w:szCs w:val="22"/>
        </w:rPr>
        <w:t>............................................................................................................................</w:t>
      </w:r>
    </w:p>
    <w:p w14:paraId="76397A0E" w14:textId="77777777" w:rsidR="004D2827" w:rsidRPr="008454EE" w:rsidRDefault="004D2827" w:rsidP="00647C2F">
      <w:pPr>
        <w:tabs>
          <w:tab w:val="left" w:pos="284"/>
          <w:tab w:val="left" w:pos="1843"/>
        </w:tabs>
        <w:ind w:right="1667"/>
        <w:rPr>
          <w:rFonts w:asciiTheme="minorHAnsi" w:hAnsiTheme="minorHAnsi" w:cs="Calibri"/>
          <w:sz w:val="22"/>
          <w:szCs w:val="22"/>
        </w:rPr>
      </w:pPr>
    </w:p>
    <w:p w14:paraId="160C696B" w14:textId="77777777" w:rsidR="00CF0C7B" w:rsidRPr="008454EE" w:rsidRDefault="00CF0C7B" w:rsidP="000E30C4">
      <w:pPr>
        <w:tabs>
          <w:tab w:val="left" w:pos="284"/>
          <w:tab w:val="left" w:pos="1843"/>
        </w:tabs>
        <w:ind w:right="1667"/>
        <w:jc w:val="both"/>
        <w:rPr>
          <w:rFonts w:asciiTheme="minorHAnsi" w:hAnsiTheme="minorHAnsi" w:cs="Calibri"/>
          <w:sz w:val="22"/>
          <w:szCs w:val="22"/>
        </w:rPr>
        <w:sectPr w:rsidR="00CF0C7B" w:rsidRPr="008454EE" w:rsidSect="00A24270">
          <w:type w:val="continuous"/>
          <w:pgSz w:w="11907" w:h="16840" w:code="9"/>
          <w:pgMar w:top="794" w:right="1559" w:bottom="1134" w:left="1758" w:header="720" w:footer="720" w:gutter="0"/>
          <w:cols w:space="86"/>
          <w:docGrid w:linePitch="360"/>
        </w:sectPr>
      </w:pPr>
    </w:p>
    <w:p w14:paraId="7534EAEF" w14:textId="77777777" w:rsidR="004D2827" w:rsidRPr="008454EE" w:rsidRDefault="004D2827" w:rsidP="000E30C4">
      <w:pPr>
        <w:tabs>
          <w:tab w:val="left" w:pos="284"/>
          <w:tab w:val="left" w:pos="1843"/>
        </w:tabs>
        <w:ind w:right="1667"/>
        <w:rPr>
          <w:rFonts w:asciiTheme="minorHAnsi" w:hAnsiTheme="minorHAnsi" w:cs="Calibri"/>
          <w:b/>
          <w:sz w:val="22"/>
          <w:szCs w:val="22"/>
        </w:rPr>
      </w:pPr>
      <w:r w:rsidRPr="008454EE">
        <w:rPr>
          <w:rFonts w:asciiTheme="minorHAnsi" w:hAnsiTheme="minorHAnsi" w:cs="Calibri"/>
          <w:b/>
          <w:sz w:val="22"/>
          <w:szCs w:val="22"/>
        </w:rPr>
        <w:t>Sectiunea B: Verificarea din punct de vedere documentar a DCP</w:t>
      </w:r>
    </w:p>
    <w:p w14:paraId="0A25D474" w14:textId="77777777" w:rsidR="004D2827" w:rsidRPr="008454EE" w:rsidRDefault="004D2827"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D2827" w:rsidRPr="008454EE" w14:paraId="778FB5EB" w14:textId="77777777" w:rsidTr="004D2827">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685422E8"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7ECC0408"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3C39A5E"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320604E8"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2BF6FC65" w14:textId="77777777" w:rsidR="004D2827" w:rsidRPr="008454EE" w:rsidRDefault="004D2827"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D3D6670" w14:textId="77777777" w:rsidR="004D2827" w:rsidRPr="008454EE" w:rsidRDefault="004D2827"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4D2827" w:rsidRPr="008454EE" w14:paraId="0D83AF4B" w14:textId="77777777" w:rsidTr="004D2827">
        <w:trPr>
          <w:trHeight w:val="277"/>
        </w:trPr>
        <w:tc>
          <w:tcPr>
            <w:tcW w:w="468" w:type="pct"/>
            <w:tcBorders>
              <w:top w:val="single" w:sz="4" w:space="0" w:color="auto"/>
              <w:left w:val="single" w:sz="4" w:space="0" w:color="auto"/>
              <w:right w:val="single" w:sz="4" w:space="0" w:color="auto"/>
            </w:tcBorders>
          </w:tcPr>
          <w:p w14:paraId="5F42F367" w14:textId="77777777" w:rsidR="004D2827" w:rsidRPr="008454EE" w:rsidRDefault="004D2827" w:rsidP="00647C2F">
            <w:pPr>
              <w:keepNext/>
              <w:ind w:left="360"/>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1.</w:t>
            </w:r>
          </w:p>
        </w:tc>
        <w:tc>
          <w:tcPr>
            <w:tcW w:w="3076" w:type="pct"/>
            <w:tcBorders>
              <w:top w:val="single" w:sz="4" w:space="0" w:color="auto"/>
              <w:left w:val="single" w:sz="4" w:space="0" w:color="auto"/>
              <w:right w:val="single" w:sz="4" w:space="0" w:color="auto"/>
            </w:tcBorders>
          </w:tcPr>
          <w:p w14:paraId="26809A26"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Valoarea solicitată de beneficiar în cererea de plată se încadreaza în valoarea maximă admisă a avansului, conform contractului de finantare cu modificările și completările ulterioare</w:t>
            </w:r>
          </w:p>
        </w:tc>
        <w:tc>
          <w:tcPr>
            <w:tcW w:w="484" w:type="pct"/>
            <w:tcBorders>
              <w:top w:val="single" w:sz="4" w:space="0" w:color="auto"/>
              <w:left w:val="single" w:sz="4" w:space="0" w:color="auto"/>
              <w:bottom w:val="single" w:sz="4" w:space="0" w:color="auto"/>
              <w:right w:val="single" w:sz="4" w:space="0" w:color="auto"/>
            </w:tcBorders>
          </w:tcPr>
          <w:p w14:paraId="2EA67494"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42D32443"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3922F7A8"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3BF700B8" w14:textId="77777777" w:rsidTr="004D2827">
        <w:trPr>
          <w:trHeight w:val="230"/>
        </w:trPr>
        <w:tc>
          <w:tcPr>
            <w:tcW w:w="468" w:type="pct"/>
            <w:tcBorders>
              <w:top w:val="single" w:sz="4" w:space="0" w:color="auto"/>
              <w:left w:val="single" w:sz="4" w:space="0" w:color="auto"/>
              <w:right w:val="single" w:sz="4" w:space="0" w:color="auto"/>
            </w:tcBorders>
          </w:tcPr>
          <w:p w14:paraId="0FE879C2" w14:textId="77777777" w:rsidR="004D2827" w:rsidRPr="008454EE" w:rsidRDefault="004D2827" w:rsidP="00647C2F">
            <w:pPr>
              <w:keepNext/>
              <w:ind w:left="360"/>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2.</w:t>
            </w:r>
          </w:p>
        </w:tc>
        <w:tc>
          <w:tcPr>
            <w:tcW w:w="3076" w:type="pct"/>
            <w:tcBorders>
              <w:top w:val="single" w:sz="4" w:space="0" w:color="auto"/>
              <w:left w:val="single" w:sz="4" w:space="0" w:color="auto"/>
              <w:right w:val="single" w:sz="4" w:space="0" w:color="auto"/>
            </w:tcBorders>
          </w:tcPr>
          <w:p w14:paraId="6493D314" w14:textId="77777777" w:rsidR="004D2827" w:rsidRPr="008454EE" w:rsidRDefault="004D2827" w:rsidP="000E4E1C">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Procentul avansului solicitat de beneficiar in cererea de plata nu depaseste procentul maxim pentru avans mentionat in contractul de  finantare cu modificările și completările ulterioare</w:t>
            </w:r>
          </w:p>
        </w:tc>
        <w:tc>
          <w:tcPr>
            <w:tcW w:w="484" w:type="pct"/>
            <w:tcBorders>
              <w:top w:val="single" w:sz="4" w:space="0" w:color="auto"/>
              <w:left w:val="single" w:sz="4" w:space="0" w:color="auto"/>
              <w:bottom w:val="single" w:sz="4" w:space="0" w:color="auto"/>
              <w:right w:val="single" w:sz="4" w:space="0" w:color="auto"/>
            </w:tcBorders>
          </w:tcPr>
          <w:p w14:paraId="16158AAC"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5375AB3F"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643763A8"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132688E5" w14:textId="77777777" w:rsidTr="004D2827">
        <w:trPr>
          <w:trHeight w:val="230"/>
        </w:trPr>
        <w:tc>
          <w:tcPr>
            <w:tcW w:w="468" w:type="pct"/>
            <w:tcBorders>
              <w:top w:val="single" w:sz="4" w:space="0" w:color="auto"/>
              <w:left w:val="single" w:sz="4" w:space="0" w:color="auto"/>
              <w:right w:val="single" w:sz="4" w:space="0" w:color="auto"/>
            </w:tcBorders>
          </w:tcPr>
          <w:p w14:paraId="0DE360C6"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67043BCF"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Cs/>
                <w:noProof w:val="0"/>
                <w:sz w:val="22"/>
                <w:szCs w:val="22"/>
              </w:rPr>
              <w:t xml:space="preserve">Beneficiarul indeplineste conditiile de acordare a avansului  din punct de vedere al achizitiilor </w:t>
            </w:r>
          </w:p>
        </w:tc>
        <w:tc>
          <w:tcPr>
            <w:tcW w:w="484" w:type="pct"/>
            <w:tcBorders>
              <w:top w:val="single" w:sz="4" w:space="0" w:color="auto"/>
              <w:left w:val="single" w:sz="4" w:space="0" w:color="auto"/>
              <w:bottom w:val="single" w:sz="4" w:space="0" w:color="auto"/>
              <w:right w:val="single" w:sz="4" w:space="0" w:color="auto"/>
            </w:tcBorders>
          </w:tcPr>
          <w:p w14:paraId="287750AA"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045E42C8"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2F34AEE6"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89012C" w:rsidRPr="008454EE" w14:paraId="49B05433" w14:textId="77777777" w:rsidTr="004D2827">
        <w:trPr>
          <w:trHeight w:val="230"/>
        </w:trPr>
        <w:tc>
          <w:tcPr>
            <w:tcW w:w="468" w:type="pct"/>
            <w:tcBorders>
              <w:top w:val="single" w:sz="4" w:space="0" w:color="auto"/>
              <w:left w:val="single" w:sz="4" w:space="0" w:color="auto"/>
              <w:right w:val="single" w:sz="4" w:space="0" w:color="auto"/>
            </w:tcBorders>
          </w:tcPr>
          <w:p w14:paraId="485E7CC7" w14:textId="77777777" w:rsidR="0089012C" w:rsidRPr="008454EE" w:rsidRDefault="0089012C"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6BE5B1FC" w14:textId="77777777" w:rsidR="0089012C" w:rsidRPr="008454EE" w:rsidRDefault="0089012C" w:rsidP="00647C2F">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b/>
                <w:sz w:val="22"/>
                <w:szCs w:val="22"/>
              </w:rPr>
              <w:t>Garanția financiară/ Polița de asigurare</w:t>
            </w:r>
            <w:r w:rsidRPr="008454EE">
              <w:rPr>
                <w:rFonts w:asciiTheme="minorHAnsi" w:hAnsiTheme="minorHAnsi" w:cs="Calibri"/>
                <w:sz w:val="22"/>
                <w:szCs w:val="22"/>
              </w:rPr>
              <w:t xml:space="preserve"> este emisă pentru beneficiarul finanțării în favoarea AFIR</w:t>
            </w:r>
          </w:p>
        </w:tc>
        <w:tc>
          <w:tcPr>
            <w:tcW w:w="484" w:type="pct"/>
            <w:tcBorders>
              <w:top w:val="single" w:sz="4" w:space="0" w:color="auto"/>
              <w:left w:val="single" w:sz="4" w:space="0" w:color="auto"/>
              <w:bottom w:val="single" w:sz="4" w:space="0" w:color="auto"/>
              <w:right w:val="single" w:sz="4" w:space="0" w:color="auto"/>
            </w:tcBorders>
          </w:tcPr>
          <w:p w14:paraId="65EA0CA0" w14:textId="77777777" w:rsidR="0089012C" w:rsidRPr="008454EE" w:rsidRDefault="0089012C"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5EF34E88"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3718B3A3"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r>
      <w:tr w:rsidR="0089012C" w:rsidRPr="008454EE" w14:paraId="3F619447" w14:textId="77777777" w:rsidTr="004D2827">
        <w:trPr>
          <w:trHeight w:val="230"/>
        </w:trPr>
        <w:tc>
          <w:tcPr>
            <w:tcW w:w="468" w:type="pct"/>
            <w:tcBorders>
              <w:top w:val="single" w:sz="4" w:space="0" w:color="auto"/>
              <w:left w:val="single" w:sz="4" w:space="0" w:color="auto"/>
              <w:right w:val="single" w:sz="4" w:space="0" w:color="auto"/>
            </w:tcBorders>
          </w:tcPr>
          <w:p w14:paraId="0C9AF628" w14:textId="77777777" w:rsidR="0089012C" w:rsidRPr="008454EE" w:rsidRDefault="0089012C"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2FE216E7" w14:textId="6AFCBA70" w:rsidR="00A9269E" w:rsidRPr="008454EE" w:rsidRDefault="0089012C" w:rsidP="001E13AC">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b/>
                <w:sz w:val="22"/>
                <w:szCs w:val="22"/>
              </w:rPr>
              <w:t>Garanția financiară/ Polița de asigurare</w:t>
            </w:r>
            <w:r w:rsidRPr="008454EE">
              <w:rPr>
                <w:rFonts w:asciiTheme="minorHAnsi" w:hAnsiTheme="minorHAnsi" w:cs="Calibri"/>
                <w:sz w:val="22"/>
                <w:szCs w:val="22"/>
              </w:rPr>
              <w:t xml:space="preserve"> este datată, semnată - de instituția emitentă</w:t>
            </w:r>
            <w:r w:rsidR="00A9269E">
              <w:rPr>
                <w:rFonts w:asciiTheme="minorHAnsi" w:hAnsiTheme="minorHAnsi" w:cs="Calibri"/>
                <w:sz w:val="22"/>
                <w:szCs w:val="22"/>
              </w:rPr>
              <w:t>redactată în limba română</w:t>
            </w:r>
            <w:r w:rsidR="00D73FEA">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F956281" w14:textId="77777777" w:rsidR="0089012C" w:rsidRPr="008454EE" w:rsidRDefault="0089012C"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70F0A662"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5B2BEE4B"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r>
      <w:tr w:rsidR="004D2827" w:rsidRPr="008454EE" w14:paraId="4563F60F" w14:textId="77777777" w:rsidTr="004D2827">
        <w:trPr>
          <w:trHeight w:val="230"/>
        </w:trPr>
        <w:tc>
          <w:tcPr>
            <w:tcW w:w="468" w:type="pct"/>
            <w:tcBorders>
              <w:top w:val="single" w:sz="4" w:space="0" w:color="auto"/>
              <w:left w:val="single" w:sz="4" w:space="0" w:color="auto"/>
              <w:right w:val="single" w:sz="4" w:space="0" w:color="auto"/>
            </w:tcBorders>
          </w:tcPr>
          <w:p w14:paraId="1D824A40" w14:textId="77777777" w:rsidR="004D2827" w:rsidRPr="008454EE" w:rsidRDefault="00CF0C7B" w:rsidP="00926BB8">
            <w:pPr>
              <w:keepNext/>
              <w:numPr>
                <w:ilvl w:val="0"/>
                <w:numId w:val="84"/>
              </w:numPr>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1.13</w:t>
            </w:r>
          </w:p>
        </w:tc>
        <w:tc>
          <w:tcPr>
            <w:tcW w:w="3076" w:type="pct"/>
            <w:tcBorders>
              <w:top w:val="single" w:sz="4" w:space="0" w:color="auto"/>
              <w:left w:val="single" w:sz="4" w:space="0" w:color="auto"/>
              <w:right w:val="single" w:sz="4" w:space="0" w:color="auto"/>
            </w:tcBorders>
          </w:tcPr>
          <w:p w14:paraId="2A6746A7" w14:textId="77777777" w:rsidR="004D2827" w:rsidRPr="008454EE" w:rsidRDefault="004D2827" w:rsidP="00647C2F">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Garanția financiară este emisa de o institutie financiar – bancara sau nebancara înscrisă în Registrul Special al Băncii Naționale a României</w:t>
            </w:r>
          </w:p>
          <w:p w14:paraId="570E407F"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Sau</w:t>
            </w:r>
          </w:p>
          <w:p w14:paraId="58CD1B15" w14:textId="77777777" w:rsidR="004D2827" w:rsidRDefault="004D2827" w:rsidP="00647C2F">
            <w:pPr>
              <w:jc w:val="both"/>
              <w:rPr>
                <w:rFonts w:asciiTheme="minorHAnsi" w:hAnsiTheme="minorHAnsi" w:cs="Calibri"/>
                <w:sz w:val="22"/>
                <w:szCs w:val="22"/>
              </w:rPr>
            </w:pPr>
            <w:r w:rsidRPr="008454EE">
              <w:rPr>
                <w:rFonts w:asciiTheme="minorHAnsi" w:hAnsiTheme="minorHAnsi" w:cs="Calibri"/>
                <w:sz w:val="22"/>
                <w:szCs w:val="22"/>
              </w:rPr>
              <w:t>Polița de asigurare este emisa de o societate de asigurări înscrisă în Lista societăților de asigurare autorizate</w:t>
            </w:r>
            <w:r w:rsidR="00244641">
              <w:rPr>
                <w:rFonts w:asciiTheme="minorHAnsi" w:hAnsiTheme="minorHAnsi" w:cs="Calibri"/>
                <w:sz w:val="22"/>
                <w:szCs w:val="22"/>
              </w:rPr>
              <w:t xml:space="preserve"> în România.</w:t>
            </w:r>
          </w:p>
          <w:p w14:paraId="4F94D164" w14:textId="77777777" w:rsidR="00244641" w:rsidRPr="008454EE" w:rsidRDefault="00244641" w:rsidP="00647C2F">
            <w:pPr>
              <w:jc w:val="both"/>
              <w:rPr>
                <w:rFonts w:asciiTheme="minorHAnsi" w:hAnsiTheme="minorHAnsi" w:cs="Calibri"/>
                <w:sz w:val="22"/>
                <w:szCs w:val="22"/>
              </w:rPr>
            </w:pPr>
          </w:p>
        </w:tc>
        <w:tc>
          <w:tcPr>
            <w:tcW w:w="484" w:type="pct"/>
            <w:tcBorders>
              <w:top w:val="single" w:sz="4" w:space="0" w:color="auto"/>
              <w:left w:val="single" w:sz="4" w:space="0" w:color="auto"/>
              <w:bottom w:val="single" w:sz="4" w:space="0" w:color="auto"/>
              <w:right w:val="single" w:sz="4" w:space="0" w:color="auto"/>
            </w:tcBorders>
          </w:tcPr>
          <w:p w14:paraId="1B31BE39"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5E5B62D4"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72EB3BD9"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17CD6100" w14:textId="77777777" w:rsidTr="004D2827">
        <w:trPr>
          <w:trHeight w:val="230"/>
        </w:trPr>
        <w:tc>
          <w:tcPr>
            <w:tcW w:w="468" w:type="pct"/>
            <w:tcBorders>
              <w:top w:val="single" w:sz="4" w:space="0" w:color="auto"/>
              <w:left w:val="single" w:sz="4" w:space="0" w:color="auto"/>
              <w:right w:val="single" w:sz="4" w:space="0" w:color="auto"/>
            </w:tcBorders>
          </w:tcPr>
          <w:p w14:paraId="26E36B9A"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7DA3B7BA" w14:textId="77777777" w:rsidR="004D2827" w:rsidRPr="008454EE" w:rsidRDefault="004D2827" w:rsidP="00F9400D">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Garanția financiară/ Polița de asigurare</w:t>
            </w:r>
            <w:r w:rsidR="00F9400D">
              <w:rPr>
                <w:rFonts w:asciiTheme="minorHAnsi" w:hAnsiTheme="minorHAnsi" w:cs="Calibri"/>
                <w:sz w:val="22"/>
                <w:szCs w:val="22"/>
              </w:rPr>
              <w:t>, valoarea maximă pe care se angajează să o plătească garantul,</w:t>
            </w:r>
            <w:r w:rsidR="00F9400D" w:rsidRPr="008454EE">
              <w:rPr>
                <w:rFonts w:asciiTheme="minorHAnsi" w:hAnsiTheme="minorHAnsi" w:cs="Calibri"/>
                <w:sz w:val="22"/>
                <w:szCs w:val="22"/>
              </w:rPr>
              <w:t xml:space="preserve"> </w:t>
            </w:r>
            <w:r w:rsidRPr="008454EE">
              <w:rPr>
                <w:rFonts w:asciiTheme="minorHAnsi" w:hAnsiTheme="minorHAnsi" w:cs="Calibri"/>
                <w:sz w:val="22"/>
                <w:szCs w:val="22"/>
              </w:rPr>
              <w:t xml:space="preserve">acoperă suma </w:t>
            </w:r>
            <w:r w:rsidR="00F9400D">
              <w:rPr>
                <w:rFonts w:asciiTheme="minorHAnsi" w:hAnsiTheme="minorHAnsi" w:cs="Calibri"/>
                <w:sz w:val="22"/>
                <w:szCs w:val="22"/>
              </w:rPr>
              <w:t xml:space="preserve"> </w:t>
            </w:r>
            <w:r w:rsidRPr="008454EE">
              <w:rPr>
                <w:rFonts w:asciiTheme="minorHAnsi" w:hAnsiTheme="minorHAnsi" w:cs="Calibri"/>
                <w:sz w:val="22"/>
                <w:szCs w:val="22"/>
              </w:rPr>
              <w:t>solicitată în avans în procent de 100%</w:t>
            </w:r>
          </w:p>
        </w:tc>
        <w:tc>
          <w:tcPr>
            <w:tcW w:w="484" w:type="pct"/>
            <w:tcBorders>
              <w:top w:val="single" w:sz="4" w:space="0" w:color="auto"/>
              <w:left w:val="single" w:sz="4" w:space="0" w:color="auto"/>
              <w:bottom w:val="single" w:sz="4" w:space="0" w:color="auto"/>
              <w:right w:val="single" w:sz="4" w:space="0" w:color="auto"/>
            </w:tcBorders>
          </w:tcPr>
          <w:p w14:paraId="0CCC5109"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154D807E"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59471A6B"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378D4780" w14:textId="77777777" w:rsidTr="004D2827">
        <w:trPr>
          <w:trHeight w:val="230"/>
        </w:trPr>
        <w:tc>
          <w:tcPr>
            <w:tcW w:w="468" w:type="pct"/>
            <w:tcBorders>
              <w:top w:val="single" w:sz="4" w:space="0" w:color="auto"/>
              <w:left w:val="single" w:sz="4" w:space="0" w:color="auto"/>
              <w:right w:val="single" w:sz="4" w:space="0" w:color="auto"/>
            </w:tcBorders>
          </w:tcPr>
          <w:p w14:paraId="3D0F0695"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047C43D8" w14:textId="77777777" w:rsidR="004D2827" w:rsidRPr="008454EE" w:rsidRDefault="004D2827" w:rsidP="00647C2F">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Perioada de valabilitate a Garanției financiare/ Poliței de asigurare este conform cerințelor Contractului de finanțare cu modificările și completările ulterioare</w:t>
            </w:r>
          </w:p>
        </w:tc>
        <w:tc>
          <w:tcPr>
            <w:tcW w:w="484" w:type="pct"/>
            <w:tcBorders>
              <w:top w:val="single" w:sz="4" w:space="0" w:color="auto"/>
              <w:left w:val="single" w:sz="4" w:space="0" w:color="auto"/>
              <w:bottom w:val="single" w:sz="4" w:space="0" w:color="auto"/>
              <w:right w:val="single" w:sz="4" w:space="0" w:color="auto"/>
            </w:tcBorders>
          </w:tcPr>
          <w:p w14:paraId="2E437469"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6CD5A9CC"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5BDFE627"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606B36" w:rsidRPr="008454EE" w14:paraId="49C4F7E3" w14:textId="77777777" w:rsidTr="00F35E18">
        <w:trPr>
          <w:trHeight w:val="230"/>
        </w:trPr>
        <w:tc>
          <w:tcPr>
            <w:tcW w:w="468" w:type="pct"/>
            <w:tcBorders>
              <w:top w:val="single" w:sz="4" w:space="0" w:color="auto"/>
              <w:left w:val="single" w:sz="4" w:space="0" w:color="auto"/>
              <w:right w:val="single" w:sz="4" w:space="0" w:color="auto"/>
            </w:tcBorders>
          </w:tcPr>
          <w:p w14:paraId="41FCD177" w14:textId="77777777" w:rsidR="00606B36" w:rsidRPr="008454EE" w:rsidRDefault="00606B36"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1AFCA583" w14:textId="26C5D3C7" w:rsidR="00606B36" w:rsidRPr="000655AF" w:rsidRDefault="00606B36" w:rsidP="00215875">
            <w:pPr>
              <w:overflowPunct w:val="0"/>
              <w:autoSpaceDE w:val="0"/>
              <w:autoSpaceDN w:val="0"/>
              <w:adjustRightInd w:val="0"/>
              <w:jc w:val="both"/>
              <w:textAlignment w:val="baseline"/>
              <w:rPr>
                <w:rFonts w:asciiTheme="minorHAnsi" w:hAnsiTheme="minorHAnsi" w:cstheme="minorHAnsi"/>
                <w:sz w:val="22"/>
                <w:szCs w:val="22"/>
              </w:rPr>
            </w:pPr>
            <w:r w:rsidRPr="008D52FA">
              <w:rPr>
                <w:rFonts w:asciiTheme="minorHAnsi" w:hAnsiTheme="minorHAnsi" w:cstheme="minorHAnsi"/>
                <w:sz w:val="22"/>
                <w:szCs w:val="22"/>
              </w:rPr>
              <w:t xml:space="preserve">Din conținutul garanției reiese obligația garantului de a </w:t>
            </w:r>
            <w:r w:rsidRPr="000655AF">
              <w:rPr>
                <w:rFonts w:asciiTheme="minorHAnsi" w:hAnsiTheme="minorHAnsi" w:cstheme="minorHAnsi"/>
                <w:sz w:val="22"/>
                <w:szCs w:val="22"/>
              </w:rPr>
              <w:t xml:space="preserve"> </w:t>
            </w:r>
            <w:r w:rsidRPr="008D52FA">
              <w:rPr>
                <w:rFonts w:asciiTheme="minorHAnsi" w:hAnsiTheme="minorHAnsi" w:cstheme="minorHAnsi"/>
                <w:sz w:val="22"/>
                <w:szCs w:val="22"/>
              </w:rPr>
              <w:t xml:space="preserve">plati </w:t>
            </w:r>
            <w:r w:rsidR="00215875" w:rsidRPr="008D52FA">
              <w:rPr>
                <w:rFonts w:asciiTheme="minorHAnsi" w:hAnsiTheme="minorHAnsi" w:cstheme="minorHAnsi"/>
                <w:sz w:val="22"/>
                <w:szCs w:val="22"/>
              </w:rPr>
              <w:t>în</w:t>
            </w:r>
            <w:r w:rsidR="00215875" w:rsidRPr="000655AF">
              <w:rPr>
                <w:rFonts w:asciiTheme="minorHAnsi" w:hAnsiTheme="minorHAnsi" w:cstheme="minorHAnsi"/>
                <w:noProof w:val="0"/>
                <w:sz w:val="22"/>
                <w:szCs w:val="22"/>
              </w:rPr>
              <w:t xml:space="preserve"> maximum 15 zile lucrătoare de la data primirii cererii scrise de executare</w:t>
            </w:r>
            <w:r w:rsidR="00445C89" w:rsidRPr="000655AF">
              <w:rPr>
                <w:rFonts w:asciiTheme="minorHAnsi" w:hAnsiTheme="minorHAnsi" w:cstheme="minorHAnsi"/>
                <w:noProof w:val="0"/>
                <w:sz w:val="22"/>
                <w:szCs w:val="22"/>
              </w:rPr>
              <w:t xml:space="preserve">a </w:t>
            </w:r>
            <w:r w:rsidR="00215875" w:rsidRPr="000655AF">
              <w:rPr>
                <w:rFonts w:asciiTheme="minorHAnsi" w:hAnsiTheme="minorHAnsi" w:cstheme="minorHAnsi"/>
                <w:noProof w:val="0"/>
                <w:sz w:val="22"/>
                <w:szCs w:val="22"/>
              </w:rPr>
              <w:t>scrisorii de garanţie/</w:t>
            </w:r>
            <w:r w:rsidR="00215875" w:rsidRPr="008D52FA">
              <w:rPr>
                <w:rFonts w:asciiTheme="minorHAnsi" w:eastAsia="Calibri" w:hAnsiTheme="minorHAnsi" w:cstheme="minorHAnsi"/>
                <w:noProof w:val="0"/>
                <w:sz w:val="22"/>
                <w:szCs w:val="22"/>
                <w:lang w:val="en-US"/>
              </w:rPr>
              <w:t xml:space="preserve"> polița de asigurare </w:t>
            </w:r>
            <w:r w:rsidRPr="008D52FA">
              <w:rPr>
                <w:rFonts w:asciiTheme="minorHAnsi" w:hAnsiTheme="minorHAnsi" w:cstheme="minorHAnsi"/>
                <w:sz w:val="22"/>
                <w:szCs w:val="22"/>
              </w:rPr>
              <w:t xml:space="preserve">orice suma datorata in limitele garantiei, atunci cand o garantie </w:t>
            </w:r>
            <w:r w:rsidRPr="008E5C76">
              <w:rPr>
                <w:rFonts w:asciiTheme="minorHAnsi" w:hAnsiTheme="minorHAnsi" w:cstheme="minorHAnsi"/>
                <w:sz w:val="22"/>
                <w:szCs w:val="22"/>
              </w:rPr>
              <w:t>est</w:t>
            </w:r>
            <w:r w:rsidRPr="000655AF">
              <w:rPr>
                <w:rFonts w:asciiTheme="minorHAnsi" w:hAnsiTheme="minorHAnsi" w:cstheme="minorHAnsi"/>
                <w:sz w:val="22"/>
                <w:szCs w:val="22"/>
              </w:rPr>
              <w:t>e executata în baza documentelor justificative primite de la AFIR</w:t>
            </w:r>
            <w:r w:rsidR="00215875" w:rsidRPr="000655AF">
              <w:rPr>
                <w:rFonts w:asciiTheme="minorHAnsi" w:hAnsiTheme="minorHAnsi" w:cstheme="minorHAns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9665FEA" w14:textId="77777777" w:rsidR="00606B36" w:rsidRPr="008454EE" w:rsidRDefault="00606B36"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177A7F3C" w14:textId="77777777" w:rsidR="00606B36" w:rsidRPr="008454EE" w:rsidRDefault="00606B36"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6FD180" w14:textId="77777777" w:rsidR="00606B36" w:rsidRPr="008454EE" w:rsidRDefault="00606B36" w:rsidP="00647C2F">
            <w:pPr>
              <w:keepNext/>
              <w:jc w:val="both"/>
              <w:outlineLvl w:val="2"/>
              <w:rPr>
                <w:rFonts w:asciiTheme="minorHAnsi" w:hAnsiTheme="minorHAnsi" w:cs="Calibri"/>
                <w:noProof w:val="0"/>
                <w:sz w:val="22"/>
                <w:szCs w:val="22"/>
                <w:lang w:eastAsia="fr-FR"/>
              </w:rPr>
            </w:pPr>
          </w:p>
        </w:tc>
      </w:tr>
      <w:tr w:rsidR="004D2827" w:rsidRPr="008454EE" w14:paraId="0A5A32FF" w14:textId="77777777" w:rsidTr="000655AF">
        <w:trPr>
          <w:trHeight w:val="1157"/>
        </w:trPr>
        <w:tc>
          <w:tcPr>
            <w:tcW w:w="468" w:type="pct"/>
            <w:tcBorders>
              <w:top w:val="single" w:sz="4" w:space="0" w:color="auto"/>
              <w:left w:val="single" w:sz="4" w:space="0" w:color="auto"/>
              <w:bottom w:val="single" w:sz="4" w:space="0" w:color="auto"/>
              <w:right w:val="single" w:sz="4" w:space="0" w:color="auto"/>
            </w:tcBorders>
          </w:tcPr>
          <w:p w14:paraId="246697E2"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14:paraId="0EDD7978" w14:textId="77777777" w:rsidR="00244641" w:rsidRPr="00AA642F" w:rsidRDefault="004D2827" w:rsidP="00647C2F">
            <w:pPr>
              <w:overflowPunct w:val="0"/>
              <w:autoSpaceDE w:val="0"/>
              <w:autoSpaceDN w:val="0"/>
              <w:adjustRightInd w:val="0"/>
              <w:jc w:val="both"/>
              <w:textAlignment w:val="baseline"/>
              <w:rPr>
                <w:rFonts w:asciiTheme="minorHAnsi" w:hAnsiTheme="minorHAnsi" w:cstheme="minorHAnsi"/>
                <w:sz w:val="22"/>
                <w:szCs w:val="22"/>
              </w:rPr>
            </w:pPr>
            <w:r w:rsidRPr="008D52FA">
              <w:rPr>
                <w:rFonts w:asciiTheme="minorHAnsi" w:hAnsiTheme="minorHAnsi" w:cstheme="minorHAnsi"/>
                <w:sz w:val="22"/>
                <w:szCs w:val="22"/>
              </w:rPr>
              <w:t>Autenticitatea și valabilitatea Garanției financiare/ Poliței de asigurare a fost confirmată de entitatea emitentă</w:t>
            </w:r>
            <w:r w:rsidR="00244641" w:rsidRPr="008D52FA">
              <w:rPr>
                <w:rFonts w:asciiTheme="minorHAnsi" w:hAnsiTheme="minorHAnsi" w:cstheme="minorHAnsi"/>
                <w:sz w:val="22"/>
                <w:szCs w:val="22"/>
              </w:rPr>
              <w:t>. Entitatea emitentă trebuie să aibă sediu/sedii în România</w:t>
            </w:r>
            <w:r w:rsidR="00AA642F">
              <w:rPr>
                <w:rFonts w:asciiTheme="minorHAnsi" w:hAnsiTheme="minorHAnsi" w:cstheme="minorHAnsi"/>
                <w:sz w:val="22"/>
                <w:szCs w:val="22"/>
              </w:rPr>
              <w:t>.</w:t>
            </w:r>
            <w:r w:rsidR="00244641" w:rsidRPr="008D52FA">
              <w:rPr>
                <w:rFonts w:asciiTheme="minorHAnsi" w:hAnsiTheme="minorHAnsi" w:cstheme="minorHAnsi"/>
                <w:sz w:val="22"/>
                <w:szCs w:val="22"/>
              </w:rPr>
              <w:t xml:space="preserve"> </w:t>
            </w:r>
          </w:p>
        </w:tc>
        <w:tc>
          <w:tcPr>
            <w:tcW w:w="484" w:type="pct"/>
            <w:tcBorders>
              <w:top w:val="single" w:sz="4" w:space="0" w:color="auto"/>
              <w:left w:val="single" w:sz="4" w:space="0" w:color="auto"/>
              <w:bottom w:val="single" w:sz="4" w:space="0" w:color="auto"/>
              <w:right w:val="single" w:sz="4" w:space="0" w:color="auto"/>
            </w:tcBorders>
          </w:tcPr>
          <w:p w14:paraId="6189A531"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78933645"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14:paraId="4295DD5E"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505168" w:rsidRPr="008454EE" w14:paraId="1986E350" w14:textId="77777777" w:rsidTr="000655AF">
        <w:trPr>
          <w:trHeight w:val="230"/>
        </w:trPr>
        <w:tc>
          <w:tcPr>
            <w:tcW w:w="468" w:type="pct"/>
            <w:tcBorders>
              <w:top w:val="single" w:sz="4" w:space="0" w:color="auto"/>
              <w:left w:val="single" w:sz="4" w:space="0" w:color="auto"/>
              <w:bottom w:val="single" w:sz="4" w:space="0" w:color="auto"/>
              <w:right w:val="single" w:sz="4" w:space="0" w:color="auto"/>
            </w:tcBorders>
          </w:tcPr>
          <w:p w14:paraId="41631DEE" w14:textId="77777777" w:rsidR="00505168" w:rsidRPr="008454EE" w:rsidRDefault="00505168"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14:paraId="127FFD45" w14:textId="77777777" w:rsidR="00505168" w:rsidRPr="00015AAC" w:rsidRDefault="00DB3B01" w:rsidP="00015AAC">
            <w:pPr>
              <w:pStyle w:val="Header"/>
              <w:jc w:val="both"/>
              <w:rPr>
                <w:rFonts w:asciiTheme="minorHAnsi" w:hAnsiTheme="minorHAnsi" w:cstheme="minorHAnsi"/>
                <w:sz w:val="22"/>
                <w:szCs w:val="22"/>
              </w:rPr>
            </w:pPr>
            <w:r w:rsidRPr="00015AAC">
              <w:rPr>
                <w:rFonts w:asciiTheme="minorHAnsi" w:hAnsiTheme="minorHAnsi" w:cstheme="minorHAnsi"/>
                <w:sz w:val="22"/>
                <w:szCs w:val="22"/>
              </w:rPr>
              <w:t>B</w:t>
            </w:r>
            <w:r w:rsidR="00505168" w:rsidRPr="00015AAC">
              <w:rPr>
                <w:rFonts w:asciiTheme="minorHAnsi" w:hAnsiTheme="minorHAnsi" w:cstheme="minorHAnsi"/>
                <w:sz w:val="22"/>
                <w:szCs w:val="22"/>
              </w:rPr>
              <w:t>eneficiarul figurează cu debite constituite și nerecuperate (se completează în cazul cererilor de plată pentru avans înregistrate după acordarea unei/unor tranșe de plată)</w:t>
            </w:r>
          </w:p>
          <w:p w14:paraId="5323F052" w14:textId="77777777" w:rsidR="00505168" w:rsidRPr="008454EE" w:rsidRDefault="00505168" w:rsidP="00647C2F">
            <w:pPr>
              <w:overflowPunct w:val="0"/>
              <w:autoSpaceDE w:val="0"/>
              <w:autoSpaceDN w:val="0"/>
              <w:adjustRightInd w:val="0"/>
              <w:jc w:val="both"/>
              <w:textAlignment w:val="baseline"/>
              <w:rPr>
                <w:rFonts w:asciiTheme="minorHAnsi" w:hAnsiTheme="minorHAnsi" w:cstheme="minorHAnsi"/>
                <w:lang w:eastAsia="fr-FR"/>
              </w:rPr>
            </w:pPr>
          </w:p>
        </w:tc>
        <w:tc>
          <w:tcPr>
            <w:tcW w:w="484" w:type="pct"/>
            <w:tcBorders>
              <w:top w:val="single" w:sz="4" w:space="0" w:color="auto"/>
              <w:left w:val="single" w:sz="4" w:space="0" w:color="auto"/>
              <w:bottom w:val="single" w:sz="4" w:space="0" w:color="auto"/>
              <w:right w:val="single" w:sz="4" w:space="0" w:color="auto"/>
            </w:tcBorders>
          </w:tcPr>
          <w:p w14:paraId="24C752BB" w14:textId="77777777" w:rsidR="00505168" w:rsidRPr="008454EE" w:rsidRDefault="0050516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0DBD9AB7" w14:textId="77777777" w:rsidR="00505168" w:rsidRPr="008454EE" w:rsidRDefault="00505168"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14:paraId="3DE51C99" w14:textId="77777777" w:rsidR="00505168" w:rsidRPr="008454EE" w:rsidRDefault="00505168" w:rsidP="00647C2F">
            <w:pPr>
              <w:keepNext/>
              <w:jc w:val="both"/>
              <w:outlineLvl w:val="2"/>
              <w:rPr>
                <w:rFonts w:asciiTheme="minorHAnsi" w:hAnsiTheme="minorHAnsi" w:cs="Calibri"/>
                <w:noProof w:val="0"/>
                <w:sz w:val="22"/>
                <w:szCs w:val="22"/>
                <w:lang w:eastAsia="fr-FR"/>
              </w:rPr>
            </w:pPr>
          </w:p>
        </w:tc>
      </w:tr>
      <w:tr w:rsidR="00ED227E" w:rsidRPr="008454EE" w14:paraId="78772CA8" w14:textId="77777777" w:rsidTr="000655AF">
        <w:trPr>
          <w:trHeight w:val="860"/>
        </w:trPr>
        <w:tc>
          <w:tcPr>
            <w:tcW w:w="468" w:type="pct"/>
            <w:tcBorders>
              <w:top w:val="single" w:sz="4" w:space="0" w:color="auto"/>
              <w:left w:val="single" w:sz="4" w:space="0" w:color="auto"/>
              <w:right w:val="single" w:sz="4" w:space="0" w:color="auto"/>
            </w:tcBorders>
          </w:tcPr>
          <w:p w14:paraId="66CB43B6" w14:textId="77777777" w:rsidR="00ED227E" w:rsidRPr="008454EE" w:rsidRDefault="00ED227E"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1EF17A2E" w14:textId="03222D4E" w:rsidR="00ED227E" w:rsidRPr="00015AAC" w:rsidRDefault="00D73FEA" w:rsidP="000655AF">
            <w:pPr>
              <w:pStyle w:val="BodyText"/>
              <w:jc w:val="both"/>
              <w:rPr>
                <w:rFonts w:asciiTheme="minorHAnsi" w:hAnsiTheme="minorHAnsi" w:cstheme="minorHAnsi"/>
                <w:sz w:val="22"/>
                <w:szCs w:val="22"/>
              </w:rPr>
            </w:pPr>
            <w:r w:rsidRPr="00A13A75">
              <w:rPr>
                <w:rFonts w:asciiTheme="minorHAnsi" w:hAnsiTheme="minorHAnsi" w:cstheme="minorHAnsi"/>
                <w:sz w:val="22"/>
                <w:szCs w:val="22"/>
              </w:rPr>
              <w:t xml:space="preserve">Scrisoarea de garantie/Polița de asigurare </w:t>
            </w:r>
            <w:r>
              <w:rPr>
                <w:rFonts w:asciiTheme="minorHAnsi" w:hAnsiTheme="minorHAnsi" w:cstheme="minorHAnsi"/>
                <w:sz w:val="22"/>
                <w:szCs w:val="22"/>
              </w:rPr>
              <w:t>este</w:t>
            </w:r>
            <w:r>
              <w:rPr>
                <w:rFonts w:asciiTheme="minorHAnsi" w:hAnsiTheme="minorHAnsi" w:cs="Calibri"/>
                <w:sz w:val="22"/>
                <w:szCs w:val="22"/>
              </w:rPr>
              <w:t xml:space="preserve"> supusă legislației/legilor din România</w:t>
            </w:r>
            <w:r w:rsidR="008D52FA">
              <w:rPr>
                <w:rFonts w:asciiTheme="minorHAnsi" w:hAnsiTheme="minorHAnsi" w:cs="Calibri"/>
                <w:sz w:val="22"/>
                <w:szCs w:val="22"/>
              </w:rPr>
              <w:t>, iar litigiile se solutioneaza la instan</w:t>
            </w:r>
            <w:r w:rsidR="00C21FC9">
              <w:rPr>
                <w:rFonts w:asciiTheme="minorHAnsi" w:hAnsiTheme="minorHAnsi" w:cs="Calibri"/>
                <w:sz w:val="22"/>
                <w:szCs w:val="22"/>
              </w:rPr>
              <w:t>ț</w:t>
            </w:r>
            <w:r w:rsidR="008D52FA">
              <w:rPr>
                <w:rFonts w:asciiTheme="minorHAnsi" w:hAnsiTheme="minorHAnsi" w:cs="Calibri"/>
                <w:sz w:val="22"/>
                <w:szCs w:val="22"/>
              </w:rPr>
              <w:t>ele din Romania</w:t>
            </w:r>
            <w:r w:rsidR="00560843">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0E9011E" w14:textId="77777777" w:rsidR="00ED227E" w:rsidRPr="008454EE" w:rsidRDefault="00ED227E"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75DC9D88" w14:textId="77777777" w:rsidR="00ED227E" w:rsidRPr="008454EE" w:rsidRDefault="00ED227E"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14:paraId="2B946F1B" w14:textId="77777777" w:rsidR="00ED227E" w:rsidRPr="008454EE" w:rsidRDefault="00ED227E" w:rsidP="00647C2F">
            <w:pPr>
              <w:keepNext/>
              <w:jc w:val="both"/>
              <w:outlineLvl w:val="2"/>
              <w:rPr>
                <w:rFonts w:asciiTheme="minorHAnsi" w:hAnsiTheme="minorHAnsi" w:cs="Calibri"/>
                <w:noProof w:val="0"/>
                <w:sz w:val="22"/>
                <w:szCs w:val="22"/>
                <w:lang w:eastAsia="fr-FR"/>
              </w:rPr>
            </w:pPr>
          </w:p>
        </w:tc>
      </w:tr>
    </w:tbl>
    <w:p w14:paraId="60B52100" w14:textId="77777777" w:rsidR="005472E3" w:rsidRDefault="005472E3" w:rsidP="00647C2F">
      <w:pPr>
        <w:jc w:val="both"/>
        <w:rPr>
          <w:rFonts w:asciiTheme="minorHAnsi" w:hAnsiTheme="minorHAnsi" w:cs="Calibri"/>
          <w:b/>
          <w:sz w:val="22"/>
          <w:szCs w:val="22"/>
        </w:rPr>
      </w:pPr>
    </w:p>
    <w:p w14:paraId="0EF91EAC" w14:textId="40CF030F" w:rsidR="004D2827" w:rsidRPr="008454EE" w:rsidRDefault="004D2827"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061A66DB" w14:textId="77777777" w:rsidR="004D2827" w:rsidRPr="008454EE" w:rsidRDefault="004D2827" w:rsidP="00647C2F">
      <w:pPr>
        <w:jc w:val="both"/>
        <w:rPr>
          <w:rFonts w:asciiTheme="minorHAnsi" w:hAnsiTheme="minorHAnsi" w:cs="Calibri"/>
          <w:sz w:val="22"/>
          <w:szCs w:val="22"/>
        </w:rPr>
      </w:pPr>
    </w:p>
    <w:p w14:paraId="3DE8A62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213A90F7"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1. Valoarea admisă ............................ lei</w:t>
      </w:r>
    </w:p>
    <w:p w14:paraId="5ED81E0F"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2. Valoarea respinsa ....................................... lei, reprezentând ………………………...........</w:t>
      </w:r>
    </w:p>
    <w:p w14:paraId="2406067C" w14:textId="77777777" w:rsidR="004D2827" w:rsidRPr="008454EE" w:rsidRDefault="004D2827" w:rsidP="00647C2F">
      <w:pPr>
        <w:jc w:val="both"/>
        <w:rPr>
          <w:rFonts w:asciiTheme="minorHAnsi" w:hAnsiTheme="minorHAnsi" w:cs="Calibri"/>
          <w:sz w:val="22"/>
          <w:szCs w:val="22"/>
        </w:rPr>
      </w:pPr>
    </w:p>
    <w:p w14:paraId="16337F2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50A1557A"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w:t>
      </w:r>
    </w:p>
    <w:p w14:paraId="58591B83" w14:textId="77777777" w:rsidR="004D2827" w:rsidRPr="008454EE" w:rsidRDefault="004D2827" w:rsidP="00647C2F">
      <w:pPr>
        <w:jc w:val="both"/>
        <w:rPr>
          <w:rFonts w:asciiTheme="minorHAnsi" w:hAnsiTheme="minorHAnsi" w:cs="Calibri"/>
          <w:sz w:val="22"/>
          <w:szCs w:val="22"/>
        </w:rPr>
      </w:pPr>
    </w:p>
    <w:p w14:paraId="6D814388"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În urma căutării beneficiarului în Buletinul Procedurilor de Insolventa:</w:t>
      </w:r>
    </w:p>
    <w:p w14:paraId="1308BB89" w14:textId="77777777" w:rsidR="004D2827" w:rsidRPr="008454EE" w:rsidRDefault="00DB488C" w:rsidP="00647C2F">
      <w:pPr>
        <w:ind w:left="360"/>
        <w:jc w:val="both"/>
        <w:rPr>
          <w:rFonts w:asciiTheme="minorHAnsi" w:hAnsiTheme="minorHAnsi" w:cs="Calibri"/>
          <w:sz w:val="22"/>
          <w:szCs w:val="22"/>
        </w:rPr>
      </w:pPr>
      <w:sdt>
        <w:sdtPr>
          <w:rPr>
            <w:rFonts w:asciiTheme="minorHAnsi" w:hAnsiTheme="minorHAnsi" w:cs="Calibri"/>
            <w:noProof w:val="0"/>
            <w:sz w:val="22"/>
            <w:szCs w:val="22"/>
          </w:rPr>
          <w:id w:val="1370876420"/>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nu apar informații </w:t>
      </w:r>
    </w:p>
    <w:p w14:paraId="510F2573" w14:textId="77777777" w:rsidR="004D2827" w:rsidRPr="008454EE" w:rsidRDefault="00DB488C" w:rsidP="00647C2F">
      <w:pPr>
        <w:ind w:left="360"/>
        <w:jc w:val="both"/>
        <w:rPr>
          <w:rFonts w:asciiTheme="minorHAnsi" w:eastAsia="Calibri" w:hAnsiTheme="minorHAnsi" w:cs="Calibri"/>
          <w:noProof w:val="0"/>
          <w:sz w:val="22"/>
          <w:szCs w:val="22"/>
          <w:lang w:val="en-US"/>
        </w:rPr>
      </w:pPr>
      <w:sdt>
        <w:sdtPr>
          <w:rPr>
            <w:rFonts w:asciiTheme="minorHAnsi" w:hAnsiTheme="minorHAnsi" w:cs="Calibri"/>
            <w:noProof w:val="0"/>
            <w:sz w:val="22"/>
            <w:szCs w:val="22"/>
          </w:rPr>
          <w:id w:val="735357572"/>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apar informații care</w:t>
      </w:r>
    </w:p>
    <w:p w14:paraId="4D1C8CD6" w14:textId="77777777" w:rsidR="004D2827" w:rsidRPr="008454EE" w:rsidRDefault="00DB488C" w:rsidP="00057CBA">
      <w:pPr>
        <w:ind w:left="1080" w:firstLine="360"/>
        <w:jc w:val="both"/>
        <w:rPr>
          <w:rFonts w:asciiTheme="minorHAnsi" w:hAnsiTheme="minorHAnsi" w:cs="Calibri"/>
          <w:sz w:val="22"/>
          <w:szCs w:val="22"/>
        </w:rPr>
      </w:pPr>
      <w:sdt>
        <w:sdtPr>
          <w:rPr>
            <w:rFonts w:asciiTheme="minorHAnsi" w:hAnsiTheme="minorHAnsi" w:cs="Calibri"/>
            <w:noProof w:val="0"/>
            <w:sz w:val="22"/>
            <w:szCs w:val="22"/>
          </w:rPr>
          <w:id w:val="1270974383"/>
          <w14:checkbox>
            <w14:checked w14:val="0"/>
            <w14:checkedState w14:val="221A" w14:font="Bahnschrift SemiLight Condensed"/>
            <w14:uncheckedState w14:val="2610" w14:font="MS Gothic"/>
          </w14:checkbox>
        </w:sdtPr>
        <w:sdtEndPr/>
        <w:sdtContent>
          <w:r w:rsidR="00057CBA" w:rsidRPr="008454EE">
            <w:rPr>
              <w:rFonts w:ascii="MS Gothic" w:eastAsia="MS Gothic" w:hAnsi="MS Gothic" w:cs="Calibri"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nu afectează eligibilitatea DCP</w:t>
      </w:r>
    </w:p>
    <w:p w14:paraId="5B53C256" w14:textId="77777777" w:rsidR="004D2827" w:rsidRPr="008454EE" w:rsidRDefault="00DB488C" w:rsidP="00647C2F">
      <w:pPr>
        <w:ind w:left="720" w:firstLine="720"/>
        <w:jc w:val="both"/>
        <w:rPr>
          <w:rFonts w:asciiTheme="minorHAnsi" w:eastAsia="Calibri" w:hAnsiTheme="minorHAnsi" w:cs="Calibri"/>
          <w:noProof w:val="0"/>
          <w:sz w:val="22"/>
          <w:szCs w:val="22"/>
          <w:lang w:val="en-US"/>
        </w:rPr>
      </w:pPr>
      <w:sdt>
        <w:sdtPr>
          <w:rPr>
            <w:rFonts w:asciiTheme="minorHAnsi" w:hAnsiTheme="minorHAnsi" w:cs="Calibri"/>
            <w:noProof w:val="0"/>
            <w:sz w:val="22"/>
            <w:szCs w:val="22"/>
          </w:rPr>
          <w:id w:val="680776200"/>
          <w14:checkbox>
            <w14:checked w14:val="0"/>
            <w14:checkedState w14:val="221A" w14:font="Bahnschrift SemiLight Condensed"/>
            <w14:uncheckedState w14:val="2610" w14:font="MS Gothic"/>
          </w14:checkbox>
        </w:sdtPr>
        <w:sdtEndPr/>
        <w:sdtContent>
          <w:r w:rsidR="000F13FA"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afectează eligibilitatea DCP</w:t>
      </w:r>
    </w:p>
    <w:p w14:paraId="375339DB" w14:textId="77777777" w:rsidR="00095FCE" w:rsidRPr="008454EE" w:rsidRDefault="00095FCE" w:rsidP="00647C2F">
      <w:pPr>
        <w:jc w:val="both"/>
        <w:rPr>
          <w:rFonts w:asciiTheme="minorHAnsi" w:eastAsia="Calibri" w:hAnsiTheme="minorHAnsi" w:cs="Calibri"/>
          <w:noProof w:val="0"/>
          <w:sz w:val="22"/>
          <w:szCs w:val="22"/>
          <w:lang w:val="en-US"/>
        </w:rPr>
      </w:pPr>
    </w:p>
    <w:p w14:paraId="0EDF4D85" w14:textId="77777777"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Cererea de plată este:</w:t>
      </w:r>
    </w:p>
    <w:p w14:paraId="27AD9B52" w14:textId="77777777" w:rsidR="004D2827" w:rsidRPr="008454EE" w:rsidRDefault="00DB488C" w:rsidP="00647C2F">
      <w:pPr>
        <w:ind w:left="426"/>
        <w:jc w:val="both"/>
        <w:rPr>
          <w:rFonts w:asciiTheme="minorHAnsi" w:hAnsiTheme="minorHAnsi" w:cs="Calibri"/>
          <w:sz w:val="22"/>
          <w:szCs w:val="22"/>
        </w:rPr>
      </w:pPr>
      <w:sdt>
        <w:sdtPr>
          <w:rPr>
            <w:rFonts w:asciiTheme="minorHAnsi" w:hAnsiTheme="minorHAnsi" w:cs="Calibri"/>
            <w:noProof w:val="0"/>
            <w:sz w:val="22"/>
            <w:szCs w:val="22"/>
          </w:rPr>
          <w:id w:val="-1528626573"/>
          <w14:checkbox>
            <w14:checked w14:val="0"/>
            <w14:checkedState w14:val="221A" w14:font="Bahnschrift SemiLight Condensed"/>
            <w14:uncheckedState w14:val="2610" w14:font="MS Gothic"/>
          </w14:checkbox>
        </w:sdtPr>
        <w:sdtEndPr/>
        <w:sdtContent>
          <w:r w:rsidR="00657B05" w:rsidRPr="008454EE">
            <w:rPr>
              <w:rFonts w:ascii="MS Gothic" w:eastAsia="MS Gothic" w:hAnsi="MS Gothic" w:cs="MS Gothic" w:hint="eastAsia"/>
              <w:noProof w:val="0"/>
              <w:sz w:val="22"/>
              <w:szCs w:val="22"/>
            </w:rPr>
            <w:t>☐</w:t>
          </w:r>
        </w:sdtContent>
      </w:sdt>
      <w:r w:rsidR="000F13FA" w:rsidRPr="008454EE">
        <w:rPr>
          <w:rFonts w:asciiTheme="minorHAnsi" w:hAnsiTheme="minorHAnsi" w:cs="Calibri"/>
          <w:sz w:val="22"/>
          <w:szCs w:val="22"/>
        </w:rPr>
        <w:t xml:space="preserve"> </w:t>
      </w:r>
      <w:r w:rsidR="004D2827" w:rsidRPr="008454EE">
        <w:rPr>
          <w:rFonts w:asciiTheme="minorHAnsi" w:hAnsiTheme="minorHAnsi" w:cs="Calibri"/>
          <w:sz w:val="22"/>
          <w:szCs w:val="22"/>
        </w:rPr>
        <w:t>ELIGIBILĂ</w:t>
      </w:r>
    </w:p>
    <w:p w14:paraId="4A2C4E83" w14:textId="77777777" w:rsidR="004D2827" w:rsidRPr="008454EE" w:rsidRDefault="00DB488C" w:rsidP="00647C2F">
      <w:pPr>
        <w:ind w:firstLine="426"/>
        <w:jc w:val="both"/>
        <w:rPr>
          <w:rFonts w:asciiTheme="minorHAnsi" w:hAnsiTheme="minorHAnsi" w:cs="Calibri"/>
          <w:sz w:val="22"/>
          <w:szCs w:val="22"/>
        </w:rPr>
      </w:pPr>
      <w:sdt>
        <w:sdtPr>
          <w:rPr>
            <w:rFonts w:asciiTheme="minorHAnsi" w:hAnsiTheme="minorHAnsi" w:cs="Calibri"/>
            <w:noProof w:val="0"/>
            <w:sz w:val="22"/>
            <w:szCs w:val="22"/>
          </w:rPr>
          <w:id w:val="1240754462"/>
          <w14:checkbox>
            <w14:checked w14:val="0"/>
            <w14:checkedState w14:val="221A" w14:font="Bahnschrift SemiLight Condensed"/>
            <w14:uncheckedState w14:val="2610" w14:font="MS Gothic"/>
          </w14:checkbox>
        </w:sdtPr>
        <w:sdtEndPr/>
        <w:sdtContent>
          <w:r w:rsidR="000F13FA" w:rsidRPr="008454EE">
            <w:rPr>
              <w:rFonts w:ascii="MS Gothic" w:eastAsia="MS Gothic" w:hAnsi="MS Gothic" w:cs="MS Gothic" w:hint="eastAsia"/>
              <w:noProof w:val="0"/>
              <w:sz w:val="22"/>
              <w:szCs w:val="22"/>
            </w:rPr>
            <w:t>☐</w:t>
          </w:r>
        </w:sdtContent>
      </w:sdt>
      <w:r w:rsidR="000F13FA" w:rsidRPr="008454EE">
        <w:rPr>
          <w:rFonts w:asciiTheme="minorHAnsi" w:hAnsiTheme="minorHAnsi" w:cs="Calibri"/>
          <w:sz w:val="22"/>
          <w:szCs w:val="22"/>
        </w:rPr>
        <w:t xml:space="preserve"> </w:t>
      </w:r>
      <w:r w:rsidR="004D2827" w:rsidRPr="008454EE">
        <w:rPr>
          <w:rFonts w:asciiTheme="minorHAnsi" w:hAnsiTheme="minorHAnsi" w:cs="Calibri"/>
          <w:sz w:val="22"/>
          <w:szCs w:val="22"/>
        </w:rPr>
        <w:t>NEELIGIBILĂ</w:t>
      </w:r>
    </w:p>
    <w:p w14:paraId="20CCDA7F" w14:textId="77777777" w:rsidR="007079E3" w:rsidRPr="008454EE" w:rsidRDefault="007079E3" w:rsidP="00647C2F">
      <w:pPr>
        <w:ind w:firstLine="426"/>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4D2827" w:rsidRPr="008454EE" w14:paraId="006D134E" w14:textId="77777777" w:rsidTr="004D2827">
        <w:trPr>
          <w:cantSplit/>
          <w:trHeight w:val="533"/>
        </w:trPr>
        <w:tc>
          <w:tcPr>
            <w:tcW w:w="1674" w:type="pct"/>
            <w:vMerge w:val="restart"/>
            <w:shd w:val="clear" w:color="auto" w:fill="BFBFBF"/>
          </w:tcPr>
          <w:p w14:paraId="6DE70AFB" w14:textId="77777777" w:rsidR="004D2827" w:rsidRPr="008454EE" w:rsidRDefault="004D2827"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539D3F03" w14:textId="77777777"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52872B6F" w14:textId="77777777"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269A16E5" w14:textId="77777777"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4D2827" w:rsidRPr="008454EE" w14:paraId="18C72399" w14:textId="77777777" w:rsidTr="00205E09">
        <w:trPr>
          <w:cantSplit/>
          <w:trHeight w:val="269"/>
        </w:trPr>
        <w:tc>
          <w:tcPr>
            <w:tcW w:w="1674" w:type="pct"/>
            <w:vMerge/>
            <w:shd w:val="clear" w:color="auto" w:fill="BFBFBF"/>
          </w:tcPr>
          <w:p w14:paraId="738A4F14"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1C08B7DE"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15827992"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497E992D"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14:paraId="1B8D5E51" w14:textId="77777777" w:rsidTr="004D2827">
        <w:tc>
          <w:tcPr>
            <w:tcW w:w="1674" w:type="pct"/>
          </w:tcPr>
          <w:p w14:paraId="2AAD6CAA" w14:textId="77777777" w:rsidR="0067009A" w:rsidRPr="008454EE" w:rsidRDefault="004D2827" w:rsidP="0067009A">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r w:rsidR="0067009A" w:rsidRPr="008454EE">
              <w:rPr>
                <w:rFonts w:asciiTheme="minorHAnsi" w:eastAsia="Times New Roman" w:hAnsiTheme="minorHAnsi" w:cs="Calibri"/>
                <w:b/>
                <w:sz w:val="22"/>
                <w:szCs w:val="22"/>
                <w:lang w:eastAsia="fr-FR"/>
              </w:rPr>
              <w:t xml:space="preserve"> (Sectiunea B și C</w:t>
            </w:r>
            <w:r w:rsidR="00892B20" w:rsidRPr="008454EE">
              <w:rPr>
                <w:rFonts w:asciiTheme="minorHAnsi" w:eastAsia="Times New Roman" w:hAnsiTheme="minorHAnsi" w:cs="Calibri"/>
                <w:b/>
                <w:sz w:val="22"/>
                <w:szCs w:val="22"/>
                <w:lang w:eastAsia="fr-FR"/>
              </w:rPr>
              <w:t>, pentru semnatura electronica</w:t>
            </w:r>
            <w:r w:rsidR="0067009A" w:rsidRPr="008454EE">
              <w:rPr>
                <w:rFonts w:asciiTheme="minorHAnsi" w:eastAsia="Times New Roman" w:hAnsiTheme="minorHAnsi" w:cs="Calibri"/>
                <w:b/>
                <w:sz w:val="22"/>
                <w:szCs w:val="22"/>
                <w:lang w:eastAsia="fr-FR"/>
              </w:rPr>
              <w:t>)</w:t>
            </w:r>
          </w:p>
          <w:p w14:paraId="5A2E858E" w14:textId="77777777"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p>
        </w:tc>
        <w:tc>
          <w:tcPr>
            <w:tcW w:w="1289" w:type="pct"/>
          </w:tcPr>
          <w:p w14:paraId="45C68395"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6BB2D3A7"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66E966B"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14:paraId="5C6BA8CB" w14:textId="77777777" w:rsidTr="004D2827">
        <w:tc>
          <w:tcPr>
            <w:tcW w:w="1674" w:type="pct"/>
          </w:tcPr>
          <w:p w14:paraId="1967FBEE" w14:textId="77777777" w:rsidR="0067009A" w:rsidRPr="008454EE" w:rsidRDefault="004D2827" w:rsidP="005E1786">
            <w:pPr>
              <w:tabs>
                <w:tab w:val="left" w:pos="3420"/>
              </w:tabs>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r w:rsidR="0067009A" w:rsidRPr="008454EE">
              <w:rPr>
                <w:rFonts w:asciiTheme="minorHAnsi" w:eastAsia="Times New Roman" w:hAnsiTheme="minorHAnsi" w:cs="Calibri"/>
                <w:b/>
                <w:sz w:val="22"/>
                <w:szCs w:val="22"/>
                <w:lang w:eastAsia="fr-FR"/>
              </w:rPr>
              <w:t>(Sectiunea B și C</w:t>
            </w:r>
            <w:r w:rsidR="005E1786" w:rsidRPr="008454EE">
              <w:rPr>
                <w:rFonts w:asciiTheme="minorHAnsi" w:eastAsia="Times New Roman" w:hAnsiTheme="minorHAnsi" w:cs="Calibri"/>
                <w:b/>
                <w:sz w:val="22"/>
                <w:szCs w:val="22"/>
                <w:lang w:eastAsia="fr-FR"/>
              </w:rPr>
              <w:t xml:space="preserve">, pentru </w:t>
            </w:r>
            <w:r w:rsidR="00892B20" w:rsidRPr="008454EE">
              <w:rPr>
                <w:rFonts w:asciiTheme="minorHAnsi" w:eastAsia="Times New Roman" w:hAnsiTheme="minorHAnsi" w:cs="Calibri"/>
                <w:b/>
                <w:sz w:val="22"/>
                <w:szCs w:val="22"/>
                <w:lang w:eastAsia="fr-FR"/>
              </w:rPr>
              <w:t>semnatura electronica</w:t>
            </w:r>
            <w:r w:rsidR="0067009A" w:rsidRPr="008454EE">
              <w:rPr>
                <w:rFonts w:asciiTheme="minorHAnsi" w:eastAsia="Times New Roman" w:hAnsiTheme="minorHAnsi" w:cs="Calibri"/>
                <w:b/>
                <w:sz w:val="22"/>
                <w:szCs w:val="22"/>
                <w:lang w:eastAsia="fr-FR"/>
              </w:rPr>
              <w:t>)</w:t>
            </w:r>
          </w:p>
          <w:p w14:paraId="45389D45" w14:textId="77777777" w:rsidR="004D2827" w:rsidRPr="008454EE" w:rsidRDefault="004D2827" w:rsidP="00647C2F">
            <w:pPr>
              <w:tabs>
                <w:tab w:val="left" w:pos="3420"/>
              </w:tabs>
              <w:jc w:val="both"/>
              <w:rPr>
                <w:rFonts w:asciiTheme="minorHAnsi" w:eastAsia="Times New Roman" w:hAnsiTheme="minorHAnsi" w:cs="Calibri"/>
                <w:b/>
                <w:sz w:val="22"/>
                <w:szCs w:val="22"/>
                <w:lang w:eastAsia="fr-FR"/>
              </w:rPr>
            </w:pPr>
          </w:p>
          <w:p w14:paraId="27F648AB" w14:textId="77777777"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14:paraId="2E4E917A"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72FC87E"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1F2B5514"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14:paraId="5DDBC134" w14:textId="77777777" w:rsidTr="004D2827">
        <w:tc>
          <w:tcPr>
            <w:tcW w:w="1674" w:type="pct"/>
          </w:tcPr>
          <w:p w14:paraId="29376D5B" w14:textId="77777777" w:rsidR="004D2827" w:rsidRPr="008454EE" w:rsidRDefault="004D2827"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14:paraId="4E6B0E54" w14:textId="77777777"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14:paraId="7C119749"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49E5C581"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ED6B49E"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bl>
    <w:p w14:paraId="528FBD62" w14:textId="77777777" w:rsidR="004D2827" w:rsidRPr="008454EE" w:rsidRDefault="004D2827" w:rsidP="00647C2F">
      <w:pPr>
        <w:jc w:val="both"/>
        <w:rPr>
          <w:rFonts w:asciiTheme="minorHAnsi" w:eastAsia="Times New Roman" w:hAnsiTheme="minorHAnsi" w:cs="Calibri"/>
          <w:sz w:val="22"/>
          <w:szCs w:val="22"/>
        </w:rPr>
      </w:pPr>
    </w:p>
    <w:p w14:paraId="6F613C1B" w14:textId="77777777" w:rsidR="00C6726C" w:rsidRPr="008454EE" w:rsidRDefault="00C6726C" w:rsidP="00647C2F">
      <w:pPr>
        <w:jc w:val="both"/>
        <w:rPr>
          <w:rFonts w:asciiTheme="minorHAnsi" w:eastAsia="Times New Roman" w:hAnsiTheme="minorHAnsi" w:cs="Calibri"/>
          <w:sz w:val="22"/>
          <w:szCs w:val="22"/>
        </w:rPr>
      </w:pPr>
    </w:p>
    <w:p w14:paraId="004BBA0B"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742CF090" w14:textId="77777777" w:rsidR="004D2827" w:rsidRPr="008454EE" w:rsidRDefault="004D2827" w:rsidP="00647C2F">
      <w:pPr>
        <w:jc w:val="both"/>
        <w:rPr>
          <w:rFonts w:asciiTheme="minorHAnsi" w:eastAsia="Times New Roman" w:hAnsiTheme="minorHAnsi" w:cs="Calibri"/>
          <w:sz w:val="22"/>
          <w:szCs w:val="22"/>
        </w:rPr>
      </w:pPr>
    </w:p>
    <w:p w14:paraId="7B15C9D5"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Confirm ca</w:t>
      </w:r>
      <w:r w:rsidR="0032793D" w:rsidRPr="008454EE">
        <w:rPr>
          <w:rFonts w:asciiTheme="minorHAnsi" w:eastAsia="Times New Roman" w:hAnsiTheme="minorHAnsi" w:cs="Calibri"/>
          <w:sz w:val="22"/>
          <w:szCs w:val="22"/>
        </w:rPr>
        <w:t xml:space="preserve"> </w:t>
      </w:r>
      <w:r w:rsidR="002E3DAA" w:rsidRPr="008454EE">
        <w:rPr>
          <w:rFonts w:asciiTheme="minorHAnsi" w:eastAsia="Times New Roman" w:hAnsiTheme="minorHAnsi" w:cs="Calibri"/>
          <w:sz w:val="22"/>
          <w:szCs w:val="22"/>
        </w:rPr>
        <w:t xml:space="preserve">expertul </w:t>
      </w:r>
      <w:r w:rsidR="0032793D" w:rsidRPr="008454EE">
        <w:rPr>
          <w:rFonts w:asciiTheme="minorHAnsi" w:eastAsia="Times New Roman" w:hAnsiTheme="minorHAnsi" w:cs="Calibri"/>
          <w:sz w:val="22"/>
          <w:szCs w:val="22"/>
        </w:rPr>
        <w:t>1</w:t>
      </w:r>
      <w:r w:rsidRPr="008454EE">
        <w:rPr>
          <w:rFonts w:asciiTheme="minorHAnsi" w:eastAsia="Times New Roman" w:hAnsiTheme="minorHAnsi" w:cs="Calibri"/>
          <w:sz w:val="22"/>
          <w:szCs w:val="22"/>
        </w:rPr>
        <w:t xml:space="preserve"> implicat</w:t>
      </w:r>
      <w:r w:rsidR="0032793D"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in verificarea prezentului dosar cerere de plata nu a</w:t>
      </w:r>
      <w:r w:rsidR="000F433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participat in verificarea documentelor aferente cererilor de finantare.</w:t>
      </w:r>
    </w:p>
    <w:p w14:paraId="0DECF2D5" w14:textId="77777777" w:rsidR="004D2827" w:rsidRPr="008454EE" w:rsidRDefault="004D2827" w:rsidP="00647C2F">
      <w:pPr>
        <w:jc w:val="both"/>
        <w:rPr>
          <w:rFonts w:asciiTheme="minorHAnsi" w:eastAsia="Times New Roman" w:hAnsiTheme="minorHAnsi" w:cs="Calibri"/>
          <w:sz w:val="22"/>
          <w:szCs w:val="22"/>
        </w:rPr>
      </w:pPr>
    </w:p>
    <w:p w14:paraId="562C91FF"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14:paraId="06E9BB75"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FC9267C" w14:textId="77777777" w:rsidR="00B30725" w:rsidRPr="008454EE" w:rsidRDefault="004D2827"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Metodologie de </w:t>
      </w:r>
      <w:r w:rsidR="00C7489F" w:rsidRPr="008454EE">
        <w:rPr>
          <w:rFonts w:asciiTheme="minorHAnsi" w:hAnsiTheme="minorHAnsi" w:cs="Calibri"/>
          <w:b/>
          <w:sz w:val="22"/>
          <w:szCs w:val="22"/>
        </w:rPr>
        <w:t>completare a</w:t>
      </w:r>
      <w:r w:rsidRPr="008454EE">
        <w:rPr>
          <w:rFonts w:asciiTheme="minorHAnsi" w:hAnsiTheme="minorHAnsi" w:cs="Calibri"/>
          <w:b/>
          <w:sz w:val="22"/>
          <w:szCs w:val="22"/>
        </w:rPr>
        <w:t xml:space="preserve"> Formularul</w:t>
      </w:r>
      <w:r w:rsidR="00C7489F" w:rsidRPr="008454EE">
        <w:rPr>
          <w:rFonts w:asciiTheme="minorHAnsi" w:hAnsiTheme="minorHAnsi" w:cs="Calibri"/>
          <w:b/>
          <w:sz w:val="22"/>
          <w:szCs w:val="22"/>
        </w:rPr>
        <w:t>ui</w:t>
      </w:r>
      <w:r w:rsidRPr="008454EE">
        <w:rPr>
          <w:rFonts w:asciiTheme="minorHAnsi" w:hAnsiTheme="minorHAnsi" w:cs="Calibri"/>
          <w:b/>
          <w:sz w:val="22"/>
          <w:szCs w:val="22"/>
        </w:rPr>
        <w:t xml:space="preserve"> AP 1.5 </w:t>
      </w:r>
      <w:r w:rsidR="00C7489F" w:rsidRPr="008454EE">
        <w:rPr>
          <w:rFonts w:asciiTheme="minorHAnsi" w:hAnsiTheme="minorHAnsi" w:cs="Calibri"/>
          <w:b/>
          <w:sz w:val="22"/>
          <w:szCs w:val="22"/>
        </w:rPr>
        <w:t xml:space="preserve">- </w:t>
      </w:r>
      <w:r w:rsidRPr="008454EE">
        <w:rPr>
          <w:rFonts w:asciiTheme="minorHAnsi" w:hAnsiTheme="minorHAnsi" w:cs="Calibri"/>
          <w:b/>
          <w:sz w:val="22"/>
          <w:szCs w:val="22"/>
        </w:rPr>
        <w:t>pentru avans</w:t>
      </w:r>
    </w:p>
    <w:p w14:paraId="72D6389D" w14:textId="77777777" w:rsidR="004D2827" w:rsidRPr="008454EE" w:rsidRDefault="00C7489F" w:rsidP="00647C2F">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 xml:space="preserve">aferent </w:t>
      </w:r>
      <w:r w:rsidR="004D2827" w:rsidRPr="008454EE">
        <w:rPr>
          <w:rFonts w:asciiTheme="minorHAnsi" w:hAnsiTheme="minorHAnsi" w:cs="Calibri"/>
          <w:b/>
          <w:sz w:val="22"/>
          <w:szCs w:val="22"/>
        </w:rPr>
        <w:t xml:space="preserve">sM </w:t>
      </w:r>
      <w:r w:rsidR="009F7A28" w:rsidRPr="008454EE">
        <w:rPr>
          <w:rFonts w:asciiTheme="minorHAnsi" w:hAnsiTheme="minorHAnsi" w:cs="Calibri"/>
          <w:b/>
          <w:sz w:val="22"/>
          <w:szCs w:val="22"/>
        </w:rPr>
        <w:t>4.1, 4.1a, 4.2, 4.2a, 4.3,</w:t>
      </w:r>
      <w:r w:rsidR="00F026A1" w:rsidRPr="008454EE">
        <w:rPr>
          <w:rFonts w:asciiTheme="minorHAnsi" w:hAnsiTheme="minorHAnsi" w:cs="Calibri"/>
          <w:b/>
          <w:bCs/>
          <w:sz w:val="22"/>
          <w:szCs w:val="22"/>
          <w:lang w:eastAsia="fr-FR"/>
        </w:rPr>
        <w:t xml:space="preserve"> 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w:t>
      </w:r>
      <w:r w:rsidR="009F7A28" w:rsidRPr="008454EE">
        <w:rPr>
          <w:rFonts w:asciiTheme="minorHAnsi" w:hAnsiTheme="minorHAnsi" w:cs="Calibri"/>
          <w:b/>
          <w:sz w:val="22"/>
          <w:szCs w:val="22"/>
        </w:rPr>
        <w:t xml:space="preserve"> 6.4, 7.2,</w:t>
      </w:r>
      <w:r w:rsidR="008C77B6" w:rsidRPr="008454EE">
        <w:rPr>
          <w:rFonts w:asciiTheme="minorHAnsi" w:hAnsiTheme="minorHAnsi" w:cs="Calibri"/>
          <w:b/>
          <w:sz w:val="22"/>
          <w:szCs w:val="22"/>
        </w:rPr>
        <w:t xml:space="preserve"> </w:t>
      </w:r>
      <w:r w:rsidR="009F7A28" w:rsidRPr="008454EE">
        <w:rPr>
          <w:rFonts w:asciiTheme="minorHAnsi" w:hAnsiTheme="minorHAnsi" w:cs="Calibri"/>
          <w:b/>
          <w:sz w:val="22"/>
          <w:szCs w:val="22"/>
        </w:rPr>
        <w:t xml:space="preserve">7.6, </w:t>
      </w:r>
      <w:r w:rsidR="009A0999" w:rsidRPr="008454EE">
        <w:rPr>
          <w:rFonts w:asciiTheme="minorHAnsi" w:hAnsiTheme="minorHAnsi" w:cs="Calibri"/>
          <w:b/>
          <w:sz w:val="22"/>
          <w:szCs w:val="22"/>
        </w:rPr>
        <w:t xml:space="preserve">16.1, 16.1a, </w:t>
      </w:r>
      <w:r w:rsidR="009F7A28" w:rsidRPr="008454EE">
        <w:rPr>
          <w:rFonts w:asciiTheme="minorHAnsi" w:hAnsiTheme="minorHAnsi" w:cs="Calibri"/>
          <w:b/>
          <w:sz w:val="22"/>
          <w:szCs w:val="22"/>
        </w:rPr>
        <w:t>16.4, 16.4a și 19.2</w:t>
      </w:r>
      <w:r w:rsidR="005953BF" w:rsidRPr="008454EE">
        <w:rPr>
          <w:rFonts w:asciiTheme="minorHAnsi" w:hAnsiTheme="minorHAnsi" w:cs="Calibri"/>
          <w:b/>
          <w:sz w:val="22"/>
          <w:szCs w:val="22"/>
        </w:rPr>
        <w:t>,</w:t>
      </w:r>
      <w:r w:rsidR="009F7A28" w:rsidRPr="008454EE">
        <w:rPr>
          <w:rFonts w:asciiTheme="minorHAnsi" w:hAnsiTheme="minorHAnsi" w:cs="Calibri"/>
          <w:b/>
          <w:sz w:val="22"/>
          <w:szCs w:val="22"/>
        </w:rPr>
        <w:t xml:space="preserve"> </w:t>
      </w:r>
      <w:r w:rsidR="005953BF" w:rsidRPr="008454EE">
        <w:rPr>
          <w:rFonts w:asciiTheme="minorHAnsi" w:hAnsiTheme="minorHAnsi" w:cs="Calibri"/>
          <w:b/>
          <w:sz w:val="22"/>
          <w:szCs w:val="22"/>
        </w:rPr>
        <w:t xml:space="preserve">19.3 </w:t>
      </w:r>
      <w:r w:rsidR="009F7A28" w:rsidRPr="008454EE">
        <w:rPr>
          <w:rFonts w:asciiTheme="minorHAnsi" w:hAnsiTheme="minorHAnsi" w:cs="Calibri"/>
          <w:b/>
          <w:sz w:val="22"/>
          <w:szCs w:val="22"/>
        </w:rPr>
        <w:t>investiții</w:t>
      </w:r>
      <w:r w:rsidR="004F536D" w:rsidRPr="008454EE">
        <w:rPr>
          <w:rFonts w:asciiTheme="minorHAnsi" w:hAnsiTheme="minorHAnsi" w:cs="Calibri"/>
          <w:b/>
          <w:sz w:val="22"/>
          <w:szCs w:val="22"/>
        </w:rPr>
        <w:t xml:space="preserve"> </w:t>
      </w:r>
    </w:p>
    <w:p w14:paraId="1F46C983" w14:textId="77777777" w:rsidR="004D2827" w:rsidRPr="008454EE" w:rsidRDefault="004D2827" w:rsidP="00647C2F">
      <w:pPr>
        <w:jc w:val="both"/>
        <w:rPr>
          <w:rFonts w:asciiTheme="minorHAnsi" w:eastAsia="Calibri" w:hAnsiTheme="minorHAnsi" w:cs="Calibri"/>
          <w:noProof w:val="0"/>
          <w:sz w:val="22"/>
          <w:szCs w:val="22"/>
          <w:lang w:val="nl-NL"/>
        </w:rPr>
      </w:pPr>
    </w:p>
    <w:p w14:paraId="79AD5E69" w14:textId="77777777"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i/>
          <w:noProof w:val="0"/>
          <w:sz w:val="22"/>
          <w:szCs w:val="22"/>
          <w:lang w:val="en-US"/>
        </w:rPr>
        <w:t>Sectiunea A: Verificarea documentelor atasate la Dosarul Cererii de Plata</w:t>
      </w:r>
      <w:r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noProof w:val="0"/>
          <w:sz w:val="22"/>
          <w:szCs w:val="22"/>
          <w:lang w:val="en-US"/>
        </w:rPr>
        <w:t>(DCP) – se va verifica dacă:</w:t>
      </w:r>
    </w:p>
    <w:p w14:paraId="0B0BC85A" w14:textId="77777777" w:rsidR="007137AF" w:rsidRPr="008454EE" w:rsidRDefault="007137AF" w:rsidP="00926BB8">
      <w:pPr>
        <w:pStyle w:val="ListParagraph"/>
        <w:numPr>
          <w:ilvl w:val="0"/>
          <w:numId w:val="65"/>
        </w:numPr>
        <w:ind w:left="450" w:hanging="450"/>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14:paraId="5E11CEE1" w14:textId="77777777" w:rsidR="007137AF" w:rsidRPr="008454EE" w:rsidRDefault="007137AF" w:rsidP="00926BB8">
      <w:pPr>
        <w:pStyle w:val="ListParagraph"/>
        <w:numPr>
          <w:ilvl w:val="0"/>
          <w:numId w:val="65"/>
        </w:numPr>
        <w:ind w:left="450" w:hanging="450"/>
        <w:jc w:val="both"/>
        <w:rPr>
          <w:rFonts w:asciiTheme="minorHAnsi" w:hAnsiTheme="minorHAnsi" w:cs="Calibri"/>
          <w:sz w:val="22"/>
          <w:szCs w:val="22"/>
        </w:rPr>
      </w:pPr>
      <w:r w:rsidRPr="008454EE">
        <w:rPr>
          <w:rFonts w:asciiTheme="minorHAnsi" w:hAnsiTheme="minorHAnsi" w:cs="Calibri"/>
          <w:sz w:val="22"/>
          <w:szCs w:val="22"/>
        </w:rPr>
        <w:t xml:space="preserve">Pentru DCP letric, documentele pe care le contine </w:t>
      </w:r>
      <w:r w:rsidRPr="008454EE">
        <w:rPr>
          <w:rFonts w:asciiTheme="minorHAnsi" w:hAnsiTheme="minorHAnsi" w:cs="Calibri"/>
          <w:b/>
          <w:sz w:val="22"/>
          <w:szCs w:val="22"/>
        </w:rPr>
        <w:t>Dosarul Cererii de plată</w:t>
      </w:r>
      <w:r w:rsidRPr="008454EE">
        <w:rPr>
          <w:rFonts w:asciiTheme="minorHAnsi" w:hAnsiTheme="minorHAnsi" w:cs="Calibri"/>
          <w:sz w:val="22"/>
          <w:szCs w:val="22"/>
        </w:rPr>
        <w:t xml:space="preserve"> sunt numerotate si semnate de catre beneficiar, iar referintele din opisul cererii de plată corespund cu numarul paginii la care se afla documentele din Dosarul Cererii de Plată.</w:t>
      </w:r>
    </w:p>
    <w:p w14:paraId="6C3A71B1" w14:textId="77777777" w:rsidR="007137AF" w:rsidRPr="008454EE" w:rsidRDefault="007137AF" w:rsidP="000E30C4">
      <w:pPr>
        <w:ind w:left="426"/>
        <w:contextualSpacing/>
        <w:jc w:val="both"/>
        <w:rPr>
          <w:rFonts w:asciiTheme="minorHAnsi" w:eastAsia="Calibri" w:hAnsiTheme="minorHAnsi" w:cs="Calibri"/>
          <w:noProof w:val="0"/>
          <w:sz w:val="22"/>
          <w:szCs w:val="22"/>
          <w:lang w:val="en-US"/>
        </w:rPr>
      </w:pPr>
    </w:p>
    <w:p w14:paraId="192878FB" w14:textId="77777777" w:rsidR="004D2827" w:rsidRPr="008454EE" w:rsidRDefault="004D2827" w:rsidP="00926BB8">
      <w:pPr>
        <w:numPr>
          <w:ilvl w:val="0"/>
          <w:numId w:val="6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Data depunerii</w:t>
      </w:r>
      <w:r w:rsidRPr="008454EE">
        <w:rPr>
          <w:rFonts w:asciiTheme="minorHAnsi" w:eastAsia="Calibri" w:hAnsiTheme="minorHAnsi" w:cs="Calibri"/>
          <w:noProof w:val="0"/>
          <w:sz w:val="22"/>
          <w:szCs w:val="22"/>
          <w:lang w:val="en-US"/>
        </w:rPr>
        <w:t xml:space="preserve"> cererii de plată se încadrează in termenul prevazut in Declaratia de esalonare a platilor (initiala/ rectificata), respective în termenul acordat conform Notificării beneficiarului privind depasirea termenului limita de depunere a dosarului cererii de plata AP 0.2;</w:t>
      </w:r>
    </w:p>
    <w:p w14:paraId="40B5FB64" w14:textId="77777777"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Cererea de plata AP 1.1</w:t>
      </w:r>
      <w:r w:rsidRPr="008454EE">
        <w:rPr>
          <w:rFonts w:asciiTheme="minorHAnsi" w:eastAsia="Calibri" w:hAnsiTheme="minorHAnsi" w:cs="Calibri"/>
          <w:noProof w:val="0"/>
          <w:sz w:val="22"/>
          <w:szCs w:val="22"/>
          <w:lang w:val="en-US"/>
        </w:rPr>
        <w:t xml:space="preserve"> – </w:t>
      </w:r>
      <w:r w:rsidRPr="008454EE">
        <w:rPr>
          <w:rFonts w:asciiTheme="minorHAnsi" w:eastAsia="Calibri" w:hAnsiTheme="minorHAnsi" w:cs="Calibri"/>
          <w:b/>
          <w:noProof w:val="0"/>
          <w:sz w:val="22"/>
          <w:szCs w:val="22"/>
          <w:lang w:val="en-US"/>
        </w:rPr>
        <w:t>avans</w:t>
      </w:r>
      <w:r w:rsidRPr="008454EE">
        <w:rPr>
          <w:rFonts w:asciiTheme="minorHAnsi" w:eastAsia="Calibri" w:hAnsiTheme="minorHAnsi" w:cs="Calibri"/>
          <w:noProof w:val="0"/>
          <w:sz w:val="22"/>
          <w:szCs w:val="22"/>
          <w:lang w:val="en-US"/>
        </w:rPr>
        <w:t xml:space="preserve"> este completată conform metodologiei de completare, semnată și datată de beneficiarul finantarii; </w:t>
      </w:r>
    </w:p>
    <w:p w14:paraId="207A0CBD" w14:textId="77777777" w:rsidR="00A66CBF" w:rsidRPr="008454EE" w:rsidRDefault="00A66CBF"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Nu se aplica in cazul submasurilor 4.3, </w:t>
      </w:r>
      <w:r w:rsidR="008D0C61" w:rsidRPr="008454EE">
        <w:rPr>
          <w:rFonts w:asciiTheme="minorHAnsi" w:eastAsia="Calibri" w:hAnsiTheme="minorHAnsi" w:cs="Calibri"/>
          <w:b/>
          <w:noProof w:val="0"/>
          <w:sz w:val="22"/>
          <w:szCs w:val="22"/>
          <w:lang w:val="en-US"/>
        </w:rPr>
        <w:t xml:space="preserve">5.1 (publici), </w:t>
      </w:r>
      <w:r w:rsidR="008C77B6" w:rsidRPr="008454EE">
        <w:rPr>
          <w:rFonts w:asciiTheme="minorHAnsi" w:eastAsia="Calibri" w:hAnsiTheme="minorHAnsi" w:cs="Calibri"/>
          <w:b/>
          <w:noProof w:val="0"/>
          <w:sz w:val="22"/>
          <w:szCs w:val="22"/>
          <w:lang w:val="en-US"/>
        </w:rPr>
        <w:t>7.2,</w:t>
      </w:r>
      <w:r w:rsidR="008D0C61"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b/>
          <w:noProof w:val="0"/>
          <w:sz w:val="22"/>
          <w:szCs w:val="22"/>
          <w:lang w:val="en-US"/>
        </w:rPr>
        <w:t>7.6 si 19.2</w:t>
      </w:r>
      <w:r w:rsidR="005F2742" w:rsidRPr="008454EE">
        <w:rPr>
          <w:rFonts w:asciiTheme="minorHAnsi" w:eastAsia="Calibri" w:hAnsiTheme="minorHAnsi" w:cs="Calibri"/>
          <w:b/>
          <w:noProof w:val="0"/>
          <w:sz w:val="22"/>
          <w:szCs w:val="22"/>
          <w:lang w:val="en-US"/>
        </w:rPr>
        <w:t>,</w:t>
      </w:r>
      <w:r w:rsidR="005F2742" w:rsidRPr="008454EE">
        <w:rPr>
          <w:rFonts w:asciiTheme="minorHAnsi" w:hAnsiTheme="minorHAnsi" w:cs="Calibri"/>
          <w:b/>
          <w:sz w:val="22"/>
          <w:szCs w:val="22"/>
        </w:rPr>
        <w:t xml:space="preserve"> 19.3 B</w:t>
      </w:r>
      <w:r w:rsidRPr="008454EE">
        <w:rPr>
          <w:rFonts w:asciiTheme="minorHAnsi" w:eastAsia="Calibri" w:hAnsiTheme="minorHAnsi" w:cs="Calibri"/>
          <w:b/>
          <w:noProof w:val="0"/>
          <w:sz w:val="22"/>
          <w:szCs w:val="22"/>
          <w:lang w:val="en-US"/>
        </w:rPr>
        <w:t xml:space="preserve"> aferent </w:t>
      </w:r>
    </w:p>
    <w:p w14:paraId="0547673C" w14:textId="77777777"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Codul/ codurile IBAN</w:t>
      </w:r>
      <w:r w:rsidRPr="008454EE">
        <w:rPr>
          <w:rFonts w:asciiTheme="minorHAnsi" w:eastAsia="Calibri" w:hAnsiTheme="minorHAnsi" w:cs="Calibri"/>
          <w:noProof w:val="0"/>
          <w:sz w:val="22"/>
          <w:szCs w:val="22"/>
          <w:lang w:val="en-US"/>
        </w:rPr>
        <w:t xml:space="preserve"> al/ ale contului/ conturilor în care se solicită efectuarea plății avansului coincid(e) cu cel</w:t>
      </w:r>
      <w:r w:rsidR="00586503" w:rsidRPr="008454EE">
        <w:rPr>
          <w:rFonts w:asciiTheme="minorHAnsi" w:eastAsia="Calibri" w:hAnsiTheme="minorHAnsi" w:cs="Calibri"/>
          <w:noProof w:val="0"/>
          <w:sz w:val="22"/>
          <w:szCs w:val="22"/>
          <w:lang w:val="en-US"/>
        </w:rPr>
        <w:t>/ cele</w:t>
      </w:r>
      <w:r w:rsidRPr="008454EE">
        <w:rPr>
          <w:rFonts w:asciiTheme="minorHAnsi" w:eastAsia="Calibri" w:hAnsiTheme="minorHAnsi" w:cs="Calibri"/>
          <w:noProof w:val="0"/>
          <w:sz w:val="22"/>
          <w:szCs w:val="22"/>
          <w:lang w:val="en-US"/>
        </w:rPr>
        <w:t xml:space="preserve"> din contractul de finanțare/ nota de aprobare, respectiv menționate în Scrisoarea de garanție/ Polița de asigurare cu privire la încasarea avansului. </w:t>
      </w:r>
    </w:p>
    <w:p w14:paraId="1F502198" w14:textId="77777777" w:rsidR="004D2827" w:rsidRPr="008454EE" w:rsidRDefault="004D2827" w:rsidP="00647C2F">
      <w:pPr>
        <w:ind w:left="426"/>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Dacă nu există aprobare prealabilă a contului/ conturilor, se va verifica dacă beneficiarul a depus odată cu DCP și documentația necesară aprobării contului/ conturilor (Notă explicativă, Memoriu justificativ, adresa instituției financiare în original ș.a.m.d.). </w:t>
      </w:r>
    </w:p>
    <w:p w14:paraId="602591EB" w14:textId="77777777"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Declaratia pe proprie raspundere a beneficiarului AP 1.4</w:t>
      </w:r>
      <w:r w:rsidRPr="008454EE">
        <w:rPr>
          <w:rFonts w:asciiTheme="minorHAnsi" w:eastAsia="Calibri" w:hAnsiTheme="minorHAnsi" w:cs="Calibri"/>
          <w:noProof w:val="0"/>
          <w:sz w:val="22"/>
          <w:szCs w:val="22"/>
          <w:lang w:val="en-US"/>
        </w:rPr>
        <w:t xml:space="preserve"> este completata, datata si semnată de beneficiar; </w:t>
      </w:r>
    </w:p>
    <w:p w14:paraId="1C5BCC13" w14:textId="77777777" w:rsidR="005E45B7" w:rsidRPr="008454EE" w:rsidRDefault="005E45B7" w:rsidP="00647C2F">
      <w:pPr>
        <w:tabs>
          <w:tab w:val="left" w:pos="426"/>
        </w:tabs>
        <w:contextualSpacing/>
        <w:jc w:val="both"/>
        <w:rPr>
          <w:rFonts w:asciiTheme="minorHAnsi" w:eastAsiaTheme="minorHAnsi" w:hAnsiTheme="minorHAnsi" w:cstheme="minorHAnsi"/>
          <w:b/>
          <w:i/>
          <w:noProof w:val="0"/>
          <w:sz w:val="22"/>
          <w:szCs w:val="22"/>
          <w:lang w:val="en-US"/>
        </w:rPr>
      </w:pPr>
      <w:r w:rsidRPr="008454EE">
        <w:rPr>
          <w:rFonts w:asciiTheme="minorHAnsi" w:eastAsiaTheme="minorHAnsi" w:hAnsiTheme="minorHAnsi" w:cstheme="minorHAnsi"/>
          <w:b/>
          <w:i/>
          <w:noProof w:val="0"/>
          <w:sz w:val="22"/>
          <w:szCs w:val="22"/>
          <w:lang w:val="en-US"/>
        </w:rPr>
        <w:t>Documente specifice submăsurii 19.2</w:t>
      </w:r>
    </w:p>
    <w:p w14:paraId="08B0B75E" w14:textId="77777777" w:rsidR="004D2827" w:rsidRPr="008454EE" w:rsidRDefault="005E45B7" w:rsidP="00926BB8">
      <w:pPr>
        <w:pStyle w:val="ListParagraph"/>
        <w:numPr>
          <w:ilvl w:val="0"/>
          <w:numId w:val="90"/>
        </w:numPr>
        <w:tabs>
          <w:tab w:val="left" w:pos="450"/>
        </w:tabs>
        <w:ind w:left="450" w:hanging="450"/>
        <w:jc w:val="both"/>
        <w:rPr>
          <w:rFonts w:asciiTheme="minorHAnsi" w:eastAsia="Calibri" w:hAnsiTheme="minorHAnsi" w:cs="Calibri"/>
          <w:noProof w:val="0"/>
          <w:sz w:val="22"/>
          <w:szCs w:val="22"/>
          <w:lang w:val="en-US"/>
        </w:rPr>
      </w:pPr>
      <w:r w:rsidRPr="008454EE">
        <w:rPr>
          <w:rFonts w:asciiTheme="minorHAnsi" w:eastAsiaTheme="minorHAnsi" w:hAnsiTheme="minorHAnsi" w:cstheme="minorHAnsi"/>
          <w:noProof w:val="0"/>
          <w:sz w:val="22"/>
          <w:szCs w:val="22"/>
        </w:rPr>
        <w:t>Fișa de verificare a conformității DCP este semnată și datată de reprezentanții GAL și este atașată Cererii de plată</w:t>
      </w:r>
      <w:r w:rsidRPr="008454EE">
        <w:rPr>
          <w:rFonts w:asciiTheme="minorHAnsi" w:hAnsiTheme="minorHAnsi" w:cstheme="minorHAnsi"/>
          <w:sz w:val="22"/>
          <w:szCs w:val="22"/>
          <w:lang w:eastAsia="fr-FR"/>
        </w:rPr>
        <w:t>, iar concluzia verificării este ,,conform”</w:t>
      </w:r>
      <w:r w:rsidRPr="008454EE">
        <w:rPr>
          <w:rFonts w:asciiTheme="minorHAnsi" w:eastAsiaTheme="minorHAnsi" w:hAnsiTheme="minorHAnsi" w:cstheme="minorHAnsi"/>
          <w:noProof w:val="0"/>
          <w:sz w:val="22"/>
          <w:szCs w:val="22"/>
        </w:rPr>
        <w:t>. Beneficiarii</w:t>
      </w:r>
      <w:r w:rsidRPr="008454EE" w:rsidDel="00860F3A">
        <w:rPr>
          <w:rFonts w:asciiTheme="minorHAnsi" w:eastAsiaTheme="minorHAnsi" w:hAnsiTheme="minorHAnsi" w:cstheme="minorHAnsi"/>
          <w:noProof w:val="0"/>
          <w:sz w:val="22"/>
          <w:szCs w:val="22"/>
        </w:rPr>
        <w:t xml:space="preserve"> </w:t>
      </w:r>
      <w:r w:rsidRPr="008454EE">
        <w:rPr>
          <w:rFonts w:asciiTheme="minorHAnsi" w:eastAsiaTheme="minorHAnsi" w:hAnsiTheme="minorHAnsi" w:cstheme="minorHAnsi"/>
          <w:noProof w:val="0"/>
          <w:sz w:val="22"/>
          <w:szCs w:val="22"/>
        </w:rPr>
        <w:t>submăsurii 19.2 au obligația de a depune toate cererile de plată inițial la GAL pentru efectuarea conformității (cu excepția proiectelor în cadrul cărora GAL este beneficiar), iar ulterior, la dosarul cererii de plată se va atașa și fișa de verificare a conformității emisă de GAL.</w:t>
      </w:r>
      <w:r w:rsidRPr="008454EE">
        <w:rPr>
          <w:rFonts w:asciiTheme="minorHAnsi" w:eastAsia="Calibri" w:hAnsiTheme="minorHAnsi" w:cs="Calibri"/>
          <w:noProof w:val="0"/>
          <w:sz w:val="22"/>
          <w:szCs w:val="22"/>
          <w:lang w:val="en-US"/>
        </w:rPr>
        <w:t xml:space="preserve"> </w:t>
      </w:r>
    </w:p>
    <w:p w14:paraId="7E77490B" w14:textId="77777777" w:rsidR="00D04C84" w:rsidRPr="008454EE" w:rsidRDefault="00D04C84" w:rsidP="00647C2F">
      <w:pPr>
        <w:jc w:val="both"/>
        <w:rPr>
          <w:rFonts w:asciiTheme="minorHAnsi" w:eastAsia="Calibri" w:hAnsiTheme="minorHAnsi" w:cs="Calibri"/>
          <w:noProof w:val="0"/>
          <w:sz w:val="22"/>
          <w:szCs w:val="22"/>
          <w:lang w:val="en-US"/>
        </w:rPr>
      </w:pPr>
    </w:p>
    <w:p w14:paraId="413A182B" w14:textId="77777777" w:rsidR="004D2827" w:rsidRPr="008454EE" w:rsidRDefault="006601C1"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continua cu completarea sectiunii B1</w:t>
      </w:r>
      <w:r w:rsidRPr="008454EE">
        <w:rPr>
          <w:rFonts w:asciiTheme="minorHAnsi" w:eastAsia="Calibri" w:hAnsiTheme="minorHAnsi" w:cs="Calibri"/>
          <w:noProof w:val="0"/>
          <w:sz w:val="22"/>
          <w:szCs w:val="22"/>
        </w:rPr>
        <w:t>. Verificarea din punct de vedere documentar a DCP</w:t>
      </w:r>
      <w:r w:rsidRPr="008454EE" w:rsidDel="00303480">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Daca sunt casu</w:t>
      </w:r>
      <w:r w:rsidRPr="008454EE">
        <w:rPr>
          <w:rFonts w:asciiTheme="minorHAnsi" w:eastAsia="Calibri" w:hAnsiTheme="minorHAnsi" w:cs="Calibri"/>
          <w:noProof w:val="0"/>
          <w:sz w:val="22"/>
          <w:szCs w:val="22"/>
        </w:rPr>
        <w:t xml:space="preserve">țe </w:t>
      </w:r>
      <w:r w:rsidR="00303480" w:rsidRPr="008454EE">
        <w:rPr>
          <w:rFonts w:asciiTheme="minorHAnsi" w:eastAsia="Calibri" w:hAnsiTheme="minorHAnsi" w:cs="Calibri"/>
          <w:noProof w:val="0"/>
          <w:sz w:val="22"/>
          <w:szCs w:val="22"/>
          <w:lang w:val="en-US"/>
        </w:rPr>
        <w:t xml:space="preserve"> bifate cu </w:t>
      </w:r>
      <w:r w:rsidR="004D2827" w:rsidRPr="008454EE">
        <w:rPr>
          <w:rFonts w:asciiTheme="minorHAnsi" w:eastAsia="Calibri" w:hAnsiTheme="minorHAnsi" w:cs="Calibri"/>
          <w:noProof w:val="0"/>
          <w:sz w:val="22"/>
          <w:szCs w:val="22"/>
          <w:lang w:val="en-US"/>
        </w:rPr>
        <w:t xml:space="preserve"> „Nu”</w:t>
      </w:r>
      <w:r w:rsidR="009F7A28" w:rsidRPr="008454EE">
        <w:rPr>
          <w:rFonts w:asciiTheme="minorHAnsi" w:eastAsia="Calibri" w:hAnsiTheme="minorHAnsi" w:cs="Calibri"/>
          <w:noProof w:val="0"/>
          <w:sz w:val="22"/>
          <w:szCs w:val="22"/>
          <w:lang w:val="en-US"/>
        </w:rPr>
        <w:t xml:space="preserve"> </w:t>
      </w:r>
      <w:r w:rsidR="00303480" w:rsidRPr="008454EE">
        <w:rPr>
          <w:rFonts w:asciiTheme="minorHAnsi" w:eastAsia="Calibri" w:hAnsiTheme="minorHAnsi" w:cs="Calibri"/>
          <w:noProof w:val="0"/>
          <w:sz w:val="22"/>
          <w:szCs w:val="22"/>
          <w:lang w:val="en-US"/>
        </w:rPr>
        <w:t>,  se va solicita</w:t>
      </w:r>
      <w:r w:rsidR="004E61BF" w:rsidRPr="008454EE">
        <w:rPr>
          <w:rFonts w:asciiTheme="minorHAnsi" w:eastAsia="Calibri" w:hAnsiTheme="minorHAnsi" w:cs="Calibri"/>
          <w:noProof w:val="0"/>
          <w:sz w:val="22"/>
          <w:szCs w:val="22"/>
          <w:lang w:val="en-US"/>
        </w:rPr>
        <w:t xml:space="preserve"> ulterior beneficiarului </w:t>
      </w:r>
      <w:r w:rsidR="00303480" w:rsidRPr="008454EE">
        <w:rPr>
          <w:rFonts w:asciiTheme="minorHAnsi" w:eastAsia="Calibri" w:hAnsiTheme="minorHAnsi" w:cs="Calibri"/>
          <w:noProof w:val="0"/>
          <w:sz w:val="22"/>
          <w:szCs w:val="22"/>
          <w:lang w:val="en-US"/>
        </w:rPr>
        <w:t xml:space="preserve"> remediere/informatii suplimentare prin </w:t>
      </w:r>
      <w:r w:rsidRPr="008454EE">
        <w:rPr>
          <w:rFonts w:asciiTheme="minorHAnsi" w:eastAsia="Calibri" w:hAnsiTheme="minorHAnsi" w:cs="Calibri"/>
          <w:noProof w:val="0"/>
          <w:sz w:val="22"/>
          <w:szCs w:val="22"/>
          <w:lang w:val="en-US"/>
        </w:rPr>
        <w:t xml:space="preserve">formularul </w:t>
      </w:r>
      <w:r w:rsidR="00303480" w:rsidRPr="008454EE">
        <w:rPr>
          <w:rFonts w:asciiTheme="minorHAnsi" w:eastAsia="Calibri" w:hAnsiTheme="minorHAnsi" w:cs="Calibri"/>
          <w:noProof w:val="0"/>
          <w:sz w:val="22"/>
          <w:szCs w:val="22"/>
          <w:lang w:val="en-US"/>
        </w:rPr>
        <w:t>AP 1.13</w:t>
      </w:r>
      <w:r w:rsidRPr="008454EE">
        <w:rPr>
          <w:rFonts w:asciiTheme="minorHAnsi" w:eastAsia="Calibri" w:hAnsiTheme="minorHAnsi" w:cs="Calibri"/>
          <w:noProof w:val="0"/>
          <w:sz w:val="22"/>
          <w:szCs w:val="22"/>
          <w:lang w:val="en-US"/>
        </w:rPr>
        <w:t>.</w:t>
      </w:r>
    </w:p>
    <w:p w14:paraId="6CBDF61F" w14:textId="77777777" w:rsidR="006601C1" w:rsidRPr="008454EE" w:rsidRDefault="006601C1"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 </w:t>
      </w:r>
    </w:p>
    <w:p w14:paraId="4E97EE8F" w14:textId="77777777"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i/>
          <w:noProof w:val="0"/>
          <w:sz w:val="22"/>
          <w:szCs w:val="22"/>
          <w:lang w:val="en-US"/>
        </w:rPr>
        <w:t>Sectiunea B: Verificarea din punct de vedere documentar a DCP</w:t>
      </w:r>
      <w:r w:rsidRPr="008454EE">
        <w:rPr>
          <w:rFonts w:asciiTheme="minorHAnsi" w:eastAsia="Calibri" w:hAnsiTheme="minorHAnsi" w:cs="Calibri"/>
          <w:noProof w:val="0"/>
          <w:sz w:val="22"/>
          <w:szCs w:val="22"/>
          <w:lang w:val="en-US"/>
        </w:rPr>
        <w:t>– se va verifica dacă:</w:t>
      </w:r>
    </w:p>
    <w:p w14:paraId="35A7C1FC" w14:textId="77777777" w:rsidR="004D2827" w:rsidRPr="008454EE" w:rsidRDefault="004D2827" w:rsidP="00647C2F">
      <w:pPr>
        <w:jc w:val="both"/>
        <w:rPr>
          <w:rFonts w:asciiTheme="minorHAnsi" w:eastAsia="Calibri" w:hAnsiTheme="minorHAnsi" w:cs="Calibri"/>
          <w:noProof w:val="0"/>
          <w:sz w:val="22"/>
          <w:szCs w:val="22"/>
          <w:lang w:val="en-US"/>
        </w:rPr>
      </w:pPr>
    </w:p>
    <w:p w14:paraId="7FC9B8CF"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Valoarea solicitata de beneficiar in cererea de plata se incadreaza in valoarea maxima admisa a avansului, conform contractului de finantare cu modificările și completările ulterioare. </w:t>
      </w:r>
    </w:p>
    <w:p w14:paraId="78C3DC59"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la respingerea la plată a contravalorii avansului care nu se incadreaza in valoarea maxima admisa. În acest caz, după efectuarea plății, beneficiarul va prezenta un Act aditional/ addendum la garanția financiară, prin care se va corela valoarea acoperită de garanție cu valoarea avansului plătit efectiv;</w:t>
      </w:r>
    </w:p>
    <w:p w14:paraId="0CE94BFB"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Procentul avansului solicitat de beneficiar in cererea de plata nu depaseste procentul maxim pentru avans mentionat in contractual de  finantare cu modificările și completările ulterioare. </w:t>
      </w:r>
    </w:p>
    <w:p w14:paraId="6D148338"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Neîndeplinirea cerinței conduce la bifarea căsuței „Nu” și la respingerea la plată a contravalorii avansului care conduce la depășirea procentului maxim admis. </w:t>
      </w:r>
    </w:p>
    <w:p w14:paraId="46FAED89"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Beneficiarul </w:t>
      </w:r>
      <w:r w:rsidRPr="008454EE">
        <w:rPr>
          <w:rFonts w:asciiTheme="minorHAnsi" w:eastAsia="Calibri" w:hAnsiTheme="minorHAnsi" w:cs="Calibri"/>
          <w:bCs/>
          <w:noProof w:val="0"/>
          <w:sz w:val="22"/>
          <w:szCs w:val="22"/>
        </w:rPr>
        <w:t>îndeplinește condițiile de acordare a avansului din punct de vedere al achizițiilor, precizate în Contractul de finanțare art. 4 – Avansuri cu modificările și completările ulterioare;</w:t>
      </w:r>
    </w:p>
    <w:p w14:paraId="237773B8"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389F103E" w14:textId="77777777" w:rsidR="003A78D6" w:rsidRPr="008454EE" w:rsidRDefault="003A78D6" w:rsidP="00926BB8">
      <w:pPr>
        <w:numPr>
          <w:ilvl w:val="0"/>
          <w:numId w:val="66"/>
        </w:num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Garanția financiară/ Polița de asigurare </w:t>
      </w:r>
      <w:r w:rsidRPr="008454EE">
        <w:rPr>
          <w:rFonts w:asciiTheme="minorHAnsi" w:eastAsia="Calibri" w:hAnsiTheme="minorHAnsi" w:cs="Calibri"/>
          <w:noProof w:val="0"/>
          <w:sz w:val="22"/>
          <w:szCs w:val="22"/>
          <w:lang w:val="en-US"/>
        </w:rPr>
        <w:t>este emisa pentru beneficiarul finantarii in favoarea AFIR;</w:t>
      </w:r>
    </w:p>
    <w:p w14:paraId="493EEF6B" w14:textId="15907F95" w:rsidR="003A78D6" w:rsidRPr="008454EE" w:rsidRDefault="003A78D6" w:rsidP="00926BB8">
      <w:pPr>
        <w:numPr>
          <w:ilvl w:val="0"/>
          <w:numId w:val="66"/>
        </w:num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Garanția financiară/ Polița de asigurare </w:t>
      </w:r>
      <w:r w:rsidRPr="008454EE">
        <w:rPr>
          <w:rFonts w:asciiTheme="minorHAnsi" w:eastAsia="Calibri" w:hAnsiTheme="minorHAnsi" w:cs="Calibri"/>
          <w:noProof w:val="0"/>
          <w:sz w:val="22"/>
          <w:szCs w:val="22"/>
          <w:lang w:val="en-US"/>
        </w:rPr>
        <w:t>este datata, semnata - ( dupa caz) de instituția emitentă</w:t>
      </w:r>
      <w:r w:rsidR="00F80069">
        <w:rPr>
          <w:rFonts w:asciiTheme="minorHAnsi" w:eastAsia="Calibri" w:hAnsiTheme="minorHAnsi" w:cs="Calibri"/>
          <w:noProof w:val="0"/>
          <w:sz w:val="22"/>
          <w:szCs w:val="22"/>
          <w:lang w:val="en-US"/>
        </w:rPr>
        <w:t xml:space="preserve"> și </w:t>
      </w:r>
      <w:r w:rsidR="00C21FC9">
        <w:rPr>
          <w:rFonts w:asciiTheme="minorHAnsi" w:eastAsia="Calibri" w:hAnsiTheme="minorHAnsi" w:cs="Calibri"/>
          <w:noProof w:val="0"/>
          <w:sz w:val="22"/>
          <w:szCs w:val="22"/>
          <w:lang w:val="en-US"/>
        </w:rPr>
        <w:t xml:space="preserve">este </w:t>
      </w:r>
      <w:r w:rsidR="00F80069">
        <w:rPr>
          <w:rFonts w:asciiTheme="minorHAnsi" w:eastAsia="Calibri" w:hAnsiTheme="minorHAnsi" w:cs="Calibri"/>
          <w:noProof w:val="0"/>
          <w:sz w:val="22"/>
          <w:szCs w:val="22"/>
          <w:lang w:val="en-US"/>
        </w:rPr>
        <w:t>redactată în limba română</w:t>
      </w:r>
      <w:r w:rsidRPr="008454EE">
        <w:rPr>
          <w:rFonts w:asciiTheme="minorHAnsi" w:eastAsia="Calibri" w:hAnsiTheme="minorHAnsi" w:cs="Calibri"/>
          <w:noProof w:val="0"/>
          <w:sz w:val="22"/>
          <w:szCs w:val="22"/>
          <w:lang w:val="en-US"/>
        </w:rPr>
        <w:t>;</w:t>
      </w:r>
    </w:p>
    <w:p w14:paraId="0E73ADFF" w14:textId="77777777" w:rsidR="003A78D6" w:rsidRPr="008454EE" w:rsidRDefault="003A78D6" w:rsidP="000E30C4">
      <w:pPr>
        <w:tabs>
          <w:tab w:val="left" w:pos="426"/>
        </w:tabs>
        <w:ind w:left="426"/>
        <w:contextualSpacing/>
        <w:jc w:val="both"/>
        <w:rPr>
          <w:rFonts w:asciiTheme="minorHAnsi" w:eastAsia="Calibri" w:hAnsiTheme="minorHAnsi" w:cs="Calibri"/>
          <w:noProof w:val="0"/>
          <w:sz w:val="22"/>
          <w:szCs w:val="22"/>
          <w:lang w:val="en-US"/>
        </w:rPr>
      </w:pPr>
    </w:p>
    <w:p w14:paraId="06E6C61D"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Garanția financiară este emisa de o institutie financiar – bancara sau nebancara înscrisă în Registrul Special al Băncii Naționale a României </w:t>
      </w:r>
      <w:r w:rsidRPr="008454EE">
        <w:rPr>
          <w:rFonts w:asciiTheme="minorHAnsi" w:eastAsia="Calibri" w:hAnsiTheme="minorHAnsi" w:cs="Calibri"/>
          <w:noProof w:val="0"/>
          <w:sz w:val="22"/>
          <w:szCs w:val="22"/>
        </w:rPr>
        <w:t xml:space="preserve">din secțiunea Registre BNR de pe site-ul </w:t>
      </w:r>
      <w:hyperlink r:id="rId12" w:history="1">
        <w:r w:rsidRPr="008454EE">
          <w:rPr>
            <w:rFonts w:asciiTheme="minorHAnsi" w:eastAsia="Calibri" w:hAnsiTheme="minorHAnsi" w:cs="Calibri"/>
            <w:noProof w:val="0"/>
            <w:color w:val="0000FF"/>
            <w:sz w:val="22"/>
            <w:szCs w:val="22"/>
            <w:u w:val="single"/>
          </w:rPr>
          <w:t>www.bnro.ro</w:t>
        </w:r>
      </w:hyperlink>
    </w:p>
    <w:p w14:paraId="5E4AFC08" w14:textId="77777777" w:rsidR="004D2827" w:rsidRPr="008454EE" w:rsidRDefault="004D2827" w:rsidP="00647C2F">
      <w:p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ab/>
        <w:t>SAU</w:t>
      </w:r>
    </w:p>
    <w:p w14:paraId="7DB3B344" w14:textId="60ED2AF2" w:rsidR="004D2827" w:rsidRPr="008454EE" w:rsidRDefault="004D2827" w:rsidP="00647C2F">
      <w:p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ab/>
        <w:t xml:space="preserve">Polița de asigurare (in cazul beneficiarilor privati) emisă de o societate de asigurări, </w:t>
      </w:r>
      <w:r w:rsidR="000A6C21">
        <w:rPr>
          <w:rFonts w:asciiTheme="minorHAnsi" w:eastAsia="Calibri" w:hAnsiTheme="minorHAnsi" w:cs="Calibri"/>
          <w:noProof w:val="0"/>
          <w:sz w:val="22"/>
          <w:szCs w:val="22"/>
          <w:lang w:val="en-US"/>
        </w:rPr>
        <w:t xml:space="preserve">autorizată în Romania, </w:t>
      </w:r>
      <w:r w:rsidRPr="008454EE">
        <w:rPr>
          <w:rFonts w:asciiTheme="minorHAnsi" w:eastAsia="Calibri" w:hAnsiTheme="minorHAnsi" w:cs="Calibri"/>
          <w:noProof w:val="0"/>
          <w:sz w:val="22"/>
          <w:szCs w:val="22"/>
          <w:lang w:val="en-US"/>
        </w:rPr>
        <w:t xml:space="preserve">reglementată conform legislației în vigoare, respectiv conform </w:t>
      </w:r>
      <w:r w:rsidRPr="008454EE">
        <w:rPr>
          <w:rFonts w:asciiTheme="minorHAnsi" w:eastAsia="Calibri" w:hAnsiTheme="minorHAnsi" w:cs="Calibri"/>
          <w:b/>
          <w:noProof w:val="0"/>
          <w:sz w:val="22"/>
          <w:szCs w:val="22"/>
          <w:lang w:val="en-US"/>
        </w:rPr>
        <w:t xml:space="preserve">LEGII nr. 32 din 3 aprilie 2000 </w:t>
      </w:r>
      <w:r w:rsidRPr="008454EE">
        <w:rPr>
          <w:rFonts w:asciiTheme="minorHAnsi" w:eastAsia="Calibri" w:hAnsiTheme="minorHAnsi" w:cs="Calibri"/>
          <w:i/>
          <w:noProof w:val="0"/>
          <w:sz w:val="22"/>
          <w:szCs w:val="22"/>
          <w:lang w:val="en-US"/>
        </w:rPr>
        <w:t>privind societăţile de asigurare şi supraveghere a asigurărilor</w:t>
      </w:r>
      <w:r w:rsidRPr="008454EE">
        <w:rPr>
          <w:rFonts w:asciiTheme="minorHAnsi" w:eastAsia="Calibri" w:hAnsiTheme="minorHAnsi" w:cs="Calibri"/>
          <w:noProof w:val="0"/>
          <w:sz w:val="22"/>
          <w:szCs w:val="22"/>
          <w:lang w:val="en-US"/>
        </w:rPr>
        <w:t xml:space="preserve"> cu modificările și completările ulterioare, conform prevederilor </w:t>
      </w:r>
      <w:r w:rsidRPr="008454EE">
        <w:rPr>
          <w:rFonts w:asciiTheme="minorHAnsi" w:eastAsia="Calibri" w:hAnsiTheme="minorHAnsi" w:cs="Calibri"/>
          <w:b/>
          <w:noProof w:val="0"/>
          <w:sz w:val="22"/>
          <w:szCs w:val="22"/>
          <w:lang w:val="en-US"/>
        </w:rPr>
        <w:t>Hotararii 226/ 2015</w:t>
      </w:r>
      <w:r w:rsidRPr="008454EE">
        <w:rPr>
          <w:rFonts w:asciiTheme="minorHAnsi" w:eastAsia="Calibri" w:hAnsiTheme="minorHAnsi" w:cs="Calibri"/>
          <w:noProof w:val="0"/>
          <w:sz w:val="22"/>
          <w:szCs w:val="22"/>
          <w:lang w:val="en-US"/>
        </w:rPr>
        <w:t>. Se verifică dacă societatea de asigurări emitentă este înscrisă în Lista societăților de asigurare autorizate de A.S.F. de pe site-ul</w:t>
      </w:r>
      <w:r w:rsidR="009F7A28" w:rsidRPr="008454EE">
        <w:rPr>
          <w:rFonts w:asciiTheme="minorHAnsi" w:eastAsia="Calibri" w:hAnsiTheme="minorHAnsi" w:cs="Calibri"/>
          <w:noProof w:val="0"/>
          <w:sz w:val="22"/>
          <w:szCs w:val="22"/>
          <w:lang w:val="en-US"/>
        </w:rPr>
        <w:t xml:space="preserve"> </w:t>
      </w:r>
      <w:hyperlink r:id="rId13" w:history="1">
        <w:r w:rsidRPr="008454EE">
          <w:rPr>
            <w:rFonts w:asciiTheme="minorHAnsi" w:eastAsia="Calibri" w:hAnsiTheme="minorHAnsi" w:cs="Calibri"/>
            <w:noProof w:val="0"/>
            <w:color w:val="0000FF"/>
            <w:sz w:val="22"/>
            <w:szCs w:val="22"/>
            <w:u w:val="single"/>
            <w:lang w:val="en-US"/>
          </w:rPr>
          <w:t>www.asfromania.ro</w:t>
        </w:r>
      </w:hyperlink>
      <w:r w:rsidR="000A6C21">
        <w:rPr>
          <w:rFonts w:asciiTheme="minorHAnsi" w:eastAsia="Calibri" w:hAnsiTheme="minorHAnsi" w:cs="Calibri"/>
          <w:noProof w:val="0"/>
          <w:color w:val="0000FF"/>
          <w:sz w:val="22"/>
          <w:szCs w:val="22"/>
          <w:u w:val="single"/>
          <w:lang w:val="en-US"/>
        </w:rPr>
        <w:t xml:space="preserve"> </w:t>
      </w:r>
      <w:r w:rsidRPr="008454EE">
        <w:rPr>
          <w:rFonts w:asciiTheme="minorHAnsi" w:eastAsia="Calibri" w:hAnsiTheme="minorHAnsi" w:cs="Calibri"/>
          <w:noProof w:val="0"/>
          <w:sz w:val="22"/>
          <w:szCs w:val="22"/>
          <w:lang w:val="en-US"/>
        </w:rPr>
        <w:t>;</w:t>
      </w:r>
    </w:p>
    <w:p w14:paraId="71F13B46" w14:textId="77777777" w:rsidR="004D2827" w:rsidRPr="008454EE" w:rsidRDefault="004D2827" w:rsidP="00926BB8">
      <w:pPr>
        <w:numPr>
          <w:ilvl w:val="0"/>
          <w:numId w:val="67"/>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4E7BEB22" w14:textId="0B65ECD0" w:rsidR="004D2827" w:rsidRPr="008454EE" w:rsidRDefault="002A2602"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În g</w:t>
      </w:r>
      <w:r w:rsidR="004D2827" w:rsidRPr="008454EE">
        <w:rPr>
          <w:rFonts w:asciiTheme="minorHAnsi" w:eastAsia="Calibri" w:hAnsiTheme="minorHAnsi" w:cs="Calibri"/>
          <w:noProof w:val="0"/>
          <w:sz w:val="22"/>
          <w:szCs w:val="22"/>
          <w:lang w:val="en-US"/>
        </w:rPr>
        <w:t xml:space="preserve">aranția financiară/ </w:t>
      </w:r>
      <w:r>
        <w:rPr>
          <w:rFonts w:asciiTheme="minorHAnsi" w:eastAsia="Calibri" w:hAnsiTheme="minorHAnsi" w:cs="Calibri"/>
          <w:noProof w:val="0"/>
          <w:sz w:val="22"/>
          <w:szCs w:val="22"/>
          <w:lang w:val="en-US"/>
        </w:rPr>
        <w:t>p</w:t>
      </w:r>
      <w:r w:rsidR="004D2827" w:rsidRPr="008454EE">
        <w:rPr>
          <w:rFonts w:asciiTheme="minorHAnsi" w:eastAsia="Calibri" w:hAnsiTheme="minorHAnsi" w:cs="Calibri"/>
          <w:noProof w:val="0"/>
          <w:sz w:val="22"/>
          <w:szCs w:val="22"/>
          <w:lang w:val="en-US"/>
        </w:rPr>
        <w:t>olița de asigurare</w:t>
      </w:r>
      <w:r w:rsidR="00215875">
        <w:rPr>
          <w:rFonts w:asciiTheme="minorHAnsi" w:eastAsia="Calibri" w:hAnsiTheme="minorHAnsi" w:cs="Calibri"/>
          <w:noProof w:val="0"/>
          <w:sz w:val="22"/>
          <w:szCs w:val="22"/>
          <w:lang w:val="en-US"/>
        </w:rPr>
        <w:t xml:space="preserve">, </w:t>
      </w:r>
      <w:r w:rsidR="00215875" w:rsidRPr="00780436">
        <w:rPr>
          <w:rFonts w:asciiTheme="minorHAnsi" w:eastAsia="Calibri" w:hAnsiTheme="minorHAnsi" w:cs="Calibri"/>
          <w:noProof w:val="0"/>
          <w:sz w:val="22"/>
          <w:szCs w:val="22"/>
          <w:lang w:val="en-US"/>
        </w:rPr>
        <w:t>valoarea maximă pe care se angajează să o plătească garantul</w:t>
      </w:r>
      <w:r w:rsidR="00215875">
        <w:rPr>
          <w:rFonts w:asciiTheme="minorHAnsi" w:eastAsia="Calibri" w:hAnsiTheme="minorHAnsi" w:cs="Calibri"/>
          <w:noProof w:val="0"/>
          <w:sz w:val="22"/>
          <w:szCs w:val="22"/>
          <w:lang w:val="en-US"/>
        </w:rPr>
        <w:t>,</w:t>
      </w:r>
      <w:r w:rsidR="004D2827" w:rsidRPr="008454EE">
        <w:rPr>
          <w:rFonts w:asciiTheme="minorHAnsi" w:eastAsia="Calibri" w:hAnsiTheme="minorHAnsi" w:cs="Calibri"/>
          <w:noProof w:val="0"/>
          <w:sz w:val="22"/>
          <w:szCs w:val="22"/>
          <w:lang w:val="en-US"/>
        </w:rPr>
        <w:t xml:space="preserve"> acoperă suma solicitată în avans în procent de 100%. </w:t>
      </w:r>
    </w:p>
    <w:p w14:paraId="02F85730" w14:textId="77777777" w:rsidR="004D2827" w:rsidRPr="008454EE" w:rsidRDefault="004D2827" w:rsidP="00926BB8">
      <w:pPr>
        <w:numPr>
          <w:ilvl w:val="1"/>
          <w:numId w:val="66"/>
        </w:numPr>
        <w:tabs>
          <w:tab w:val="left" w:pos="426"/>
          <w:tab w:val="left" w:pos="2268"/>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0C358C21" w14:textId="77777777" w:rsidR="004D2827" w:rsidRPr="008454EE" w:rsidRDefault="004D2827" w:rsidP="00926BB8">
      <w:pPr>
        <w:numPr>
          <w:ilvl w:val="0"/>
          <w:numId w:val="66"/>
        </w:numPr>
        <w:tabs>
          <w:tab w:val="left" w:pos="426"/>
          <w:tab w:val="left" w:pos="2410"/>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Perioada de valabilitate a Garanției financiare/ Poliței </w:t>
      </w:r>
      <w:r w:rsidRPr="00445C89">
        <w:rPr>
          <w:rFonts w:asciiTheme="minorHAnsi" w:eastAsia="Calibri" w:hAnsiTheme="minorHAnsi" w:cs="Calibri"/>
          <w:noProof w:val="0"/>
          <w:sz w:val="22"/>
          <w:szCs w:val="22"/>
          <w:lang w:val="en-US"/>
        </w:rPr>
        <w:t>de</w:t>
      </w:r>
      <w:r w:rsidRPr="008454EE">
        <w:rPr>
          <w:rFonts w:asciiTheme="minorHAnsi" w:eastAsia="Calibri" w:hAnsiTheme="minorHAnsi" w:cs="Calibri"/>
          <w:noProof w:val="0"/>
          <w:sz w:val="22"/>
          <w:szCs w:val="22"/>
          <w:lang w:val="en-US"/>
        </w:rPr>
        <w:t xml:space="preserve"> asigurare este conform cerințelor Contractului de finanțare cu modificările și completările ulterioare;</w:t>
      </w:r>
    </w:p>
    <w:p w14:paraId="7D4D9099"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23B140C6" w14:textId="77777777" w:rsidR="00606B36" w:rsidRPr="008454EE" w:rsidRDefault="00606B36"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445C89">
        <w:rPr>
          <w:rFonts w:asciiTheme="minorHAnsi" w:hAnsiTheme="minorHAnsi" w:cs="Calibri"/>
          <w:sz w:val="22"/>
          <w:szCs w:val="22"/>
        </w:rPr>
        <w:t>Din conținutul garanției reiese obligația garantului de a</w:t>
      </w:r>
      <w:r w:rsidRPr="008454EE">
        <w:rPr>
          <w:rFonts w:asciiTheme="minorHAnsi" w:hAnsiTheme="minorHAnsi" w:cs="Calibri"/>
          <w:sz w:val="22"/>
          <w:szCs w:val="22"/>
        </w:rPr>
        <w:t xml:space="preserve"> </w:t>
      </w:r>
      <w:r w:rsidRPr="00445C89">
        <w:rPr>
          <w:rFonts w:asciiTheme="minorHAnsi" w:hAnsiTheme="minorHAnsi" w:cs="Calibri"/>
          <w:sz w:val="22"/>
          <w:szCs w:val="22"/>
        </w:rPr>
        <w:t>plati</w:t>
      </w:r>
      <w:r w:rsidR="00215875" w:rsidRPr="00445C89">
        <w:rPr>
          <w:rFonts w:asciiTheme="minorHAnsi" w:hAnsiTheme="minorHAnsi" w:cs="Calibri"/>
          <w:sz w:val="22"/>
          <w:szCs w:val="22"/>
        </w:rPr>
        <w:t xml:space="preserve"> </w:t>
      </w:r>
      <w:r w:rsidR="00215875" w:rsidRPr="000655AF">
        <w:rPr>
          <w:rFonts w:asciiTheme="minorHAnsi" w:hAnsiTheme="minorHAnsi" w:cstheme="minorHAnsi"/>
          <w:sz w:val="22"/>
          <w:szCs w:val="22"/>
        </w:rPr>
        <w:t>în</w:t>
      </w:r>
      <w:r w:rsidR="00215875" w:rsidRPr="000655AF">
        <w:rPr>
          <w:rFonts w:asciiTheme="minorHAnsi" w:hAnsiTheme="minorHAnsi" w:cstheme="minorHAnsi"/>
          <w:noProof w:val="0"/>
          <w:sz w:val="22"/>
          <w:szCs w:val="22"/>
        </w:rPr>
        <w:t xml:space="preserve"> maximum 15 zile lucrătoare de la data primirii cererii scrise de executare </w:t>
      </w:r>
      <w:r w:rsidR="00445C89" w:rsidRPr="000655AF">
        <w:rPr>
          <w:rFonts w:asciiTheme="minorHAnsi" w:hAnsiTheme="minorHAnsi" w:cstheme="minorHAnsi"/>
          <w:noProof w:val="0"/>
          <w:sz w:val="22"/>
          <w:szCs w:val="22"/>
        </w:rPr>
        <w:t xml:space="preserve">a </w:t>
      </w:r>
      <w:r w:rsidR="00215875" w:rsidRPr="000655AF">
        <w:rPr>
          <w:rFonts w:asciiTheme="minorHAnsi" w:hAnsiTheme="minorHAnsi" w:cstheme="minorHAnsi"/>
          <w:noProof w:val="0"/>
          <w:sz w:val="22"/>
          <w:szCs w:val="22"/>
        </w:rPr>
        <w:t>scrisorii de garanţie/</w:t>
      </w:r>
      <w:r w:rsidR="00215875" w:rsidRPr="000655AF">
        <w:rPr>
          <w:rFonts w:asciiTheme="minorHAnsi" w:eastAsia="Calibri" w:hAnsiTheme="minorHAnsi" w:cstheme="minorHAnsi"/>
          <w:noProof w:val="0"/>
          <w:sz w:val="22"/>
          <w:szCs w:val="22"/>
          <w:lang w:val="en-US"/>
        </w:rPr>
        <w:t xml:space="preserve"> polița de asigurare</w:t>
      </w:r>
      <w:r w:rsidRPr="008454EE">
        <w:rPr>
          <w:rFonts w:asciiTheme="minorHAnsi" w:hAnsiTheme="minorHAnsi" w:cs="Calibri"/>
          <w:sz w:val="22"/>
          <w:szCs w:val="22"/>
        </w:rPr>
        <w:t xml:space="preserve"> orice suma datorata in limitele garantiei, atunci cand o garantie este executata în baza documentelor justificative primite de la AFIR</w:t>
      </w:r>
      <w:r w:rsidR="001F7498" w:rsidRPr="008454EE">
        <w:rPr>
          <w:rFonts w:asciiTheme="minorHAnsi" w:hAnsiTheme="minorHAnsi" w:cs="Calibri"/>
          <w:sz w:val="22"/>
          <w:szCs w:val="22"/>
        </w:rPr>
        <w:t>;</w:t>
      </w:r>
    </w:p>
    <w:p w14:paraId="620EB894" w14:textId="77777777" w:rsidR="001F7498" w:rsidRPr="008454EE" w:rsidRDefault="001F7498"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69CBFEFF"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Autenticitatea și valabilitatea Garanției financiare/ Poliței de asigurare a fost confirmată de entitatea emitentă:</w:t>
      </w:r>
    </w:p>
    <w:p w14:paraId="520278CB" w14:textId="63FA544F"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In cazul Scrisorilor de garantie bancara și a polițelor de asigurare, Seful de serviciu are obligatia de a solicita in scris la sediile centrale ale institutiilor bancare/ societăților de asigurări emitente, confirmarea autenticitatii si valabilitatii respectivei scrisori de garantie/ polițe de asigurare, precum si a Actului aditional/ Addendumului la aceasta. Adresa de raspuns din partea instituției respective poate fi trimisă initial scanat pe e-mail, urmand ca ulterior, originalele acestora sa fie transmise prin posta. Confirmarea poate fi solicitata si altor structuri ale bancilor emitente, acolo unde este cazul</w:t>
      </w:r>
      <w:r w:rsidR="0090429D">
        <w:rPr>
          <w:rFonts w:asciiTheme="minorHAnsi" w:eastAsia="Calibri" w:hAnsiTheme="minorHAnsi" w:cs="Calibri"/>
          <w:noProof w:val="0"/>
          <w:sz w:val="22"/>
          <w:szCs w:val="22"/>
        </w:rPr>
        <w:t>. Expertul verifică dacă emitentul are sediul în România.</w:t>
      </w:r>
    </w:p>
    <w:p w14:paraId="43E0DCC3"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 xml:space="preserve">În cazul Scrisorilor de garantie emise de Fondul de Garantare a Creditului Rural FGCR-IFN-SA, Fondul Naţional de Garantare a Creditelor pentru Întreprinderile Mici şi Mijlocii (FNGCIMM) nu este necesară confirmarea </w:t>
      </w:r>
      <w:r w:rsidRPr="008454EE">
        <w:rPr>
          <w:rFonts w:asciiTheme="minorHAnsi" w:eastAsia="Calibri" w:hAnsiTheme="minorHAnsi" w:cs="Calibri"/>
          <w:noProof w:val="0"/>
          <w:sz w:val="22"/>
          <w:szCs w:val="22"/>
          <w:lang w:val="en-US"/>
        </w:rPr>
        <w:t>autenticității și valabilității scrisorii de garanție;</w:t>
      </w:r>
    </w:p>
    <w:p w14:paraId="2481F697" w14:textId="7954D7C5" w:rsidR="00F83EBD" w:rsidRPr="000655AF" w:rsidRDefault="00505168" w:rsidP="00926BB8">
      <w:pPr>
        <w:pStyle w:val="Header"/>
        <w:numPr>
          <w:ilvl w:val="0"/>
          <w:numId w:val="66"/>
        </w:numPr>
        <w:tabs>
          <w:tab w:val="clear" w:pos="4536"/>
          <w:tab w:val="center" w:pos="426"/>
        </w:tabs>
        <w:ind w:left="0" w:firstLine="0"/>
        <w:jc w:val="both"/>
        <w:rPr>
          <w:rFonts w:asciiTheme="minorHAnsi" w:hAnsiTheme="minorHAnsi" w:cs="Calibri"/>
          <w:sz w:val="22"/>
          <w:szCs w:val="22"/>
          <w:lang w:eastAsia="en-US"/>
        </w:rPr>
      </w:pPr>
      <w:r w:rsidRPr="008454EE">
        <w:rPr>
          <w:rFonts w:asciiTheme="minorHAnsi" w:eastAsia="Calibri" w:hAnsiTheme="minorHAnsi" w:cs="Calibri"/>
          <w:noProof w:val="0"/>
          <w:sz w:val="22"/>
          <w:szCs w:val="22"/>
          <w:lang w:eastAsia="en-US"/>
        </w:rPr>
        <w:t xml:space="preserve"> </w:t>
      </w:r>
      <w:r w:rsidR="00DB3B01" w:rsidRPr="008454EE">
        <w:rPr>
          <w:rFonts w:asciiTheme="minorHAnsi" w:eastAsia="Calibri" w:hAnsiTheme="minorHAnsi" w:cs="Calibri"/>
          <w:noProof w:val="0"/>
          <w:sz w:val="22"/>
          <w:szCs w:val="22"/>
          <w:lang w:eastAsia="en-US"/>
        </w:rPr>
        <w:t>Se va v</w:t>
      </w:r>
      <w:r w:rsidR="002440E4" w:rsidRPr="008454EE">
        <w:rPr>
          <w:rFonts w:asciiTheme="minorHAnsi" w:eastAsia="Calibri" w:hAnsiTheme="minorHAnsi" w:cs="Calibri"/>
          <w:noProof w:val="0"/>
          <w:sz w:val="22"/>
          <w:szCs w:val="22"/>
          <w:lang w:eastAsia="en-US"/>
        </w:rPr>
        <w:t>erifica</w:t>
      </w:r>
      <w:r w:rsidR="00DB3B01" w:rsidRPr="008454EE">
        <w:rPr>
          <w:rFonts w:asciiTheme="minorHAnsi" w:eastAsia="Calibri" w:hAnsiTheme="minorHAnsi" w:cs="Calibri"/>
          <w:noProof w:val="0"/>
          <w:sz w:val="22"/>
          <w:szCs w:val="22"/>
          <w:lang w:eastAsia="en-US"/>
        </w:rPr>
        <w:t xml:space="preserve"> beneficiarul în registrul debitorilor</w:t>
      </w:r>
      <w:r w:rsidR="003C38B3">
        <w:rPr>
          <w:rFonts w:asciiTheme="minorHAnsi" w:eastAsia="Calibri" w:hAnsiTheme="minorHAnsi" w:cs="Calibri"/>
          <w:noProof w:val="0"/>
          <w:sz w:val="22"/>
          <w:szCs w:val="22"/>
          <w:lang w:eastAsia="en-US"/>
        </w:rPr>
        <w:t>,</w:t>
      </w:r>
      <w:r w:rsidR="00341C55">
        <w:rPr>
          <w:rFonts w:asciiTheme="minorHAnsi" w:eastAsia="Calibri" w:hAnsiTheme="minorHAnsi" w:cs="Calibri"/>
          <w:noProof w:val="0"/>
          <w:sz w:val="22"/>
          <w:szCs w:val="22"/>
          <w:lang w:eastAsia="en-US"/>
        </w:rPr>
        <w:t xml:space="preserve"> </w:t>
      </w:r>
      <w:r w:rsidR="003C38B3" w:rsidRPr="000655AF">
        <w:rPr>
          <w:rFonts w:asciiTheme="minorHAnsi" w:eastAsia="Calibri" w:hAnsiTheme="minorHAnsi" w:cs="Calibri"/>
          <w:noProof w:val="0"/>
          <w:sz w:val="22"/>
          <w:szCs w:val="22"/>
          <w:lang w:eastAsia="en-US"/>
        </w:rPr>
        <w:t xml:space="preserve">aplicația AFIR - CENTRALIZATOR DEBITE la adresa  </w:t>
      </w:r>
      <w:hyperlink r:id="rId14" w:history="1">
        <w:r w:rsidR="003C38B3" w:rsidRPr="000655AF">
          <w:rPr>
            <w:rFonts w:asciiTheme="minorHAnsi" w:eastAsia="Calibri" w:hAnsiTheme="minorHAnsi"/>
            <w:noProof w:val="0"/>
            <w:sz w:val="22"/>
            <w:szCs w:val="22"/>
            <w:lang w:eastAsia="en-US"/>
          </w:rPr>
          <w:t>http://afir-app:8899</w:t>
        </w:r>
      </w:hyperlink>
      <w:r w:rsidR="003C38B3" w:rsidRPr="000655AF">
        <w:rPr>
          <w:rFonts w:asciiTheme="minorHAnsi" w:eastAsia="Calibri" w:hAnsiTheme="minorHAnsi" w:cs="Calibri"/>
          <w:noProof w:val="0"/>
          <w:sz w:val="22"/>
          <w:szCs w:val="22"/>
          <w:lang w:eastAsia="en-US"/>
        </w:rPr>
        <w:t xml:space="preserve"> </w:t>
      </w:r>
      <w:r w:rsidR="00DB3B01" w:rsidRPr="008454EE">
        <w:rPr>
          <w:rFonts w:asciiTheme="minorHAnsi" w:eastAsia="Calibri" w:hAnsiTheme="minorHAnsi" w:cs="Calibri"/>
          <w:noProof w:val="0"/>
          <w:sz w:val="22"/>
          <w:szCs w:val="22"/>
          <w:lang w:eastAsia="en-US"/>
        </w:rPr>
        <w:t xml:space="preserve">; </w:t>
      </w:r>
      <w:r w:rsidR="002440E4" w:rsidRPr="008454EE">
        <w:rPr>
          <w:rFonts w:asciiTheme="minorHAnsi" w:eastAsia="Calibri" w:hAnsiTheme="minorHAnsi" w:cs="Calibri"/>
          <w:noProof w:val="0"/>
          <w:sz w:val="22"/>
          <w:szCs w:val="22"/>
          <w:lang w:eastAsia="en-US"/>
        </w:rPr>
        <w:t>se va întocmi formularul AP 3.1- Fişa de verificare debite pentru avans</w:t>
      </w:r>
      <w:r w:rsidR="00DB3B01" w:rsidRPr="008454EE">
        <w:rPr>
          <w:rFonts w:asciiTheme="minorHAnsi" w:eastAsia="Calibri" w:hAnsiTheme="minorHAnsi" w:cs="Calibri"/>
          <w:noProof w:val="0"/>
          <w:sz w:val="22"/>
          <w:szCs w:val="22"/>
          <w:lang w:eastAsia="en-US"/>
        </w:rPr>
        <w:t>.</w:t>
      </w:r>
      <w:r w:rsidR="002440E4" w:rsidRPr="008454EE">
        <w:rPr>
          <w:rFonts w:asciiTheme="minorHAnsi" w:eastAsia="Calibri" w:hAnsiTheme="minorHAnsi" w:cs="Calibri"/>
          <w:noProof w:val="0"/>
          <w:sz w:val="22"/>
          <w:szCs w:val="22"/>
          <w:lang w:eastAsia="en-US"/>
        </w:rPr>
        <w:t xml:space="preserve"> În cazul în care se constată că beneficiarul figurează cu debite constituite și nerecuperate</w:t>
      </w:r>
      <w:r w:rsidR="00450A27" w:rsidRPr="008454EE">
        <w:rPr>
          <w:rFonts w:asciiTheme="minorHAnsi" w:eastAsia="Calibri" w:hAnsiTheme="minorHAnsi" w:cs="Calibri"/>
          <w:noProof w:val="0"/>
          <w:sz w:val="22"/>
          <w:szCs w:val="22"/>
          <w:lang w:eastAsia="en-US"/>
        </w:rPr>
        <w:t>, se va bifa casut</w:t>
      </w:r>
      <w:r w:rsidR="00DB3B01" w:rsidRPr="008454EE">
        <w:rPr>
          <w:rFonts w:asciiTheme="minorHAnsi" w:eastAsia="Calibri" w:hAnsiTheme="minorHAnsi" w:cs="Calibri"/>
          <w:noProof w:val="0"/>
          <w:sz w:val="22"/>
          <w:szCs w:val="22"/>
          <w:lang w:eastAsia="en-US"/>
        </w:rPr>
        <w:t>a „Da” și</w:t>
      </w:r>
      <w:r w:rsidR="002440E4" w:rsidRPr="008454EE">
        <w:rPr>
          <w:rFonts w:asciiTheme="minorHAnsi" w:eastAsia="Calibri" w:hAnsiTheme="minorHAnsi" w:cs="Calibri"/>
          <w:noProof w:val="0"/>
          <w:sz w:val="22"/>
          <w:szCs w:val="22"/>
          <w:lang w:eastAsia="en-US"/>
        </w:rPr>
        <w:t xml:space="preserve"> cererea de pla</w:t>
      </w:r>
      <w:r w:rsidR="00DB3B01" w:rsidRPr="008454EE">
        <w:rPr>
          <w:rFonts w:asciiTheme="minorHAnsi" w:eastAsia="Calibri" w:hAnsiTheme="minorHAnsi" w:cs="Calibri"/>
          <w:noProof w:val="0"/>
          <w:sz w:val="22"/>
          <w:szCs w:val="22"/>
          <w:lang w:eastAsia="en-US"/>
        </w:rPr>
        <w:t>tă pentru avans este declarată neeligibila</w:t>
      </w:r>
      <w:r w:rsidR="00F83EBD" w:rsidRPr="008454EE">
        <w:rPr>
          <w:rFonts w:asciiTheme="minorHAnsi" w:hAnsiTheme="minorHAnsi" w:cs="Calibri"/>
          <w:sz w:val="22"/>
          <w:szCs w:val="22"/>
        </w:rPr>
        <w:t>;</w:t>
      </w:r>
    </w:p>
    <w:p w14:paraId="28DDB8DA" w14:textId="0EDA39E1" w:rsidR="00ED227E" w:rsidRPr="000655AF" w:rsidRDefault="0037347D" w:rsidP="00926BB8">
      <w:pPr>
        <w:pStyle w:val="Header"/>
        <w:numPr>
          <w:ilvl w:val="0"/>
          <w:numId w:val="66"/>
        </w:numPr>
        <w:tabs>
          <w:tab w:val="clear" w:pos="4536"/>
          <w:tab w:val="center" w:pos="426"/>
        </w:tabs>
        <w:ind w:left="0" w:firstLine="0"/>
        <w:jc w:val="both"/>
        <w:rPr>
          <w:rFonts w:asciiTheme="minorHAnsi" w:hAnsiTheme="minorHAnsi" w:cs="Calibri"/>
          <w:sz w:val="22"/>
          <w:szCs w:val="22"/>
          <w:lang w:eastAsia="en-US"/>
        </w:rPr>
      </w:pPr>
      <w:r w:rsidRPr="000655AF">
        <w:rPr>
          <w:rFonts w:asciiTheme="minorHAnsi" w:hAnsiTheme="minorHAnsi" w:cs="Calibri"/>
          <w:sz w:val="22"/>
          <w:szCs w:val="22"/>
        </w:rPr>
        <w:t>Se verifică dacă g</w:t>
      </w:r>
      <w:r w:rsidR="00F83EBD" w:rsidRPr="00B6591E">
        <w:rPr>
          <w:rFonts w:asciiTheme="minorHAnsi" w:hAnsiTheme="minorHAnsi" w:cs="Calibri"/>
          <w:sz w:val="22"/>
          <w:szCs w:val="22"/>
        </w:rPr>
        <w:t xml:space="preserve">aranția financiară/ </w:t>
      </w:r>
      <w:r w:rsidRPr="000655AF">
        <w:rPr>
          <w:rFonts w:asciiTheme="minorHAnsi" w:hAnsiTheme="minorHAnsi" w:cs="Calibri"/>
          <w:sz w:val="22"/>
          <w:szCs w:val="22"/>
        </w:rPr>
        <w:t>p</w:t>
      </w:r>
      <w:r w:rsidR="00F83EBD" w:rsidRPr="00B6591E">
        <w:rPr>
          <w:rFonts w:asciiTheme="minorHAnsi" w:hAnsiTheme="minorHAnsi" w:cs="Calibri"/>
          <w:sz w:val="22"/>
          <w:szCs w:val="22"/>
        </w:rPr>
        <w:t>olița de asigurare</w:t>
      </w:r>
      <w:r w:rsidR="00F83EBD" w:rsidRPr="00B6591E">
        <w:rPr>
          <w:rFonts w:asciiTheme="minorHAnsi" w:eastAsia="Calibri" w:hAnsiTheme="minorHAnsi" w:cs="Calibri"/>
          <w:noProof w:val="0"/>
          <w:sz w:val="22"/>
          <w:szCs w:val="22"/>
          <w:lang w:eastAsia="en-US"/>
        </w:rPr>
        <w:t xml:space="preserve"> </w:t>
      </w:r>
      <w:r w:rsidR="009050BE" w:rsidRPr="00B6591E">
        <w:rPr>
          <w:rFonts w:asciiTheme="minorHAnsi" w:eastAsia="Calibri" w:hAnsiTheme="minorHAnsi" w:cs="Calibri"/>
          <w:noProof w:val="0"/>
          <w:sz w:val="22"/>
          <w:szCs w:val="22"/>
          <w:lang w:eastAsia="en-US"/>
        </w:rPr>
        <w:t>este supusă legislației din România</w:t>
      </w:r>
      <w:r w:rsidR="00A87A50" w:rsidRPr="000655AF">
        <w:rPr>
          <w:rFonts w:asciiTheme="minorHAnsi" w:eastAsia="Calibri" w:hAnsiTheme="minorHAnsi" w:cs="Calibri"/>
          <w:noProof w:val="0"/>
          <w:sz w:val="22"/>
          <w:szCs w:val="22"/>
          <w:lang w:eastAsia="en-US"/>
        </w:rPr>
        <w:t xml:space="preserve">, </w:t>
      </w:r>
      <w:r w:rsidR="007A6600" w:rsidRPr="000655AF">
        <w:rPr>
          <w:rFonts w:asciiTheme="minorHAnsi" w:eastAsia="Calibri" w:hAnsiTheme="minorHAnsi" w:cs="Calibri"/>
          <w:noProof w:val="0"/>
          <w:sz w:val="22"/>
          <w:szCs w:val="22"/>
          <w:lang w:eastAsia="en-US"/>
        </w:rPr>
        <w:t>iar litigiile se soluționează la instanțele din România</w:t>
      </w:r>
      <w:r w:rsidR="00F63CE6">
        <w:rPr>
          <w:rFonts w:asciiTheme="minorHAnsi" w:hAnsiTheme="minorHAnsi" w:cs="Calibri"/>
          <w:sz w:val="22"/>
          <w:szCs w:val="22"/>
        </w:rPr>
        <w:t>. Dacă</w:t>
      </w:r>
      <w:r w:rsidR="00486155" w:rsidRPr="00B6591E">
        <w:rPr>
          <w:rFonts w:asciiTheme="minorHAnsi" w:hAnsiTheme="minorHAnsi" w:cs="Calibri"/>
          <w:sz w:val="22"/>
          <w:szCs w:val="22"/>
        </w:rPr>
        <w:t xml:space="preserve"> Garanția financiară/ Polița de asigurare </w:t>
      </w:r>
      <w:r w:rsidR="00F83EBD" w:rsidRPr="00B6591E">
        <w:rPr>
          <w:rFonts w:asciiTheme="minorHAnsi" w:eastAsia="Calibri" w:hAnsiTheme="minorHAnsi" w:cs="Calibri"/>
          <w:noProof w:val="0"/>
          <w:sz w:val="22"/>
          <w:szCs w:val="22"/>
          <w:lang w:eastAsia="en-US"/>
        </w:rPr>
        <w:t xml:space="preserve"> </w:t>
      </w:r>
      <w:r w:rsidR="00F83EBD" w:rsidRPr="00B6591E">
        <w:rPr>
          <w:rFonts w:asciiTheme="minorHAnsi" w:eastAsia="Calibri" w:hAnsiTheme="minorHAnsi" w:cs="Calibri"/>
          <w:noProof w:val="0"/>
          <w:sz w:val="22"/>
          <w:szCs w:val="22"/>
          <w:lang w:val="en-US"/>
        </w:rPr>
        <w:t xml:space="preserve">„Nu” </w:t>
      </w:r>
      <w:r w:rsidR="00F83EBD" w:rsidRPr="00B6591E">
        <w:rPr>
          <w:rFonts w:asciiTheme="minorHAnsi" w:eastAsia="Calibri" w:hAnsiTheme="minorHAnsi" w:cs="Calibri"/>
          <w:noProof w:val="0"/>
          <w:sz w:val="22"/>
          <w:szCs w:val="22"/>
          <w:lang w:eastAsia="en-US"/>
        </w:rPr>
        <w:t>îndeplinește condițiile de acordare a avansului</w:t>
      </w:r>
      <w:r w:rsidR="00F83EBD" w:rsidRPr="00B6591E">
        <w:rPr>
          <w:rFonts w:asciiTheme="minorHAnsi" w:eastAsia="Calibri" w:hAnsiTheme="minorHAnsi" w:cs="Calibri"/>
          <w:noProof w:val="0"/>
          <w:sz w:val="22"/>
          <w:szCs w:val="22"/>
          <w:lang w:val="en-US"/>
        </w:rPr>
        <w:t xml:space="preserve"> cererea de plată va fi declarată neeligibilă</w:t>
      </w:r>
      <w:r w:rsidR="007A6600" w:rsidRPr="00B6591E">
        <w:rPr>
          <w:rFonts w:asciiTheme="minorHAnsi" w:eastAsia="Calibri" w:hAnsiTheme="minorHAnsi" w:cs="Calibri"/>
          <w:noProof w:val="0"/>
          <w:sz w:val="22"/>
          <w:szCs w:val="22"/>
          <w:lang w:val="en-US"/>
        </w:rPr>
        <w:t>.</w:t>
      </w:r>
    </w:p>
    <w:p w14:paraId="56EB672A" w14:textId="3C013A6A" w:rsidR="0037347D" w:rsidRDefault="0037347D" w:rsidP="00485F0F">
      <w:pPr>
        <w:pStyle w:val="Default"/>
        <w:ind w:left="720"/>
        <w:jc w:val="both"/>
        <w:rPr>
          <w:color w:val="auto"/>
          <w:lang w:val="ro-RO"/>
        </w:rPr>
      </w:pPr>
    </w:p>
    <w:p w14:paraId="162AB70C" w14:textId="77777777" w:rsidR="0037347D" w:rsidRPr="008454EE" w:rsidRDefault="0037347D" w:rsidP="00485F0F">
      <w:pPr>
        <w:pStyle w:val="Default"/>
        <w:ind w:left="720"/>
        <w:jc w:val="both"/>
        <w:rPr>
          <w:color w:val="auto"/>
          <w:lang w:val="ro-RO"/>
        </w:rPr>
      </w:pPr>
    </w:p>
    <w:p w14:paraId="48E74F19" w14:textId="77777777" w:rsidR="004D2827" w:rsidRPr="008454EE" w:rsidRDefault="004D2827" w:rsidP="00647C2F">
      <w:pPr>
        <w:jc w:val="both"/>
        <w:rPr>
          <w:rFonts w:asciiTheme="minorHAnsi" w:eastAsia="Calibri" w:hAnsiTheme="minorHAnsi" w:cs="Calibri"/>
          <w:b/>
          <w:i/>
          <w:noProof w:val="0"/>
          <w:sz w:val="22"/>
          <w:szCs w:val="22"/>
          <w:lang w:val="en-US"/>
        </w:rPr>
      </w:pPr>
      <w:r w:rsidRPr="008454EE">
        <w:rPr>
          <w:rFonts w:asciiTheme="minorHAnsi" w:eastAsia="Calibri" w:hAnsiTheme="minorHAnsi" w:cs="Calibri"/>
          <w:b/>
          <w:i/>
          <w:noProof w:val="0"/>
          <w:sz w:val="22"/>
          <w:szCs w:val="22"/>
          <w:lang w:val="en-US"/>
        </w:rPr>
        <w:t>Sectiunea C. Cheltuieli eligibile constatate</w:t>
      </w:r>
    </w:p>
    <w:p w14:paraId="6CD260E6" w14:textId="77777777" w:rsidR="00616B9A" w:rsidRPr="008454EE" w:rsidRDefault="00616B9A" w:rsidP="00647C2F">
      <w:pPr>
        <w:jc w:val="both"/>
        <w:rPr>
          <w:rFonts w:asciiTheme="minorHAnsi" w:eastAsia="Calibri" w:hAnsiTheme="minorHAnsi" w:cs="Calibri"/>
          <w:i/>
          <w:noProof w:val="0"/>
          <w:sz w:val="22"/>
          <w:szCs w:val="22"/>
          <w:lang w:val="en-US"/>
        </w:rPr>
      </w:pPr>
    </w:p>
    <w:p w14:paraId="5DDC4A32" w14:textId="4751E923" w:rsidR="004D2827" w:rsidRPr="008454EE" w:rsidRDefault="00B411D1" w:rsidP="00647C2F">
      <w:pPr>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Expertul 1 </w:t>
      </w:r>
      <w:r w:rsidR="004D2827" w:rsidRPr="008454EE">
        <w:rPr>
          <w:rFonts w:asciiTheme="minorHAnsi" w:eastAsia="Calibri" w:hAnsiTheme="minorHAnsi" w:cs="Calibri"/>
          <w:noProof w:val="0"/>
          <w:sz w:val="22"/>
          <w:szCs w:val="22"/>
          <w:lang w:val="en-US"/>
        </w:rPr>
        <w:t>va mentiona valoarea admisă a avansului, precum si valoarea respinsă,  precizand motivele repingerii.</w:t>
      </w:r>
    </w:p>
    <w:p w14:paraId="671736B4" w14:textId="77777777" w:rsidR="004D2827" w:rsidRPr="008454EE" w:rsidRDefault="004D2827" w:rsidP="00647C2F">
      <w:pPr>
        <w:rPr>
          <w:rFonts w:asciiTheme="minorHAnsi" w:hAnsiTheme="minorHAnsi" w:cs="Calibri"/>
          <w:sz w:val="22"/>
          <w:szCs w:val="22"/>
        </w:rPr>
      </w:pPr>
    </w:p>
    <w:p w14:paraId="009A8FBB" w14:textId="2C69C5F3" w:rsidR="004D2827" w:rsidRPr="008454EE" w:rsidRDefault="004D2827" w:rsidP="00647C2F">
      <w:pPr>
        <w:tabs>
          <w:tab w:val="left" w:pos="426"/>
        </w:tabs>
        <w:spacing w:after="200"/>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 xml:space="preserve">După încheierea verificărilor și stabilirea sumelor finale, </w:t>
      </w:r>
      <w:r w:rsidR="00B411D1">
        <w:rPr>
          <w:rFonts w:asciiTheme="minorHAnsi" w:eastAsia="Calibri" w:hAnsiTheme="minorHAnsi" w:cs="Calibri"/>
          <w:noProof w:val="0"/>
          <w:sz w:val="22"/>
          <w:szCs w:val="22"/>
        </w:rPr>
        <w:t xml:space="preserve">exertul 1 </w:t>
      </w:r>
      <w:r w:rsidRPr="008454EE">
        <w:rPr>
          <w:rFonts w:asciiTheme="minorHAnsi" w:eastAsia="Calibri" w:hAnsiTheme="minorHAnsi" w:cs="Calibri"/>
          <w:noProof w:val="0"/>
          <w:sz w:val="22"/>
          <w:szCs w:val="22"/>
        </w:rPr>
        <w:t xml:space="preserve">va </w:t>
      </w:r>
      <w:r w:rsidRPr="008454EE">
        <w:rPr>
          <w:rFonts w:asciiTheme="minorHAnsi" w:eastAsia="Calibri" w:hAnsiTheme="minorHAnsi" w:cs="Calibri"/>
          <w:noProof w:val="0"/>
          <w:sz w:val="22"/>
          <w:szCs w:val="22"/>
          <w:lang w:val="en-US"/>
        </w:rPr>
        <w:t xml:space="preserve">verifica daca apar informații in Buletinul Procedurilor de Insolventa pentru beneficiar. Buletinul Procedurilor de Insolventa se va verifica la adresa </w:t>
      </w:r>
      <w:hyperlink r:id="rId15" w:history="1">
        <w:r w:rsidRPr="008454EE">
          <w:rPr>
            <w:rFonts w:asciiTheme="minorHAnsi" w:eastAsia="Calibri" w:hAnsiTheme="minorHAnsi" w:cs="Calibri"/>
            <w:noProof w:val="0"/>
            <w:color w:val="0000FF"/>
            <w:sz w:val="22"/>
            <w:szCs w:val="22"/>
            <w:u w:val="single"/>
            <w:lang w:val="en-US"/>
          </w:rPr>
          <w:t>http://portal.onrc.ro</w:t>
        </w:r>
      </w:hyperlink>
      <w:r w:rsidRPr="008454EE">
        <w:rPr>
          <w:rFonts w:asciiTheme="minorHAnsi" w:eastAsia="Calibri" w:hAnsiTheme="minorHAnsi" w:cs="Calibri"/>
          <w:noProof w:val="0"/>
          <w:sz w:val="22"/>
          <w:szCs w:val="22"/>
          <w:lang w:val="en-US"/>
        </w:rPr>
        <w:t>, la rubrica: Serviciul "Persoane publicate BPI" - acces general. Ulterior, se selecteaza criteriul dupa care se face cautarea: persoana publica BPI (nume), CIF.</w:t>
      </w:r>
    </w:p>
    <w:p w14:paraId="4488A178" w14:textId="77777777" w:rsidR="004D2827" w:rsidRPr="008454EE" w:rsidRDefault="004D2827" w:rsidP="00926BB8">
      <w:pPr>
        <w:numPr>
          <w:ilvl w:val="0"/>
          <w:numId w:val="64"/>
        </w:numPr>
        <w:spacing w:after="200"/>
        <w:ind w:left="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In cazul in care în urma căutării apare mesajul “</w:t>
      </w:r>
      <w:r w:rsidRPr="008454EE">
        <w:rPr>
          <w:rFonts w:asciiTheme="minorHAnsi" w:eastAsia="Calibri" w:hAnsiTheme="minorHAnsi" w:cs="Calibri"/>
          <w:i/>
          <w:noProof w:val="0"/>
          <w:sz w:val="22"/>
          <w:szCs w:val="22"/>
        </w:rPr>
        <w:t>Nu au fost găsite informații conform criteriului de căutare introdus</w:t>
      </w:r>
      <w:r w:rsidRPr="008454EE">
        <w:rPr>
          <w:rFonts w:asciiTheme="minorHAnsi" w:eastAsia="Calibri" w:hAnsiTheme="minorHAnsi" w:cs="Calibri"/>
          <w:noProof w:val="0"/>
          <w:sz w:val="22"/>
          <w:szCs w:val="22"/>
          <w:lang w:val="en-US"/>
        </w:rPr>
        <w:t>” se bifează căsuţa – “</w:t>
      </w:r>
      <w:r w:rsidRPr="008454EE">
        <w:rPr>
          <w:rFonts w:asciiTheme="minorHAnsi" w:eastAsia="Calibri" w:hAnsiTheme="minorHAnsi" w:cs="Calibri"/>
          <w:i/>
          <w:noProof w:val="0"/>
          <w:sz w:val="22"/>
          <w:szCs w:val="22"/>
          <w:lang w:val="en-US"/>
        </w:rPr>
        <w:t>nu apar informații</w:t>
      </w:r>
      <w:r w:rsidRPr="008454EE">
        <w:rPr>
          <w:rFonts w:asciiTheme="minorHAnsi" w:eastAsia="Calibri" w:hAnsiTheme="minorHAnsi" w:cs="Calibri"/>
          <w:noProof w:val="0"/>
          <w:sz w:val="22"/>
          <w:szCs w:val="22"/>
          <w:lang w:val="en-US"/>
        </w:rPr>
        <w:t>” și se va continua cu autorizarea plății;</w:t>
      </w:r>
    </w:p>
    <w:p w14:paraId="48A75CB3" w14:textId="77777777" w:rsidR="004D2827" w:rsidRPr="008454EE" w:rsidRDefault="004D2827" w:rsidP="00926BB8">
      <w:pPr>
        <w:numPr>
          <w:ilvl w:val="0"/>
          <w:numId w:val="64"/>
        </w:numPr>
        <w:tabs>
          <w:tab w:val="left" w:pos="426"/>
        </w:tabs>
        <w:spacing w:after="200"/>
        <w:ind w:left="426"/>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In cazul in care în urma căutării apar informații in Buletinul Procedurilor de Insolventa se b</w:t>
      </w:r>
      <w:r w:rsidR="007137AF" w:rsidRPr="008454EE">
        <w:rPr>
          <w:rFonts w:asciiTheme="minorHAnsi" w:eastAsia="Calibri" w:hAnsiTheme="minorHAnsi" w:cs="Calibri"/>
          <w:noProof w:val="0"/>
          <w:sz w:val="22"/>
          <w:szCs w:val="22"/>
          <w:lang w:val="en-US"/>
        </w:rPr>
        <w:t>i</w:t>
      </w:r>
      <w:r w:rsidRPr="008454EE">
        <w:rPr>
          <w:rFonts w:asciiTheme="minorHAnsi" w:eastAsia="Calibri" w:hAnsiTheme="minorHAnsi" w:cs="Calibri"/>
          <w:noProof w:val="0"/>
          <w:sz w:val="22"/>
          <w:szCs w:val="22"/>
          <w:lang w:val="en-US"/>
        </w:rPr>
        <w:t>fează căsuța “</w:t>
      </w:r>
      <w:r w:rsidRPr="008454EE">
        <w:rPr>
          <w:rFonts w:asciiTheme="minorHAnsi" w:eastAsia="Calibri" w:hAnsiTheme="minorHAnsi" w:cs="Calibri"/>
          <w:i/>
          <w:noProof w:val="0"/>
          <w:sz w:val="22"/>
          <w:szCs w:val="22"/>
          <w:lang w:val="en-US"/>
        </w:rPr>
        <w:t>apar informații care</w:t>
      </w:r>
      <w:r w:rsidRPr="008454EE">
        <w:rPr>
          <w:rFonts w:asciiTheme="minorHAnsi" w:eastAsia="Calibri" w:hAnsiTheme="minorHAnsi" w:cs="Calibri"/>
          <w:noProof w:val="0"/>
          <w:sz w:val="22"/>
          <w:szCs w:val="22"/>
          <w:lang w:val="en-US"/>
        </w:rPr>
        <w:t xml:space="preserve">” și: </w:t>
      </w:r>
    </w:p>
    <w:p w14:paraId="579C17BE" w14:textId="77777777" w:rsidR="004D2827" w:rsidRPr="008454EE" w:rsidRDefault="004D2827" w:rsidP="00926BB8">
      <w:pPr>
        <w:numPr>
          <w:ilvl w:val="0"/>
          <w:numId w:val="64"/>
        </w:numPr>
        <w:tabs>
          <w:tab w:val="left" w:pos="426"/>
        </w:tabs>
        <w:spacing w:after="20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pentru beneficiarii  persoane fizice autorizate/ societăți comerciale – se va verifica, în rubrica "Recom online" starea firmei. Dacă starea actuală a firmei este “</w:t>
      </w:r>
      <w:r w:rsidRPr="008454EE">
        <w:rPr>
          <w:rFonts w:asciiTheme="minorHAnsi" w:eastAsia="Calibri" w:hAnsiTheme="minorHAnsi" w:cs="Calibri"/>
          <w:i/>
          <w:noProof w:val="0"/>
          <w:sz w:val="22"/>
          <w:szCs w:val="22"/>
          <w:lang w:val="en-US"/>
        </w:rPr>
        <w:t>funcțiune</w:t>
      </w:r>
      <w:r w:rsidRPr="008454EE">
        <w:rPr>
          <w:rFonts w:asciiTheme="minorHAnsi" w:eastAsia="Calibri" w:hAnsiTheme="minorHAnsi" w:cs="Calibri"/>
          <w:noProof w:val="0"/>
          <w:sz w:val="22"/>
          <w:szCs w:val="22"/>
          <w:lang w:val="en-US"/>
        </w:rPr>
        <w:t xml:space="preserve">” se bifează căsuţa </w:t>
      </w:r>
      <w:r w:rsidRPr="008454EE">
        <w:rPr>
          <w:rFonts w:asciiTheme="minorHAnsi" w:eastAsia="Calibri" w:hAnsiTheme="minorHAnsi" w:cs="Calibri"/>
          <w:i/>
          <w:noProof w:val="0"/>
          <w:sz w:val="22"/>
          <w:szCs w:val="22"/>
          <w:lang w:val="en-US"/>
        </w:rPr>
        <w:t>“nu afectează eligibilitatea DCP”</w:t>
      </w:r>
      <w:r w:rsidRPr="008454EE">
        <w:rPr>
          <w:rFonts w:asciiTheme="minorHAnsi" w:eastAsia="Calibri" w:hAnsiTheme="minorHAnsi" w:cs="Calibri"/>
          <w:noProof w:val="0"/>
          <w:sz w:val="22"/>
          <w:szCs w:val="22"/>
          <w:lang w:val="en-US"/>
        </w:rPr>
        <w:t xml:space="preserve"> și se poate finaliza verificarea in vederea autorizarii la plata. În caz contrar, se va comunica în scris acest aspect consilierului juridic de la nivel regional, se va bifa căsuța “</w:t>
      </w:r>
      <w:r w:rsidRPr="008454EE">
        <w:rPr>
          <w:rFonts w:asciiTheme="minorHAnsi" w:eastAsia="Calibri" w:hAnsiTheme="minorHAnsi" w:cs="Calibri"/>
          <w:i/>
          <w:noProof w:val="0"/>
          <w:sz w:val="22"/>
          <w:szCs w:val="22"/>
          <w:lang w:val="en-US"/>
        </w:rPr>
        <w:t>afectează eligibilitatea DCP</w:t>
      </w:r>
      <w:r w:rsidRPr="008454EE">
        <w:rPr>
          <w:rFonts w:asciiTheme="minorHAnsi" w:eastAsia="Calibri" w:hAnsiTheme="minorHAnsi" w:cs="Calibri"/>
          <w:noProof w:val="0"/>
          <w:sz w:val="22"/>
          <w:szCs w:val="22"/>
          <w:lang w:val="en-US"/>
        </w:rPr>
        <w:t xml:space="preserve">” și cererea de plată devine neeligibilă; </w:t>
      </w:r>
    </w:p>
    <w:p w14:paraId="1A47B043" w14:textId="77777777" w:rsidR="00616B9A" w:rsidRPr="008454EE" w:rsidRDefault="004D2827" w:rsidP="00926BB8">
      <w:pPr>
        <w:numPr>
          <w:ilvl w:val="0"/>
          <w:numId w:val="64"/>
        </w:numPr>
        <w:tabs>
          <w:tab w:val="left" w:pos="426"/>
        </w:tabs>
        <w:spacing w:after="20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pentru beneficiarii publici și pentru ONG-uri, OUAI-uri, Șeful OJFIR/</w:t>
      </w:r>
      <w:r w:rsidR="00CB2E2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CRFIR va transmite catre consilierul juridic de la nivel regional, lista beneficiarilor pentru care s-au găsit</w:t>
      </w:r>
    </w:p>
    <w:p w14:paraId="4B41C4D1" w14:textId="378C8B1F" w:rsidR="004D2827" w:rsidRPr="008454EE" w:rsidRDefault="004D2827" w:rsidP="00647C2F">
      <w:pPr>
        <w:tabs>
          <w:tab w:val="left" w:pos="426"/>
        </w:tabs>
        <w:spacing w:after="200"/>
        <w:ind w:left="72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 xml:space="preserve"> informații. Dupa primirea de la consilierul juridic a listei beneficiarilor pentru care nu se poate efectua plata, seful OJFIR/</w:t>
      </w:r>
      <w:r w:rsidR="00CB2E2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 xml:space="preserve">CRFIR va instiinta expertii cu privire la DCP pentru care nu se poate efectua plata – caz în care </w:t>
      </w:r>
      <w:r w:rsidR="00B411D1">
        <w:rPr>
          <w:rFonts w:asciiTheme="minorHAnsi" w:eastAsia="Calibri" w:hAnsiTheme="minorHAnsi" w:cs="Calibri"/>
          <w:noProof w:val="0"/>
          <w:sz w:val="22"/>
          <w:szCs w:val="22"/>
          <w:lang w:val="en-US"/>
        </w:rPr>
        <w:t xml:space="preserve"> expertul 1 </w:t>
      </w:r>
      <w:r w:rsidRPr="008454EE">
        <w:rPr>
          <w:rFonts w:asciiTheme="minorHAnsi" w:eastAsia="Calibri" w:hAnsiTheme="minorHAnsi" w:cs="Calibri"/>
          <w:noProof w:val="0"/>
          <w:sz w:val="22"/>
          <w:szCs w:val="22"/>
          <w:lang w:val="en-US"/>
        </w:rPr>
        <w:t>va bifa căsuța “</w:t>
      </w:r>
      <w:r w:rsidRPr="008454EE">
        <w:rPr>
          <w:rFonts w:asciiTheme="minorHAnsi" w:eastAsia="Calibri" w:hAnsiTheme="minorHAnsi" w:cs="Calibri"/>
          <w:i/>
          <w:noProof w:val="0"/>
          <w:sz w:val="22"/>
          <w:szCs w:val="22"/>
          <w:lang w:val="en-US"/>
        </w:rPr>
        <w:t>afectează eligibilitatea DCP</w:t>
      </w:r>
      <w:r w:rsidRPr="008454EE">
        <w:rPr>
          <w:rFonts w:asciiTheme="minorHAnsi" w:eastAsia="Calibri" w:hAnsiTheme="minorHAnsi" w:cs="Calibri"/>
          <w:noProof w:val="0"/>
          <w:sz w:val="22"/>
          <w:szCs w:val="22"/>
          <w:lang w:val="en-US"/>
        </w:rPr>
        <w:t xml:space="preserve">” și  cererea de plată devine neeligibilă – si cele pentru care poate fi finalizata verificarea in vederea autorizarii la plata – caz în care </w:t>
      </w:r>
      <w:r w:rsidR="00B411D1">
        <w:rPr>
          <w:rFonts w:asciiTheme="minorHAnsi" w:eastAsia="Calibri" w:hAnsiTheme="minorHAnsi" w:cs="Calibri"/>
          <w:noProof w:val="0"/>
          <w:sz w:val="22"/>
          <w:szCs w:val="22"/>
          <w:lang w:val="en-US"/>
        </w:rPr>
        <w:t xml:space="preserve">expertul 1 </w:t>
      </w:r>
      <w:r w:rsidRPr="008454EE">
        <w:rPr>
          <w:rFonts w:asciiTheme="minorHAnsi" w:eastAsia="Calibri" w:hAnsiTheme="minorHAnsi" w:cs="Calibri"/>
          <w:noProof w:val="0"/>
          <w:sz w:val="22"/>
          <w:szCs w:val="22"/>
          <w:lang w:val="en-US"/>
        </w:rPr>
        <w:t>va bifa căsuța “</w:t>
      </w:r>
      <w:r w:rsidRPr="008454EE">
        <w:rPr>
          <w:rFonts w:asciiTheme="minorHAnsi" w:eastAsia="Calibri" w:hAnsiTheme="minorHAnsi" w:cs="Calibri"/>
          <w:i/>
          <w:noProof w:val="0"/>
          <w:sz w:val="22"/>
          <w:szCs w:val="22"/>
          <w:lang w:val="en-US"/>
        </w:rPr>
        <w:t>nu afectează eligibilitatea DCP</w:t>
      </w:r>
      <w:r w:rsidRPr="008454EE">
        <w:rPr>
          <w:rFonts w:asciiTheme="minorHAnsi" w:eastAsia="Calibri" w:hAnsiTheme="minorHAnsi" w:cs="Calibri"/>
          <w:noProof w:val="0"/>
          <w:sz w:val="22"/>
          <w:szCs w:val="22"/>
          <w:lang w:val="en-US"/>
        </w:rPr>
        <w:t xml:space="preserve">”. </w:t>
      </w:r>
    </w:p>
    <w:p w14:paraId="352874E5" w14:textId="77777777" w:rsidR="004D2827" w:rsidRPr="008454EE" w:rsidRDefault="004D2827" w:rsidP="00647C2F">
      <w:pPr>
        <w:jc w:val="both"/>
        <w:rPr>
          <w:rFonts w:asciiTheme="minorHAnsi" w:eastAsia="Calibri" w:hAnsiTheme="minorHAnsi" w:cs="Calibri"/>
          <w:noProof w:val="0"/>
          <w:sz w:val="22"/>
          <w:szCs w:val="22"/>
          <w:lang w:val="en-US"/>
        </w:rPr>
      </w:pPr>
    </w:p>
    <w:p w14:paraId="6C194F67" w14:textId="25C1F629" w:rsidR="004D2827" w:rsidRPr="008454EE" w:rsidRDefault="00B411D1" w:rsidP="00647C2F">
      <w:pPr>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Expertul 1</w:t>
      </w:r>
      <w:r w:rsidR="004D2827" w:rsidRPr="008454EE">
        <w:rPr>
          <w:rFonts w:asciiTheme="minorHAnsi" w:eastAsia="Calibri" w:hAnsiTheme="minorHAnsi" w:cs="Calibri"/>
          <w:noProof w:val="0"/>
          <w:sz w:val="22"/>
          <w:szCs w:val="22"/>
          <w:lang w:val="en-US"/>
        </w:rPr>
        <w:t xml:space="preserve"> va printa rezultatul/ rezultatele căutării în Buletinul Procedurilor de Insolventa si va atasa extrasul la dosarul administrativ. Pe extras/ extrase, expertii vor mentiona data la care s-a realizat verificarea si vor semna documentul.</w:t>
      </w:r>
    </w:p>
    <w:p w14:paraId="220816EF" w14:textId="77777777" w:rsidR="004D2827" w:rsidRPr="008454EE" w:rsidRDefault="004D2827" w:rsidP="00647C2F">
      <w:pPr>
        <w:rPr>
          <w:rFonts w:asciiTheme="minorHAnsi" w:hAnsiTheme="minorHAnsi" w:cs="Calibri"/>
          <w:b/>
          <w:sz w:val="22"/>
          <w:szCs w:val="22"/>
        </w:rPr>
      </w:pPr>
    </w:p>
    <w:p w14:paraId="2B6493AF" w14:textId="77777777" w:rsidR="008A1640" w:rsidRPr="008454EE" w:rsidRDefault="008A1640" w:rsidP="00647C2F">
      <w:pPr>
        <w:rPr>
          <w:rFonts w:asciiTheme="minorHAnsi" w:hAnsiTheme="minorHAnsi" w:cs="Calibri"/>
          <w:b/>
          <w:sz w:val="22"/>
          <w:szCs w:val="22"/>
        </w:rPr>
      </w:pPr>
    </w:p>
    <w:p w14:paraId="4C8277A4" w14:textId="77777777" w:rsidR="004A0FDE" w:rsidRPr="008454EE" w:rsidRDefault="004A0FDE" w:rsidP="004A0FDE">
      <w:pPr>
        <w:jc w:val="both"/>
        <w:rPr>
          <w:rFonts w:asciiTheme="minorHAnsi" w:eastAsia="Times New Roman" w:hAnsiTheme="minorHAnsi" w:cstheme="minorHAnsi"/>
          <w:noProof w:val="0"/>
          <w:sz w:val="22"/>
          <w:szCs w:val="22"/>
          <w:lang w:val="en-US"/>
        </w:rPr>
      </w:pPr>
      <w:r w:rsidRPr="008454EE">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14:paraId="4434AAF7" w14:textId="77777777" w:rsidR="004A0FDE" w:rsidRPr="008454EE" w:rsidRDefault="004A0FDE" w:rsidP="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A0FDE" w:rsidRPr="008454EE" w14:paraId="02CFFAA6" w14:textId="77777777"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338F9E26"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Nr.</w:t>
            </w:r>
          </w:p>
          <w:p w14:paraId="27B2D82B"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131BC496"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B51759A"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6F1956E1" w14:textId="77777777" w:rsidR="004A0FDE" w:rsidRPr="008454EE" w:rsidRDefault="004A0FDE" w:rsidP="00A222CE">
            <w:pPr>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A26EFF2" w14:textId="77777777" w:rsidR="004A0FDE" w:rsidRPr="008454EE" w:rsidRDefault="004A0FDE" w:rsidP="00A222CE">
            <w:pPr>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 este cazul</w:t>
            </w:r>
          </w:p>
        </w:tc>
      </w:tr>
      <w:tr w:rsidR="004A0FDE" w:rsidRPr="008454EE" w14:paraId="779267D1" w14:textId="77777777" w:rsidTr="00A222CE">
        <w:trPr>
          <w:trHeight w:val="277"/>
        </w:trPr>
        <w:tc>
          <w:tcPr>
            <w:tcW w:w="468" w:type="pct"/>
            <w:tcBorders>
              <w:top w:val="single" w:sz="4" w:space="0" w:color="auto"/>
              <w:left w:val="single" w:sz="4" w:space="0" w:color="auto"/>
              <w:right w:val="single" w:sz="4" w:space="0" w:color="auto"/>
            </w:tcBorders>
            <w:vAlign w:val="center"/>
          </w:tcPr>
          <w:p w14:paraId="7FCF5CB6" w14:textId="77777777" w:rsidR="004A0FDE" w:rsidRPr="008454EE" w:rsidRDefault="004A0FDE" w:rsidP="00926BB8">
            <w:pPr>
              <w:keepNext/>
              <w:numPr>
                <w:ilvl w:val="0"/>
                <w:numId w:val="99"/>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5124AAFA" w14:textId="77777777" w:rsidR="004A0FDE" w:rsidRPr="008454EE" w:rsidRDefault="004A0FDE" w:rsidP="00A222CE">
            <w:pPr>
              <w:overflowPunct w:val="0"/>
              <w:autoSpaceDE w:val="0"/>
              <w:autoSpaceDN w:val="0"/>
              <w:adjustRightInd w:val="0"/>
              <w:jc w:val="both"/>
              <w:textAlignment w:val="baseline"/>
              <w:rPr>
                <w:rFonts w:asciiTheme="minorHAnsi" w:hAnsiTheme="minorHAnsi" w:cstheme="minorHAnsi"/>
                <w:b/>
                <w:sz w:val="22"/>
                <w:szCs w:val="22"/>
              </w:rPr>
            </w:pPr>
            <w:r w:rsidRPr="008454EE">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6C02924"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r w:rsidRPr="008454EE">
              <w:rPr>
                <w:rStyle w:val="FootnoteReference"/>
                <w:rFonts w:asciiTheme="minorHAnsi" w:hAnsiTheme="minorHAnsi" w:cstheme="minorHAnsi"/>
                <w:noProof w:val="0"/>
                <w:spacing w:val="-2"/>
                <w:sz w:val="22"/>
                <w:szCs w:val="22"/>
              </w:rPr>
              <w:footnoteReference w:id="17"/>
            </w:r>
          </w:p>
          <w:p w14:paraId="14F70846"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534231687"/>
                <w14:checkbox>
                  <w14:checked w14:val="1"/>
                  <w14:checkedState w14:val="221A" w14:font="Cambria"/>
                  <w14:uncheckedState w14:val="2610" w14:font="MS Gothic"/>
                </w14:checkbox>
              </w:sdtPr>
              <w:sdtEndPr/>
              <w:sdtContent>
                <w:r w:rsidRPr="008454EE">
                  <w:rPr>
                    <w:rFonts w:ascii="Tahoma" w:hAnsi="Tahoma" w:cs="Tahoma"/>
                    <w:sz w:val="22"/>
                    <w:szCs w:val="22"/>
                  </w:rPr>
                  <w:t>√</w:t>
                </w:r>
              </w:sdtContent>
            </w:sdt>
          </w:p>
          <w:p w14:paraId="64050FC3"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313A9DBB"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146462366"/>
                <w14:checkbox>
                  <w14:checked w14:val="1"/>
                  <w14:checkedState w14:val="005C" w14:font="Times New Roman"/>
                  <w14:uncheckedState w14:val="2610" w14:font="MS Gothic"/>
                </w14:checkbox>
              </w:sdtPr>
              <w:sdtEndPr/>
              <w:sdtContent>
                <w:r w:rsidRPr="008454EE">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0C1EC5F"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1A95BF66"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474184002"/>
                <w14:checkbox>
                  <w14:checked w14:val="0"/>
                  <w14:checkedState w14:val="221A" w14:font="Cambria"/>
                  <w14:uncheckedState w14:val="2610" w14:font="MS Gothic"/>
                </w14:checkbox>
              </w:sdtPr>
              <w:sdtEndPr/>
              <w:sdtContent>
                <w:r w:rsidRPr="008454EE">
                  <w:rPr>
                    <w:rFonts w:ascii="MS Gothic" w:eastAsia="MS Gothic" w:hAnsi="MS Gothic" w:cstheme="minorHAnsi" w:hint="eastAsia"/>
                    <w:sz w:val="22"/>
                    <w:szCs w:val="22"/>
                  </w:rPr>
                  <w:t>☐</w:t>
                </w:r>
              </w:sdtContent>
            </w:sdt>
          </w:p>
          <w:p w14:paraId="7DDC5915"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09528134" w14:textId="77777777" w:rsidR="004A0FDE" w:rsidRPr="008454EE" w:rsidRDefault="00DB488C" w:rsidP="00A222CE">
            <w:pPr>
              <w:keepNext/>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583721687"/>
                <w14:checkbox>
                  <w14:checked w14:val="0"/>
                  <w14:checkedState w14:val="005C" w14:font="Times New Roman"/>
                  <w14:uncheckedState w14:val="2610" w14:font="MS Gothic"/>
                </w14:checkbox>
              </w:sdtPr>
              <w:sdtEndPr/>
              <w:sdtContent>
                <w:r w:rsidR="004A0FDE" w:rsidRPr="008454EE">
                  <w:rPr>
                    <w:rFonts w:ascii="MS Gothic" w:eastAsia="MS Gothic" w:hAnsi="MS Gothic" w:cstheme="minorHAnsi" w:hint="eastAsia"/>
                    <w:b/>
                    <w:noProof w:val="0"/>
                    <w:spacing w:val="-2"/>
                    <w:sz w:val="22"/>
                    <w:szCs w:val="22"/>
                  </w:rPr>
                  <w:t>☐</w:t>
                </w:r>
              </w:sdtContent>
            </w:sdt>
            <w:r w:rsidR="004A0FDE" w:rsidRPr="008454EE">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33640F" w14:textId="77777777" w:rsidR="004A0FDE" w:rsidRPr="008454EE" w:rsidRDefault="004A0FDE" w:rsidP="00A222CE">
            <w:pPr>
              <w:keepNext/>
              <w:outlineLvl w:val="2"/>
              <w:rPr>
                <w:rFonts w:asciiTheme="minorHAnsi" w:hAnsiTheme="minorHAnsi" w:cstheme="minorHAnsi"/>
                <w:noProof w:val="0"/>
                <w:sz w:val="22"/>
                <w:szCs w:val="22"/>
                <w:lang w:eastAsia="fr-FR"/>
              </w:rPr>
            </w:pPr>
          </w:p>
        </w:tc>
      </w:tr>
      <w:tr w:rsidR="004A0FDE" w:rsidRPr="008454EE" w14:paraId="59F6C5D3" w14:textId="77777777" w:rsidTr="00A222CE">
        <w:trPr>
          <w:trHeight w:val="277"/>
        </w:trPr>
        <w:tc>
          <w:tcPr>
            <w:tcW w:w="468" w:type="pct"/>
            <w:tcBorders>
              <w:top w:val="single" w:sz="4" w:space="0" w:color="auto"/>
              <w:left w:val="single" w:sz="4" w:space="0" w:color="auto"/>
              <w:right w:val="single" w:sz="4" w:space="0" w:color="auto"/>
            </w:tcBorders>
            <w:vAlign w:val="center"/>
          </w:tcPr>
          <w:p w14:paraId="46A5AAFF" w14:textId="77777777" w:rsidR="004A0FDE" w:rsidRPr="008454EE" w:rsidRDefault="004A0FDE" w:rsidP="00926BB8">
            <w:pPr>
              <w:keepNext/>
              <w:numPr>
                <w:ilvl w:val="0"/>
                <w:numId w:val="99"/>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5C9DCC08" w14:textId="77777777" w:rsidR="004A0FDE" w:rsidRPr="008454EE" w:rsidRDefault="004A0FDE" w:rsidP="00A222CE">
            <w:pPr>
              <w:overflowPunct w:val="0"/>
              <w:autoSpaceDE w:val="0"/>
              <w:autoSpaceDN w:val="0"/>
              <w:adjustRightInd w:val="0"/>
              <w:jc w:val="both"/>
              <w:textAlignment w:val="baseline"/>
              <w:rPr>
                <w:rFonts w:asciiTheme="minorHAnsi" w:hAnsiTheme="minorHAnsi" w:cstheme="minorHAnsi"/>
                <w:sz w:val="22"/>
                <w:szCs w:val="22"/>
              </w:rPr>
            </w:pPr>
            <w:r w:rsidRPr="008454EE">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14:paraId="2CA92F1E"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71814E10"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474908179"/>
                <w14:checkbox>
                  <w14:checked w14:val="0"/>
                  <w14:checkedState w14:val="221A" w14:font="Cambria"/>
                  <w14:uncheckedState w14:val="2610" w14:font="MS Gothic"/>
                </w14:checkbox>
              </w:sdtPr>
              <w:sdtEndPr/>
              <w:sdtContent>
                <w:r w:rsidRPr="008454EE">
                  <w:rPr>
                    <w:rFonts w:ascii="MS Gothic" w:eastAsia="MS Gothic" w:hAnsi="MS Gothic" w:cstheme="minorHAnsi" w:hint="eastAsia"/>
                    <w:sz w:val="22"/>
                    <w:szCs w:val="22"/>
                  </w:rPr>
                  <w:t>☐</w:t>
                </w:r>
              </w:sdtContent>
            </w:sdt>
          </w:p>
          <w:p w14:paraId="089CB68C"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7F13E0B6" w14:textId="77777777" w:rsidR="004A0FDE" w:rsidRPr="008454EE" w:rsidRDefault="004A0FDE" w:rsidP="00A222CE">
            <w:pPr>
              <w:keepNext/>
              <w:widowControl w:val="0"/>
              <w:tabs>
                <w:tab w:val="num" w:pos="36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872116180"/>
                <w14:checkbox>
                  <w14:checked w14:val="0"/>
                  <w14:checkedState w14:val="005C" w14:font="Times New Roman"/>
                  <w14:uncheckedState w14:val="2610" w14:font="MS Gothic"/>
                </w14:checkbox>
              </w:sdtPr>
              <w:sdtEndPr/>
              <w:sdtContent>
                <w:r w:rsidRPr="008454EE">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14:paraId="38A0ADBD"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0735FCD0"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195109482"/>
                <w14:checkbox>
                  <w14:checked w14:val="0"/>
                  <w14:checkedState w14:val="221A" w14:font="Cambria"/>
                  <w14:uncheckedState w14:val="2610" w14:font="MS Gothic"/>
                </w14:checkbox>
              </w:sdtPr>
              <w:sdtEndPr/>
              <w:sdtContent>
                <w:r w:rsidRPr="008454EE">
                  <w:rPr>
                    <w:rFonts w:ascii="MS Gothic" w:eastAsia="MS Gothic" w:hAnsi="MS Gothic" w:cstheme="minorHAnsi" w:hint="eastAsia"/>
                    <w:sz w:val="22"/>
                    <w:szCs w:val="22"/>
                  </w:rPr>
                  <w:t>☐</w:t>
                </w:r>
              </w:sdtContent>
            </w:sdt>
          </w:p>
          <w:p w14:paraId="3D30602D"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03E66310" w14:textId="77777777" w:rsidR="004A0FDE" w:rsidRPr="008454EE" w:rsidRDefault="004A0FDE" w:rsidP="00A222CE">
            <w:pPr>
              <w:keepNext/>
              <w:outlineLvl w:val="2"/>
              <w:rPr>
                <w:rFonts w:asciiTheme="minorHAnsi" w:hAnsiTheme="minorHAnsi" w:cstheme="minorHAnsi"/>
                <w:noProof w:val="0"/>
                <w:sz w:val="22"/>
                <w:szCs w:val="22"/>
                <w:lang w:eastAsia="fr-FR"/>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444578174"/>
                <w14:checkbox>
                  <w14:checked w14:val="0"/>
                  <w14:checkedState w14:val="005C" w14:font="Times New Roman"/>
                  <w14:uncheckedState w14:val="2610" w14:font="MS Gothic"/>
                </w14:checkbox>
              </w:sdtPr>
              <w:sdtEndPr/>
              <w:sdtContent>
                <w:r w:rsidRPr="008454EE">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872FF94"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2EC3B565"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726949671"/>
                <w14:checkbox>
                  <w14:checked w14:val="1"/>
                  <w14:checkedState w14:val="221A" w14:font="Cambria"/>
                  <w14:uncheckedState w14:val="2610" w14:font="MS Gothic"/>
                </w14:checkbox>
              </w:sdtPr>
              <w:sdtEndPr/>
              <w:sdtContent>
                <w:r w:rsidRPr="008454EE">
                  <w:rPr>
                    <w:rFonts w:ascii="Tahoma" w:hAnsi="Tahoma" w:cs="Tahoma"/>
                    <w:sz w:val="22"/>
                    <w:szCs w:val="22"/>
                  </w:rPr>
                  <w:t>√</w:t>
                </w:r>
              </w:sdtContent>
            </w:sdt>
          </w:p>
          <w:p w14:paraId="2512BB5C"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5AAA7FD4" w14:textId="77777777" w:rsidR="004A0FDE" w:rsidRPr="008454EE" w:rsidRDefault="004A0FDE" w:rsidP="00A222CE">
            <w:pPr>
              <w:keepNext/>
              <w:outlineLvl w:val="2"/>
              <w:rPr>
                <w:rFonts w:asciiTheme="minorHAnsi" w:hAnsiTheme="minorHAnsi" w:cstheme="minorHAnsi"/>
                <w:noProof w:val="0"/>
                <w:sz w:val="22"/>
                <w:szCs w:val="22"/>
                <w:lang w:eastAsia="fr-FR"/>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64998464"/>
                <w14:checkbox>
                  <w14:checked w14:val="1"/>
                  <w14:checkedState w14:val="005C" w14:font="Times New Roman"/>
                  <w14:uncheckedState w14:val="2610" w14:font="MS Gothic"/>
                </w14:checkbox>
              </w:sdtPr>
              <w:sdtEndPr/>
              <w:sdtContent>
                <w:r w:rsidRPr="008454EE">
                  <w:rPr>
                    <w:b/>
                    <w:noProof w:val="0"/>
                    <w:spacing w:val="-2"/>
                    <w:sz w:val="22"/>
                    <w:szCs w:val="22"/>
                  </w:rPr>
                  <w:t>\</w:t>
                </w:r>
              </w:sdtContent>
            </w:sdt>
          </w:p>
        </w:tc>
      </w:tr>
    </w:tbl>
    <w:p w14:paraId="6B101960" w14:textId="77777777" w:rsidR="004A0FDE" w:rsidRPr="008454EE" w:rsidRDefault="004A0FDE" w:rsidP="004A0FDE">
      <w:pPr>
        <w:rPr>
          <w:rFonts w:asciiTheme="minorHAnsi" w:eastAsiaTheme="minorHAnsi" w:hAnsiTheme="minorHAnsi" w:cstheme="minorHAnsi"/>
          <w:noProof w:val="0"/>
          <w:sz w:val="22"/>
          <w:szCs w:val="22"/>
          <w:lang w:val="en-US"/>
        </w:rPr>
      </w:pPr>
    </w:p>
    <w:p w14:paraId="63AA5D07" w14:textId="77777777" w:rsidR="004D2827" w:rsidRPr="008454EE" w:rsidRDefault="005E1786" w:rsidP="004A0FDE">
      <w:pPr>
        <w:rPr>
          <w:rFonts w:asciiTheme="minorHAnsi" w:hAnsiTheme="minorHAnsi" w:cs="Calibri"/>
          <w:b/>
          <w:sz w:val="22"/>
          <w:szCs w:val="22"/>
        </w:rPr>
      </w:pPr>
      <w:r w:rsidRPr="008454EE">
        <w:rPr>
          <w:rFonts w:asciiTheme="minorHAnsi" w:hAnsiTheme="minorHAnsi" w:cs="Calibri"/>
          <w:b/>
          <w:sz w:val="22"/>
          <w:szCs w:val="22"/>
        </w:rPr>
        <w:br w:type="page"/>
      </w:r>
    </w:p>
    <w:p w14:paraId="19BFB7C7" w14:textId="77777777" w:rsidR="004D2827"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 xml:space="preserve">Formularul AP 1.5 </w:t>
      </w:r>
      <w:r w:rsidR="004D2827" w:rsidRPr="008454EE">
        <w:rPr>
          <w:rFonts w:asciiTheme="minorHAnsi" w:hAnsiTheme="minorHAnsi" w:cs="Calibri"/>
          <w:b/>
          <w:sz w:val="22"/>
          <w:szCs w:val="22"/>
        </w:rPr>
        <w:t>–</w:t>
      </w:r>
      <w:r w:rsidR="001D4365" w:rsidRPr="008454EE">
        <w:rPr>
          <w:rFonts w:asciiTheme="minorHAnsi" w:hAnsiTheme="minorHAnsi" w:cs="Calibri"/>
          <w:b/>
          <w:sz w:val="22"/>
          <w:szCs w:val="22"/>
        </w:rPr>
        <w:t xml:space="preserve"> </w:t>
      </w:r>
      <w:r w:rsidR="004D2827" w:rsidRPr="008454EE">
        <w:rPr>
          <w:rFonts w:asciiTheme="minorHAnsi" w:hAnsiTheme="minorHAnsi" w:cs="Calibri"/>
          <w:b/>
          <w:sz w:val="22"/>
          <w:szCs w:val="22"/>
        </w:rPr>
        <w:t xml:space="preserve">specifică </w:t>
      </w:r>
      <w:r w:rsidR="00C7489F" w:rsidRPr="008454EE">
        <w:rPr>
          <w:rFonts w:asciiTheme="minorHAnsi" w:hAnsiTheme="minorHAnsi" w:cs="Calibri"/>
          <w:b/>
          <w:sz w:val="22"/>
          <w:szCs w:val="22"/>
        </w:rPr>
        <w:t xml:space="preserve">SM </w:t>
      </w:r>
      <w:r w:rsidR="009A0999" w:rsidRPr="008454EE">
        <w:rPr>
          <w:rFonts w:asciiTheme="minorHAnsi" w:hAnsiTheme="minorHAnsi" w:cs="Calibri"/>
          <w:b/>
          <w:sz w:val="22"/>
          <w:szCs w:val="22"/>
        </w:rPr>
        <w:t xml:space="preserve">3.1, </w:t>
      </w:r>
      <w:r w:rsidR="004D2827" w:rsidRPr="008454EE">
        <w:rPr>
          <w:rFonts w:asciiTheme="minorHAnsi" w:hAnsiTheme="minorHAnsi" w:cs="Calibri"/>
          <w:b/>
          <w:sz w:val="22"/>
          <w:szCs w:val="22"/>
        </w:rPr>
        <w:t>4.1, 4.1a, 4.2, 4.2a, 4.3,</w:t>
      </w:r>
      <w:r w:rsidR="00F026A1" w:rsidRPr="008454EE">
        <w:rPr>
          <w:rFonts w:asciiTheme="minorHAnsi" w:hAnsiTheme="minorHAnsi" w:cs="Calibri"/>
          <w:b/>
          <w:sz w:val="22"/>
          <w:szCs w:val="22"/>
        </w:rPr>
        <w:t xml:space="preserve"> </w:t>
      </w:r>
      <w:r w:rsidR="00F026A1" w:rsidRPr="008454EE">
        <w:rPr>
          <w:rFonts w:asciiTheme="minorHAnsi" w:hAnsiTheme="minorHAnsi" w:cs="Calibri"/>
          <w:b/>
          <w:bCs/>
          <w:sz w:val="22"/>
          <w:szCs w:val="22"/>
          <w:lang w:eastAsia="fr-FR"/>
        </w:rPr>
        <w:t>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 xml:space="preserve"> </w:t>
      </w:r>
      <w:r w:rsidR="008C77B6" w:rsidRPr="008454EE">
        <w:rPr>
          <w:rFonts w:asciiTheme="minorHAnsi" w:hAnsiTheme="minorHAnsi" w:cs="Calibri"/>
          <w:b/>
          <w:sz w:val="22"/>
          <w:szCs w:val="22"/>
        </w:rPr>
        <w:t xml:space="preserve"> 6.4, 7.2, </w:t>
      </w:r>
      <w:r w:rsidR="004D2827" w:rsidRPr="008454EE">
        <w:rPr>
          <w:rFonts w:asciiTheme="minorHAnsi" w:hAnsiTheme="minorHAnsi" w:cs="Calibri"/>
          <w:b/>
          <w:sz w:val="22"/>
          <w:szCs w:val="22"/>
        </w:rPr>
        <w:t xml:space="preserve">7.6, </w:t>
      </w:r>
      <w:r w:rsidR="00DE55DD" w:rsidRPr="008454EE">
        <w:rPr>
          <w:rFonts w:asciiTheme="minorHAnsi" w:hAnsiTheme="minorHAnsi" w:cs="Calibri"/>
          <w:b/>
          <w:sz w:val="22"/>
          <w:szCs w:val="22"/>
        </w:rPr>
        <w:t>9.1, 9.1a,</w:t>
      </w:r>
      <w:r w:rsidR="009A0999" w:rsidRPr="008454EE">
        <w:rPr>
          <w:rFonts w:asciiTheme="minorHAnsi" w:hAnsiTheme="minorHAnsi" w:cs="Calibri"/>
          <w:b/>
          <w:sz w:val="22"/>
          <w:szCs w:val="22"/>
        </w:rPr>
        <w:t xml:space="preserve"> 16.1, 16.1a,</w:t>
      </w:r>
      <w:r w:rsidR="00DE55DD" w:rsidRPr="008454EE">
        <w:rPr>
          <w:rFonts w:asciiTheme="minorHAnsi" w:hAnsiTheme="minorHAnsi" w:cs="Calibri"/>
          <w:b/>
          <w:sz w:val="22"/>
          <w:szCs w:val="22"/>
        </w:rPr>
        <w:t xml:space="preserve"> </w:t>
      </w:r>
      <w:r w:rsidR="004D2827" w:rsidRPr="008454EE">
        <w:rPr>
          <w:rFonts w:asciiTheme="minorHAnsi" w:hAnsiTheme="minorHAnsi" w:cs="Calibri"/>
          <w:b/>
          <w:sz w:val="22"/>
          <w:szCs w:val="22"/>
        </w:rPr>
        <w:t>16.4, 16.4a</w:t>
      </w:r>
      <w:r w:rsidR="00C7489F" w:rsidRPr="008454EE">
        <w:rPr>
          <w:rFonts w:asciiTheme="minorHAnsi" w:hAnsiTheme="minorHAnsi" w:cs="Calibri"/>
          <w:b/>
          <w:sz w:val="22"/>
          <w:szCs w:val="22"/>
        </w:rPr>
        <w:t>,</w:t>
      </w:r>
      <w:r w:rsidR="0089523C" w:rsidRPr="008454EE">
        <w:rPr>
          <w:rFonts w:asciiTheme="minorHAnsi" w:hAnsiTheme="minorHAnsi" w:cs="Calibri"/>
          <w:b/>
          <w:sz w:val="22"/>
          <w:szCs w:val="22"/>
        </w:rPr>
        <w:t xml:space="preserve"> </w:t>
      </w:r>
      <w:r w:rsidR="004D2827" w:rsidRPr="008454EE">
        <w:rPr>
          <w:rFonts w:asciiTheme="minorHAnsi" w:hAnsiTheme="minorHAnsi" w:cs="Calibri"/>
          <w:b/>
          <w:sz w:val="22"/>
          <w:szCs w:val="22"/>
        </w:rPr>
        <w:t>19.2</w:t>
      </w:r>
      <w:r w:rsidR="005953BF" w:rsidRPr="008454EE">
        <w:rPr>
          <w:rFonts w:asciiTheme="minorHAnsi" w:hAnsiTheme="minorHAnsi" w:cs="Calibri"/>
          <w:b/>
          <w:sz w:val="22"/>
          <w:szCs w:val="22"/>
        </w:rPr>
        <w:t xml:space="preserve">, 19.3B </w:t>
      </w:r>
      <w:r w:rsidR="00C7489F" w:rsidRPr="008454EE">
        <w:rPr>
          <w:rFonts w:asciiTheme="minorHAnsi" w:hAnsiTheme="minorHAnsi" w:cs="Calibri"/>
          <w:b/>
          <w:sz w:val="22"/>
          <w:szCs w:val="22"/>
        </w:rPr>
        <w:t>-investiţii</w:t>
      </w:r>
      <w:r w:rsidR="00A36748" w:rsidRPr="008454EE">
        <w:rPr>
          <w:rFonts w:asciiTheme="minorHAnsi" w:hAnsiTheme="minorHAnsi" w:cs="Calibri"/>
          <w:b/>
          <w:sz w:val="22"/>
          <w:szCs w:val="22"/>
        </w:rPr>
        <w:t xml:space="preserve"> și </w:t>
      </w:r>
    </w:p>
    <w:p w14:paraId="6AFA05C9" w14:textId="77777777" w:rsidR="00B30725" w:rsidRPr="008454EE" w:rsidRDefault="00B30725" w:rsidP="00647C2F">
      <w:pPr>
        <w:rPr>
          <w:rFonts w:asciiTheme="minorHAnsi" w:hAnsiTheme="minorHAnsi" w:cs="Calibri"/>
          <w:b/>
          <w:sz w:val="22"/>
          <w:szCs w:val="22"/>
        </w:rPr>
      </w:pPr>
    </w:p>
    <w:p w14:paraId="14BCEE94"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w:t>
      </w:r>
      <w:r w:rsidR="00917869" w:rsidRPr="008454EE">
        <w:rPr>
          <w:rFonts w:asciiTheme="minorHAnsi" w:hAnsiTheme="minorHAnsi" w:cs="Calibri"/>
          <w:b/>
          <w:sz w:val="22"/>
          <w:szCs w:val="22"/>
        </w:rPr>
        <w:t xml:space="preserve">ADMINISTRATIVA </w:t>
      </w:r>
      <w:r w:rsidR="00AA2548" w:rsidRPr="008454EE">
        <w:rPr>
          <w:rFonts w:asciiTheme="minorHAnsi" w:hAnsiTheme="minorHAnsi" w:cs="Calibri"/>
          <w:b/>
          <w:sz w:val="22"/>
          <w:szCs w:val="22"/>
        </w:rPr>
        <w:t>A DCP</w:t>
      </w:r>
    </w:p>
    <w:p w14:paraId="2F194F4D" w14:textId="77777777" w:rsidR="004D2827" w:rsidRPr="008454EE" w:rsidRDefault="004D2827" w:rsidP="00647C2F">
      <w:pPr>
        <w:jc w:val="center"/>
        <w:rPr>
          <w:rFonts w:asciiTheme="minorHAnsi" w:hAnsiTheme="minorHAnsi" w:cs="Calibri"/>
          <w:b/>
          <w:sz w:val="22"/>
          <w:szCs w:val="22"/>
        </w:rPr>
      </w:pPr>
      <w:r w:rsidRPr="008454EE">
        <w:rPr>
          <w:rFonts w:asciiTheme="minorHAnsi" w:hAnsiTheme="minorHAnsi" w:cs="Calibri"/>
          <w:b/>
          <w:sz w:val="22"/>
          <w:szCs w:val="22"/>
        </w:rPr>
        <w:t>pentru tranșe de plată</w:t>
      </w:r>
    </w:p>
    <w:p w14:paraId="790404E7" w14:textId="77777777" w:rsidR="004D2827" w:rsidRPr="008454EE" w:rsidRDefault="004D2827" w:rsidP="00647C2F">
      <w:pPr>
        <w:jc w:val="center"/>
        <w:rPr>
          <w:rFonts w:asciiTheme="minorHAnsi" w:hAnsiTheme="minorHAnsi" w:cs="Calibri"/>
          <w:b/>
          <w:sz w:val="22"/>
          <w:szCs w:val="22"/>
        </w:rPr>
      </w:pPr>
    </w:p>
    <w:p w14:paraId="2A3CFA2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00552A66"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5E482D12"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Cod</w:t>
      </w:r>
      <w:r w:rsidR="0091617B" w:rsidRPr="008454EE">
        <w:rPr>
          <w:rFonts w:asciiTheme="minorHAnsi" w:hAnsiTheme="minorHAnsi" w:cs="Calibri"/>
          <w:sz w:val="22"/>
          <w:szCs w:val="22"/>
        </w:rPr>
        <w:t>ul</w:t>
      </w:r>
      <w:r w:rsidRPr="008454EE">
        <w:rPr>
          <w:rFonts w:asciiTheme="minorHAnsi" w:hAnsiTheme="minorHAnsi" w:cs="Calibri"/>
          <w:sz w:val="22"/>
          <w:szCs w:val="22"/>
        </w:rPr>
        <w:t xml:space="preserve"> cerer</w:t>
      </w:r>
      <w:r w:rsidR="0091617B" w:rsidRPr="008454EE">
        <w:rPr>
          <w:rFonts w:asciiTheme="minorHAnsi" w:hAnsiTheme="minorHAnsi" w:cs="Calibri"/>
          <w:sz w:val="22"/>
          <w:szCs w:val="22"/>
        </w:rPr>
        <w:t>ii</w:t>
      </w:r>
      <w:r w:rsidRPr="008454EE">
        <w:rPr>
          <w:rFonts w:asciiTheme="minorHAnsi" w:hAnsiTheme="minorHAnsi" w:cs="Calibri"/>
          <w:sz w:val="22"/>
          <w:szCs w:val="22"/>
        </w:rPr>
        <w:t xml:space="preserve"> de plata……………</w:t>
      </w:r>
    </w:p>
    <w:p w14:paraId="11F5F737" w14:textId="77777777" w:rsidR="00EF50B2" w:rsidRPr="008454EE" w:rsidRDefault="00EF50B2" w:rsidP="00647C2F">
      <w:pPr>
        <w:rPr>
          <w:rFonts w:asciiTheme="minorHAnsi" w:hAnsiTheme="minorHAnsi" w:cs="Calibri"/>
          <w:sz w:val="22"/>
          <w:szCs w:val="22"/>
        </w:rPr>
      </w:pPr>
    </w:p>
    <w:p w14:paraId="2419BB85" w14:textId="77777777" w:rsidR="00EF50B2" w:rsidRPr="008454EE" w:rsidRDefault="00DC4984"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Sectiunea A: Verificarea documentelor atasate la Dosarul Cererii de Plata</w:t>
      </w:r>
    </w:p>
    <w:p w14:paraId="0A3B9C2F" w14:textId="77777777" w:rsidR="00A4155F" w:rsidRPr="008454EE" w:rsidRDefault="00A4155F"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BB4C24" w:rsidRPr="008454EE" w14:paraId="0C505F60" w14:textId="77777777" w:rsidTr="00232245">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2BE379C3"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0C2FAA4"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63164662" w14:textId="77777777" w:rsidR="00EF50B2" w:rsidRPr="008454EE" w:rsidRDefault="00E4461E"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8971183"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687CEB9"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312338D"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BB4C24" w:rsidRPr="008454EE" w14:paraId="3F991099" w14:textId="77777777" w:rsidTr="00B97A27">
        <w:trPr>
          <w:trHeight w:val="277"/>
        </w:trPr>
        <w:tc>
          <w:tcPr>
            <w:tcW w:w="468" w:type="pct"/>
            <w:tcBorders>
              <w:top w:val="single" w:sz="4" w:space="0" w:color="auto"/>
              <w:left w:val="single" w:sz="4" w:space="0" w:color="auto"/>
              <w:right w:val="single" w:sz="4" w:space="0" w:color="auto"/>
            </w:tcBorders>
            <w:vAlign w:val="center"/>
          </w:tcPr>
          <w:p w14:paraId="02678D5E" w14:textId="77777777" w:rsidR="0060175A" w:rsidRPr="008454EE" w:rsidRDefault="0060175A" w:rsidP="00926BB8">
            <w:pPr>
              <w:pStyle w:val="xl61"/>
              <w:keepNext/>
              <w:numPr>
                <w:ilvl w:val="0"/>
                <w:numId w:val="94"/>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59A6F80F" w14:textId="77777777" w:rsidR="0060175A" w:rsidRPr="008454EE" w:rsidRDefault="00BB4C24"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5873808" w14:textId="77777777" w:rsidR="0060175A" w:rsidRPr="008454EE" w:rsidRDefault="0060175A"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5F7D80EB"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6CC79481"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BB4C24" w:rsidRPr="008454EE" w14:paraId="1B359FAD" w14:textId="77777777" w:rsidTr="00B97A27">
        <w:trPr>
          <w:trHeight w:val="230"/>
        </w:trPr>
        <w:tc>
          <w:tcPr>
            <w:tcW w:w="468" w:type="pct"/>
            <w:tcBorders>
              <w:top w:val="single" w:sz="4" w:space="0" w:color="auto"/>
              <w:left w:val="single" w:sz="4" w:space="0" w:color="auto"/>
              <w:right w:val="single" w:sz="4" w:space="0" w:color="auto"/>
            </w:tcBorders>
            <w:vAlign w:val="center"/>
          </w:tcPr>
          <w:p w14:paraId="6E1EA19C" w14:textId="77777777" w:rsidR="0060175A" w:rsidRPr="008454EE" w:rsidRDefault="0060175A" w:rsidP="00926BB8">
            <w:pPr>
              <w:pStyle w:val="xl61"/>
              <w:keepNext/>
              <w:numPr>
                <w:ilvl w:val="0"/>
                <w:numId w:val="94"/>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282ACA52" w14:textId="77777777" w:rsidR="0060175A" w:rsidRPr="008454EE" w:rsidRDefault="00BB4C24"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CA06DF4" w14:textId="77777777" w:rsidR="0060175A" w:rsidRPr="008454EE" w:rsidRDefault="0060175A"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01A6EC08"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7BB99FD5"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BB4C24" w:rsidRPr="008454EE" w14:paraId="41BBC565" w14:textId="77777777" w:rsidTr="00B97A27">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733B6113" w14:textId="77777777" w:rsidR="0060175A" w:rsidRPr="008454EE" w:rsidRDefault="00BB4C24"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4807FCB4" w14:textId="77777777" w:rsidR="0060175A" w:rsidRPr="008454EE" w:rsidRDefault="00BB4C24"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5766752"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5A669E23"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2DCD8D8A"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5B907A7F" w14:textId="77777777" w:rsidR="00BB4C24" w:rsidRPr="008454EE" w:rsidRDefault="00BB4C24" w:rsidP="00647C2F">
      <w:pPr>
        <w:rPr>
          <w:rFonts w:asciiTheme="minorHAnsi" w:hAnsiTheme="minorHAnsi" w:cs="Calibri"/>
          <w:sz w:val="22"/>
          <w:szCs w:val="22"/>
        </w:rPr>
      </w:pPr>
    </w:p>
    <w:p w14:paraId="50B84CED" w14:textId="77777777" w:rsidR="00D115CA" w:rsidRPr="008454EE" w:rsidRDefault="00D115CA" w:rsidP="00647C2F">
      <w:pPr>
        <w:rPr>
          <w:rFonts w:asciiTheme="minorHAnsi" w:hAnsiTheme="minorHAnsi" w:cs="Calibri"/>
          <w:sz w:val="22"/>
          <w:szCs w:val="22"/>
        </w:rPr>
      </w:pPr>
    </w:p>
    <w:p w14:paraId="496C046D"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FF2ABC1"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2BB3E301"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2F1879AD"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5900B34B" w14:textId="77777777" w:rsidR="00EF50B2" w:rsidRPr="008454EE" w:rsidRDefault="00252AB1"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AEB2F19" w14:textId="77777777" w:rsidR="00EF50B2" w:rsidRPr="008454EE" w:rsidRDefault="00252AB1"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7B7A864E" w14:textId="77777777" w:rsidR="003F0FBA" w:rsidRPr="008454EE" w:rsidRDefault="003F0FBA" w:rsidP="00647C2F">
      <w:pPr>
        <w:pStyle w:val="Heading2"/>
        <w:tabs>
          <w:tab w:val="num" w:pos="0"/>
        </w:tabs>
        <w:ind w:left="0" w:firstLine="0"/>
        <w:rPr>
          <w:rFonts w:asciiTheme="minorHAnsi" w:hAnsiTheme="minorHAnsi" w:cs="Calibri"/>
          <w:sz w:val="22"/>
          <w:szCs w:val="22"/>
          <w:lang w:val="en-US"/>
        </w:rPr>
      </w:pPr>
    </w:p>
    <w:p w14:paraId="267F4F54" w14:textId="77777777" w:rsidR="005618A4" w:rsidRPr="008454EE" w:rsidRDefault="00C94EA5" w:rsidP="00647C2F">
      <w:pPr>
        <w:jc w:val="both"/>
        <w:rPr>
          <w:rFonts w:asciiTheme="minorHAnsi" w:hAnsiTheme="minorHAnsi" w:cs="Calibri"/>
          <w:b/>
          <w:sz w:val="22"/>
          <w:szCs w:val="22"/>
        </w:rPr>
      </w:pPr>
      <w:r w:rsidRPr="008454EE">
        <w:rPr>
          <w:rFonts w:asciiTheme="minorHAnsi" w:hAnsiTheme="minorHAnsi" w:cs="Calibri"/>
          <w:b/>
          <w:sz w:val="22"/>
          <w:szCs w:val="22"/>
        </w:rPr>
        <w:t>Sectiunea B</w:t>
      </w:r>
      <w:r w:rsidR="00E348BD" w:rsidRPr="008454EE">
        <w:rPr>
          <w:rFonts w:asciiTheme="minorHAnsi" w:hAnsiTheme="minorHAnsi" w:cs="Calibri"/>
          <w:b/>
          <w:sz w:val="22"/>
          <w:szCs w:val="22"/>
        </w:rPr>
        <w:t>1</w:t>
      </w:r>
      <w:r w:rsidRPr="008454EE">
        <w:rPr>
          <w:rFonts w:asciiTheme="minorHAnsi" w:hAnsiTheme="minorHAnsi" w:cs="Calibri"/>
          <w:b/>
          <w:sz w:val="22"/>
          <w:szCs w:val="22"/>
        </w:rPr>
        <w:t xml:space="preserve">. Verificarea din punct de vedere </w:t>
      </w:r>
      <w:r w:rsidR="00560E02" w:rsidRPr="008454EE">
        <w:rPr>
          <w:rFonts w:asciiTheme="minorHAnsi" w:hAnsiTheme="minorHAnsi" w:cs="Calibri"/>
          <w:b/>
          <w:sz w:val="22"/>
          <w:szCs w:val="22"/>
        </w:rPr>
        <w:t>documentar</w:t>
      </w:r>
      <w:r w:rsidR="00DD1F2E" w:rsidRPr="008454EE">
        <w:rPr>
          <w:rFonts w:asciiTheme="minorHAnsi" w:hAnsiTheme="minorHAnsi" w:cs="Calibri"/>
          <w:b/>
          <w:sz w:val="22"/>
          <w:szCs w:val="22"/>
        </w:rPr>
        <w:t xml:space="preserve"> (tehnic si </w:t>
      </w:r>
      <w:r w:rsidRPr="008454EE">
        <w:rPr>
          <w:rFonts w:asciiTheme="minorHAnsi" w:hAnsiTheme="minorHAnsi" w:cs="Calibri"/>
          <w:b/>
          <w:sz w:val="22"/>
          <w:szCs w:val="22"/>
        </w:rPr>
        <w:t>financiar</w:t>
      </w:r>
      <w:r w:rsidR="00DD1F2E" w:rsidRPr="008454EE">
        <w:rPr>
          <w:rFonts w:asciiTheme="minorHAnsi" w:hAnsiTheme="minorHAnsi" w:cs="Calibri"/>
          <w:b/>
          <w:sz w:val="22"/>
          <w:szCs w:val="22"/>
        </w:rPr>
        <w:t>)</w:t>
      </w:r>
      <w:r w:rsidRPr="008454EE">
        <w:rPr>
          <w:rFonts w:asciiTheme="minorHAnsi" w:hAnsiTheme="minorHAnsi" w:cs="Calibri"/>
          <w:b/>
          <w:sz w:val="22"/>
          <w:szCs w:val="22"/>
        </w:rPr>
        <w:t xml:space="preserve"> a DCP</w:t>
      </w:r>
    </w:p>
    <w:p w14:paraId="7D13200E" w14:textId="77777777" w:rsidR="00C94EA5" w:rsidRPr="008454EE" w:rsidRDefault="00C94EA5" w:rsidP="00647C2F">
      <w:pPr>
        <w:jc w:val="both"/>
        <w:rPr>
          <w:rFonts w:asciiTheme="minorHAnsi" w:hAnsiTheme="minorHAnsi" w:cs="Calibri"/>
          <w:b/>
          <w:sz w:val="22"/>
          <w:szCs w:val="22"/>
        </w:rPr>
      </w:pPr>
    </w:p>
    <w:tbl>
      <w:tblPr>
        <w:tblW w:w="4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4969"/>
        <w:gridCol w:w="781"/>
        <w:gridCol w:w="691"/>
        <w:gridCol w:w="851"/>
      </w:tblGrid>
      <w:tr w:rsidR="00391404" w:rsidRPr="008454EE" w14:paraId="6F05F624" w14:textId="77777777" w:rsidTr="00485F0F">
        <w:trPr>
          <w:trHeight w:val="978"/>
        </w:trPr>
        <w:tc>
          <w:tcPr>
            <w:tcW w:w="470" w:type="pct"/>
            <w:tcBorders>
              <w:top w:val="single" w:sz="4" w:space="0" w:color="auto"/>
              <w:left w:val="single" w:sz="4" w:space="0" w:color="auto"/>
              <w:bottom w:val="single" w:sz="4" w:space="0" w:color="auto"/>
              <w:right w:val="single" w:sz="4" w:space="0" w:color="auto"/>
            </w:tcBorders>
            <w:shd w:val="clear" w:color="auto" w:fill="BFBFBF"/>
          </w:tcPr>
          <w:p w14:paraId="61C1B16B"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EC04B48"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87" w:type="pct"/>
            <w:tcBorders>
              <w:top w:val="single" w:sz="4" w:space="0" w:color="auto"/>
              <w:left w:val="single" w:sz="4" w:space="0" w:color="auto"/>
              <w:bottom w:val="single" w:sz="4" w:space="0" w:color="auto"/>
              <w:right w:val="single" w:sz="4" w:space="0" w:color="auto"/>
            </w:tcBorders>
            <w:shd w:val="clear" w:color="auto" w:fill="BFBFBF"/>
            <w:vAlign w:val="center"/>
          </w:tcPr>
          <w:p w14:paraId="1214FB33" w14:textId="77777777" w:rsidR="00C94EA5" w:rsidRPr="008454EE" w:rsidRDefault="00E4461E"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49F59889"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6DE9A4C5"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37631413"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29342E4E" w14:textId="77777777" w:rsidTr="00485F0F">
        <w:trPr>
          <w:trHeight w:val="276"/>
        </w:trPr>
        <w:tc>
          <w:tcPr>
            <w:tcW w:w="470" w:type="pct"/>
            <w:tcBorders>
              <w:top w:val="single" w:sz="4" w:space="0" w:color="auto"/>
              <w:left w:val="single" w:sz="4" w:space="0" w:color="auto"/>
              <w:right w:val="single" w:sz="4" w:space="0" w:color="auto"/>
            </w:tcBorders>
          </w:tcPr>
          <w:p w14:paraId="52C0A9BB" w14:textId="77777777" w:rsidR="00C94EA5" w:rsidRPr="008454EE" w:rsidRDefault="005A7695" w:rsidP="00391404">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87" w:type="pct"/>
            <w:tcBorders>
              <w:top w:val="single" w:sz="4" w:space="0" w:color="auto"/>
              <w:left w:val="single" w:sz="4" w:space="0" w:color="auto"/>
              <w:right w:val="single" w:sz="4" w:space="0" w:color="auto"/>
            </w:tcBorders>
          </w:tcPr>
          <w:p w14:paraId="443C3F14" w14:textId="77777777" w:rsidR="00C94EA5" w:rsidRPr="008454EE" w:rsidRDefault="00C94EA5"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564CBB6E" w14:textId="77777777" w:rsidR="00C94EA5" w:rsidRPr="008454EE" w:rsidRDefault="00C94EA5" w:rsidP="00391404">
            <w:pPr>
              <w:pStyle w:val="Application3"/>
              <w:keepNext/>
              <w:outlineLvl w:val="2"/>
              <w:rPr>
                <w:rFonts w:asciiTheme="minorHAnsi" w:hAnsiTheme="minorHAnsi" w:cs="Calibri"/>
                <w:szCs w:val="22"/>
                <w:lang w:val="ro-RO" w:eastAsia="en-US"/>
              </w:rPr>
            </w:pPr>
          </w:p>
        </w:tc>
        <w:tc>
          <w:tcPr>
            <w:tcW w:w="429" w:type="pct"/>
            <w:tcBorders>
              <w:top w:val="single" w:sz="4" w:space="0" w:color="auto"/>
              <w:left w:val="single" w:sz="4" w:space="0" w:color="auto"/>
              <w:bottom w:val="single" w:sz="4" w:space="0" w:color="auto"/>
              <w:right w:val="single" w:sz="4" w:space="0" w:color="auto"/>
            </w:tcBorders>
          </w:tcPr>
          <w:p w14:paraId="58BF4AA5"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D9F740F"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4AF50595" w14:textId="77777777" w:rsidTr="00485F0F">
        <w:trPr>
          <w:trHeight w:val="229"/>
        </w:trPr>
        <w:tc>
          <w:tcPr>
            <w:tcW w:w="470" w:type="pct"/>
            <w:tcBorders>
              <w:top w:val="single" w:sz="4" w:space="0" w:color="auto"/>
              <w:left w:val="single" w:sz="4" w:space="0" w:color="auto"/>
              <w:right w:val="single" w:sz="4" w:space="0" w:color="auto"/>
            </w:tcBorders>
          </w:tcPr>
          <w:p w14:paraId="51E12B6B" w14:textId="77777777" w:rsidR="00C94EA5" w:rsidRPr="008454EE" w:rsidRDefault="005A7695" w:rsidP="00391404">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87" w:type="pct"/>
            <w:tcBorders>
              <w:top w:val="single" w:sz="4" w:space="0" w:color="auto"/>
              <w:left w:val="single" w:sz="4" w:space="0" w:color="auto"/>
              <w:right w:val="single" w:sz="4" w:space="0" w:color="auto"/>
            </w:tcBorders>
          </w:tcPr>
          <w:p w14:paraId="464B93D8" w14:textId="77777777" w:rsidR="00C94EA5" w:rsidRPr="008454EE" w:rsidRDefault="00C94EA5"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5C73957E" w14:textId="77777777" w:rsidR="00C94EA5" w:rsidRPr="008454EE" w:rsidRDefault="00C94EA5" w:rsidP="00391404">
            <w:pPr>
              <w:pStyle w:val="Application3"/>
              <w:keepNext/>
              <w:outlineLvl w:val="2"/>
              <w:rPr>
                <w:rFonts w:asciiTheme="minorHAnsi" w:hAnsiTheme="minorHAnsi" w:cs="Calibri"/>
                <w:szCs w:val="22"/>
                <w:lang w:val="it-IT" w:eastAsia="en-US"/>
              </w:rPr>
            </w:pPr>
          </w:p>
        </w:tc>
        <w:tc>
          <w:tcPr>
            <w:tcW w:w="429" w:type="pct"/>
            <w:tcBorders>
              <w:top w:val="single" w:sz="4" w:space="0" w:color="auto"/>
              <w:left w:val="single" w:sz="4" w:space="0" w:color="auto"/>
              <w:bottom w:val="single" w:sz="4" w:space="0" w:color="auto"/>
              <w:right w:val="single" w:sz="4" w:space="0" w:color="auto"/>
            </w:tcBorders>
          </w:tcPr>
          <w:p w14:paraId="593ADC50"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4222C539"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0A5563FA"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34E3F1DB" w14:textId="77777777" w:rsidR="00C94EA5" w:rsidRPr="008454EE" w:rsidRDefault="00C94EA5"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87" w:type="pct"/>
            <w:tcBorders>
              <w:top w:val="single" w:sz="4" w:space="0" w:color="auto"/>
              <w:left w:val="single" w:sz="4" w:space="0" w:color="auto"/>
              <w:bottom w:val="single" w:sz="4" w:space="0" w:color="auto"/>
              <w:right w:val="single" w:sz="4" w:space="0" w:color="auto"/>
            </w:tcBorders>
          </w:tcPr>
          <w:p w14:paraId="27C23866"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60FA72BA"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031022F7"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1D1A0598"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4B3794A2" w14:textId="77777777" w:rsidTr="00485F0F">
        <w:trPr>
          <w:trHeight w:val="276"/>
        </w:trPr>
        <w:tc>
          <w:tcPr>
            <w:tcW w:w="3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8E92A71" w14:textId="77777777" w:rsidR="00B97A27" w:rsidRPr="008454EE" w:rsidRDefault="00B97A27" w:rsidP="00391404">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00E4461E" w:rsidRPr="008454EE">
              <w:rPr>
                <w:rFonts w:asciiTheme="minorHAnsi" w:hAnsiTheme="minorHAnsi" w:cs="Calibri"/>
                <w:b/>
                <w:i/>
                <w:sz w:val="22"/>
                <w:szCs w:val="22"/>
              </w:rPr>
              <w:t>(dacă este cazul)</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740DE280"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53B74435"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38C07AE6"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4FCB9892"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2E4DE4D8" w14:textId="77777777" w:rsidR="00B97A27" w:rsidRPr="008454EE" w:rsidRDefault="00B97A27" w:rsidP="00BF103F">
            <w:pPr>
              <w:pStyle w:val="xl61"/>
              <w:keepNext/>
              <w:numPr>
                <w:ilvl w:val="0"/>
                <w:numId w:val="1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7D50EBB6"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46F9CA1"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68D89B89"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58D3C8CF"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5221D025"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50A8FE0B" w14:textId="77777777" w:rsidR="00B97A27" w:rsidRPr="008454EE" w:rsidRDefault="00B97A27" w:rsidP="00BF103F">
            <w:pPr>
              <w:pStyle w:val="xl61"/>
              <w:keepNext/>
              <w:numPr>
                <w:ilvl w:val="0"/>
                <w:numId w:val="1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7E26C023"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FA5FE3E"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0E17705C"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43E391D"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6A2C40F0"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763B07A3" w14:textId="77777777" w:rsidR="00B97A27" w:rsidRPr="008454EE" w:rsidRDefault="00B97A27"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87" w:type="pct"/>
            <w:tcBorders>
              <w:top w:val="single" w:sz="4" w:space="0" w:color="auto"/>
              <w:left w:val="single" w:sz="4" w:space="0" w:color="auto"/>
              <w:bottom w:val="single" w:sz="4" w:space="0" w:color="auto"/>
              <w:right w:val="single" w:sz="4" w:space="0" w:color="auto"/>
            </w:tcBorders>
          </w:tcPr>
          <w:p w14:paraId="51A0DD24"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350A1B2"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6757E78E"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25B0DC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B97A27" w:rsidRPr="008454EE" w14:paraId="0F0D363C" w14:textId="77777777" w:rsidTr="00485F0F">
        <w:trPr>
          <w:trHeight w:val="276"/>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EC4397D"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08DE4562"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52187354" w14:textId="77777777" w:rsidR="00B97A27" w:rsidRPr="008454EE" w:rsidRDefault="00B97A27" w:rsidP="00391404">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391404" w:rsidRPr="008454EE" w14:paraId="7E1B1CA7" w14:textId="77777777" w:rsidTr="00485F0F">
        <w:trPr>
          <w:trHeight w:val="276"/>
        </w:trPr>
        <w:tc>
          <w:tcPr>
            <w:tcW w:w="3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8E651AD" w14:textId="77777777" w:rsidR="005E1C23" w:rsidRPr="008454EE" w:rsidRDefault="00B97A27" w:rsidP="00391404">
            <w:pPr>
              <w:pStyle w:val="xl61"/>
              <w:pBdr>
                <w:left w:val="none" w:sz="0" w:space="0" w:color="auto"/>
              </w:pBdr>
              <w:spacing w:before="0" w:beforeAutospacing="0" w:after="0" w:afterAutospacing="0"/>
              <w:jc w:val="left"/>
              <w:rPr>
                <w:rFonts w:asciiTheme="minorHAnsi" w:hAnsiTheme="minorHAnsi" w:cs="Calibri"/>
                <w:b/>
                <w:i/>
                <w:sz w:val="22"/>
                <w:szCs w:val="22"/>
                <w:lang w:eastAsia="en-US"/>
              </w:rPr>
            </w:pPr>
            <w:r w:rsidRPr="008454EE">
              <w:rPr>
                <w:rFonts w:asciiTheme="minorHAnsi" w:eastAsia="Times New Roman" w:hAnsiTheme="minorHAnsi" w:cs="Calibri"/>
                <w:b/>
                <w:sz w:val="22"/>
                <w:szCs w:val="22"/>
                <w:lang w:val="it-IT"/>
              </w:rPr>
              <w:t>Verificarea Adeverintelor*</w:t>
            </w:r>
            <w:r w:rsidRPr="008454EE">
              <w:rPr>
                <w:rFonts w:asciiTheme="minorHAnsi" w:eastAsia="Times New Roman" w:hAnsiTheme="minorHAnsi" w:cs="Calibri"/>
                <w:sz w:val="22"/>
                <w:szCs w:val="22"/>
                <w:lang w:val="it-IT"/>
              </w:rPr>
              <w:t xml:space="preserve"> (emise de ISC sau consilii locale/judetene) </w:t>
            </w:r>
            <w:r w:rsidRPr="008454EE">
              <w:rPr>
                <w:rFonts w:asciiTheme="minorHAnsi" w:eastAsia="Times New Roman" w:hAnsiTheme="minorHAnsi" w:cs="Calibri"/>
                <w:b/>
                <w:sz w:val="22"/>
                <w:szCs w:val="22"/>
                <w:lang w:val="it-IT"/>
              </w:rPr>
              <w:t xml:space="preserve">- </w:t>
            </w:r>
            <w:r w:rsidR="00E4461E" w:rsidRPr="008454EE">
              <w:rPr>
                <w:rFonts w:asciiTheme="minorHAnsi" w:eastAsia="Times New Roman" w:hAnsiTheme="minorHAnsi" w:cs="Calibri"/>
                <w:b/>
                <w:i/>
                <w:sz w:val="22"/>
                <w:szCs w:val="22"/>
                <w:lang w:val="it-IT"/>
              </w:rPr>
              <w:t xml:space="preserve"> </w:t>
            </w:r>
            <w:r w:rsidR="00E4461E" w:rsidRPr="008454EE">
              <w:rPr>
                <w:rFonts w:asciiTheme="minorHAnsi" w:hAnsiTheme="minorHAnsi" w:cs="Calibri"/>
                <w:b/>
                <w:i/>
                <w:sz w:val="22"/>
                <w:szCs w:val="22"/>
                <w:lang w:eastAsia="en-US"/>
              </w:rPr>
              <w:t>(dacă este cazul)</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06D7FDF8"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2736B556"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78D77E74"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74A7CB38"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71271DE3" w14:textId="77777777" w:rsidR="00B97A27" w:rsidRPr="008454EE" w:rsidRDefault="00B97A27" w:rsidP="00BF103F">
            <w:pPr>
              <w:pStyle w:val="xl61"/>
              <w:keepNext/>
              <w:numPr>
                <w:ilvl w:val="0"/>
                <w:numId w:val="1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04B28AF9"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508A2F8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604E02F1"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2BD3BA88"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4827B678"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642C1F0C" w14:textId="77777777" w:rsidR="00B97A27" w:rsidRPr="008454EE" w:rsidRDefault="00B97A27" w:rsidP="00BF103F">
            <w:pPr>
              <w:pStyle w:val="xl61"/>
              <w:keepNext/>
              <w:numPr>
                <w:ilvl w:val="0"/>
                <w:numId w:val="1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0BB00B5F"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7BB0E039"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4B96EB0F"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77C47E21"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2BF3917B"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368FE473" w14:textId="77777777" w:rsidR="00B97A27" w:rsidRPr="008454EE" w:rsidRDefault="00B97A27"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87" w:type="pct"/>
            <w:tcBorders>
              <w:top w:val="single" w:sz="4" w:space="0" w:color="auto"/>
              <w:left w:val="single" w:sz="4" w:space="0" w:color="auto"/>
              <w:bottom w:val="single" w:sz="4" w:space="0" w:color="auto"/>
              <w:right w:val="single" w:sz="4" w:space="0" w:color="auto"/>
            </w:tcBorders>
          </w:tcPr>
          <w:p w14:paraId="493BD4DC"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1761E7E5"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220A0C38"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76837384"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B97A27" w:rsidRPr="008454EE" w14:paraId="0DD7FB34" w14:textId="77777777" w:rsidTr="00485F0F">
        <w:trPr>
          <w:trHeight w:val="276"/>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A20DF58"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1A250DA2"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1A88D173" w14:textId="77777777" w:rsidR="00B97A27" w:rsidRPr="008454EE" w:rsidRDefault="00B97A27" w:rsidP="00391404">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adeverințele din Sectiunea C.</w:t>
            </w:r>
          </w:p>
        </w:tc>
      </w:tr>
      <w:tr w:rsidR="00391404" w:rsidRPr="008454EE" w14:paraId="041ADBCF" w14:textId="77777777" w:rsidTr="00485F0F">
        <w:trPr>
          <w:trHeight w:val="276"/>
        </w:trPr>
        <w:tc>
          <w:tcPr>
            <w:tcW w:w="3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1CCA5E0" w14:textId="77777777" w:rsidR="00B97A27" w:rsidRPr="008454EE" w:rsidRDefault="00B97A27" w:rsidP="00391404">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00E4461E" w:rsidRPr="008454EE">
              <w:rPr>
                <w:rFonts w:asciiTheme="minorHAnsi" w:hAnsiTheme="minorHAnsi" w:cs="Calibri"/>
                <w:b/>
                <w:i/>
                <w:sz w:val="22"/>
                <w:szCs w:val="22"/>
              </w:rPr>
              <w:t>(dacă este cazul)</w:t>
            </w:r>
          </w:p>
          <w:p w14:paraId="13044DC2" w14:textId="77777777"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2727B49D" w14:textId="77777777"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3948BA29" w14:textId="77777777"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361A898B"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331B5A63"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3B6746FB"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7BF45CB8"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156F58C3" w14:textId="77777777" w:rsidR="00B97A27" w:rsidRPr="008454EE" w:rsidRDefault="00B97A27" w:rsidP="00926BB8">
            <w:pPr>
              <w:pStyle w:val="xl61"/>
              <w:keepNext/>
              <w:numPr>
                <w:ilvl w:val="0"/>
                <w:numId w:val="1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6BACEC08"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63E7DBC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50E73849"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51671DF0"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05A5373B"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68960B8F" w14:textId="77777777" w:rsidR="00B97A27" w:rsidRPr="008454EE" w:rsidRDefault="00B97A27" w:rsidP="00926BB8">
            <w:pPr>
              <w:pStyle w:val="xl61"/>
              <w:keepNext/>
              <w:numPr>
                <w:ilvl w:val="0"/>
                <w:numId w:val="1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5F464B95"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6CE7CC8"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5A95BC7A"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D6C7A8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32559" w:rsidRPr="008454EE" w14:paraId="0097F3BD" w14:textId="77777777" w:rsidTr="00485F0F">
        <w:trPr>
          <w:trHeight w:val="276"/>
        </w:trPr>
        <w:tc>
          <w:tcPr>
            <w:tcW w:w="5000" w:type="pct"/>
            <w:gridSpan w:val="5"/>
            <w:tcBorders>
              <w:top w:val="single" w:sz="4" w:space="0" w:color="auto"/>
              <w:left w:val="single" w:sz="4" w:space="0" w:color="auto"/>
              <w:right w:val="single" w:sz="4" w:space="0" w:color="auto"/>
            </w:tcBorders>
            <w:vAlign w:val="center"/>
          </w:tcPr>
          <w:p w14:paraId="2E449007" w14:textId="77777777"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17561BDC" w14:textId="77777777"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18"/>
                <w:szCs w:val="18"/>
              </w:rPr>
              <w:t>in cazul in care extrasele de cont nu contin toate elementele suficiente  verificarii platilor efectuate de catre beneficiar in cadrul contractelor de achizitii se vor solicita clarificari prin solicitarea de informatii suplimentare)</w:t>
            </w:r>
          </w:p>
          <w:p w14:paraId="5D778D0E" w14:textId="77777777"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4E6B2C86" w14:textId="77777777" w:rsidR="00532559" w:rsidRPr="008454EE" w:rsidRDefault="00532559" w:rsidP="00532559">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606E5214" w14:textId="77777777" w:rsidR="00560E02" w:rsidRPr="008454EE" w:rsidRDefault="00560E02" w:rsidP="0026429A">
      <w:pPr>
        <w:tabs>
          <w:tab w:val="left" w:pos="720"/>
          <w:tab w:val="left" w:pos="1440"/>
          <w:tab w:val="left" w:pos="2865"/>
        </w:tabs>
        <w:ind w:left="-90" w:hanging="180"/>
        <w:jc w:val="both"/>
        <w:rPr>
          <w:rFonts w:asciiTheme="minorHAnsi" w:hAnsiTheme="minorHAnsi" w:cs="Calibri"/>
          <w:sz w:val="22"/>
          <w:szCs w:val="22"/>
        </w:rPr>
      </w:pPr>
    </w:p>
    <w:p w14:paraId="034FC0DB" w14:textId="77777777" w:rsidR="00560E02" w:rsidRPr="008454EE" w:rsidRDefault="00560E0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5A64C9B" w14:textId="77777777" w:rsidR="00560E02" w:rsidRPr="008454EE" w:rsidRDefault="00560E0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77D58EE1" w14:textId="77777777" w:rsidR="00DD1F2E" w:rsidRPr="008454EE" w:rsidRDefault="00DD1F2E" w:rsidP="00647C2F">
      <w:pPr>
        <w:jc w:val="both"/>
        <w:rPr>
          <w:rFonts w:asciiTheme="minorHAnsi" w:hAnsiTheme="minorHAnsi" w:cs="Calibri"/>
          <w:b/>
          <w:sz w:val="22"/>
          <w:szCs w:val="22"/>
        </w:rPr>
      </w:pPr>
    </w:p>
    <w:p w14:paraId="56D743E6" w14:textId="77777777" w:rsidR="00DD1F2E" w:rsidRPr="008454EE" w:rsidRDefault="00DD1F2E" w:rsidP="00647C2F">
      <w:pPr>
        <w:pStyle w:val="Heading2"/>
        <w:tabs>
          <w:tab w:val="num" w:pos="0"/>
        </w:tabs>
        <w:ind w:left="0" w:firstLine="0"/>
        <w:rPr>
          <w:rFonts w:asciiTheme="minorHAnsi" w:hAnsiTheme="minorHAnsi" w:cs="Calibri"/>
          <w:i/>
          <w:sz w:val="22"/>
          <w:szCs w:val="22"/>
          <w:lang w:val="ro-RO"/>
        </w:rPr>
      </w:pPr>
      <w:r w:rsidRPr="008454EE">
        <w:rPr>
          <w:rFonts w:asciiTheme="minorHAnsi" w:hAnsiTheme="minorHAnsi" w:cs="Calibri"/>
          <w:sz w:val="22"/>
          <w:szCs w:val="22"/>
        </w:rPr>
        <w:t>Sec</w:t>
      </w:r>
      <w:r w:rsidRPr="008454EE">
        <w:rPr>
          <w:rFonts w:asciiTheme="minorHAnsi" w:hAnsiTheme="minorHAnsi" w:cs="Calibri"/>
          <w:sz w:val="22"/>
          <w:szCs w:val="22"/>
          <w:lang w:val="ro-RO"/>
        </w:rPr>
        <w:t>ț</w:t>
      </w:r>
      <w:r w:rsidRPr="008454EE">
        <w:rPr>
          <w:rFonts w:asciiTheme="minorHAnsi" w:hAnsiTheme="minorHAnsi" w:cs="Calibri"/>
          <w:sz w:val="22"/>
          <w:szCs w:val="22"/>
        </w:rPr>
        <w:t xml:space="preserve">iunea </w:t>
      </w:r>
      <w:r w:rsidRPr="008454EE">
        <w:rPr>
          <w:rFonts w:asciiTheme="minorHAnsi" w:hAnsiTheme="minorHAnsi" w:cs="Calibri"/>
          <w:sz w:val="22"/>
          <w:szCs w:val="22"/>
          <w:lang w:val="ro-RO"/>
        </w:rPr>
        <w:t>B</w:t>
      </w:r>
      <w:r w:rsidR="00E348BD" w:rsidRPr="008454EE">
        <w:rPr>
          <w:rFonts w:asciiTheme="minorHAnsi" w:hAnsiTheme="minorHAnsi" w:cs="Calibri"/>
          <w:sz w:val="22"/>
          <w:szCs w:val="22"/>
          <w:lang w:val="ro-RO"/>
        </w:rPr>
        <w:t>2</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 xml:space="preserve">la locul investiției a DCP - </w:t>
      </w:r>
      <w:r w:rsidRPr="008454EE">
        <w:rPr>
          <w:rFonts w:asciiTheme="minorHAnsi" w:hAnsiTheme="minorHAnsi" w:cs="Calibri"/>
          <w:i/>
          <w:sz w:val="22"/>
          <w:szCs w:val="22"/>
          <w:lang w:val="ro-RO"/>
        </w:rPr>
        <w:t>dacă este cazul</w:t>
      </w:r>
      <w:r w:rsidR="00560E02" w:rsidRPr="008454EE">
        <w:rPr>
          <w:rFonts w:asciiTheme="minorHAnsi" w:hAnsiTheme="minorHAnsi" w:cs="Calibri"/>
          <w:i/>
          <w:sz w:val="22"/>
          <w:szCs w:val="22"/>
          <w:lang w:val="ro-RO"/>
        </w:rPr>
        <w:t>*</w:t>
      </w:r>
    </w:p>
    <w:p w14:paraId="1B54B9A1" w14:textId="77777777" w:rsidR="00DD1F2E" w:rsidRPr="008454EE" w:rsidRDefault="00DD1F2E" w:rsidP="00647C2F">
      <w:pPr>
        <w:rPr>
          <w:rFonts w:asciiTheme="minorHAnsi" w:hAnsiTheme="minorHAnsi"/>
          <w:sz w:val="22"/>
          <w:szCs w:val="22"/>
          <w:lang w:eastAsia="fr-FR"/>
        </w:rPr>
      </w:pPr>
    </w:p>
    <w:tbl>
      <w:tblPr>
        <w:tblpPr w:leftFromText="180" w:rightFromText="180" w:vertAnchor="text"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5175"/>
        <w:gridCol w:w="850"/>
        <w:gridCol w:w="681"/>
        <w:gridCol w:w="897"/>
      </w:tblGrid>
      <w:tr w:rsidR="00560E02" w:rsidRPr="008454EE" w14:paraId="102F0CA8" w14:textId="77777777" w:rsidTr="00391404">
        <w:trPr>
          <w:cantSplit/>
          <w:trHeight w:val="534"/>
        </w:trPr>
        <w:tc>
          <w:tcPr>
            <w:tcW w:w="476" w:type="pct"/>
            <w:tcBorders>
              <w:top w:val="single" w:sz="4" w:space="0" w:color="auto"/>
              <w:left w:val="single" w:sz="4" w:space="0" w:color="auto"/>
              <w:bottom w:val="single" w:sz="4" w:space="0" w:color="auto"/>
              <w:right w:val="single" w:sz="4" w:space="0" w:color="auto"/>
            </w:tcBorders>
            <w:shd w:val="clear" w:color="auto" w:fill="BFBFBF"/>
          </w:tcPr>
          <w:p w14:paraId="1C621E9F"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Nr.</w:t>
            </w:r>
          </w:p>
          <w:p w14:paraId="7B3D7806" w14:textId="77777777" w:rsidR="00560E02" w:rsidRPr="008454EE" w:rsidRDefault="00560E02"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Crt.</w:t>
            </w:r>
          </w:p>
        </w:tc>
        <w:tc>
          <w:tcPr>
            <w:tcW w:w="3079" w:type="pct"/>
            <w:tcBorders>
              <w:top w:val="single" w:sz="4" w:space="0" w:color="auto"/>
              <w:left w:val="single" w:sz="4" w:space="0" w:color="auto"/>
              <w:bottom w:val="single" w:sz="4" w:space="0" w:color="auto"/>
              <w:right w:val="single" w:sz="4" w:space="0" w:color="auto"/>
            </w:tcBorders>
            <w:shd w:val="clear" w:color="auto" w:fill="BFBFBF"/>
          </w:tcPr>
          <w:p w14:paraId="00327C37" w14:textId="77777777" w:rsidR="00560E02" w:rsidRPr="008454EE" w:rsidRDefault="00560E02"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Obiectul verificării</w:t>
            </w: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2BD3EB2D"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Da</w:t>
            </w:r>
          </w:p>
        </w:tc>
        <w:tc>
          <w:tcPr>
            <w:tcW w:w="405" w:type="pct"/>
            <w:tcBorders>
              <w:top w:val="single" w:sz="4" w:space="0" w:color="auto"/>
              <w:left w:val="single" w:sz="4" w:space="0" w:color="auto"/>
              <w:bottom w:val="single" w:sz="4" w:space="0" w:color="auto"/>
              <w:right w:val="single" w:sz="4" w:space="0" w:color="auto"/>
            </w:tcBorders>
            <w:shd w:val="clear" w:color="auto" w:fill="BFBFBF"/>
          </w:tcPr>
          <w:p w14:paraId="7BF1E2BB"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Nu</w:t>
            </w:r>
          </w:p>
        </w:tc>
        <w:tc>
          <w:tcPr>
            <w:tcW w:w="534" w:type="pct"/>
            <w:tcBorders>
              <w:top w:val="single" w:sz="4" w:space="0" w:color="auto"/>
              <w:left w:val="single" w:sz="4" w:space="0" w:color="auto"/>
              <w:bottom w:val="single" w:sz="4" w:space="0" w:color="auto"/>
              <w:right w:val="single" w:sz="4" w:space="0" w:color="auto"/>
            </w:tcBorders>
            <w:shd w:val="clear" w:color="auto" w:fill="BFBFBF"/>
          </w:tcPr>
          <w:p w14:paraId="09940FCE"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Nu este cazul</w:t>
            </w:r>
          </w:p>
        </w:tc>
      </w:tr>
      <w:tr w:rsidR="00560E02" w:rsidRPr="008454EE" w14:paraId="06CFD64B" w14:textId="77777777"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14:paraId="7805530F" w14:textId="77777777" w:rsidR="00560E02" w:rsidRPr="008454EE" w:rsidRDefault="00560E02"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79" w:type="pct"/>
            <w:tcBorders>
              <w:top w:val="single" w:sz="4" w:space="0" w:color="auto"/>
              <w:left w:val="single" w:sz="4" w:space="0" w:color="auto"/>
              <w:bottom w:val="single" w:sz="4" w:space="0" w:color="auto"/>
              <w:right w:val="single" w:sz="4" w:space="0" w:color="auto"/>
            </w:tcBorders>
          </w:tcPr>
          <w:p w14:paraId="7F5051F8" w14:textId="77777777" w:rsidR="00560E02" w:rsidRPr="008454EE" w:rsidRDefault="00560E0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CCCCCC"/>
          </w:tcPr>
          <w:p w14:paraId="47658A1C" w14:textId="77777777"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CCCCCC"/>
          </w:tcPr>
          <w:p w14:paraId="1D70271F" w14:textId="77777777"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29986A8" w14:textId="77777777" w:rsidR="00560E02" w:rsidRPr="008454EE" w:rsidRDefault="00560E02" w:rsidP="00647C2F">
            <w:pPr>
              <w:keepNext/>
              <w:jc w:val="both"/>
              <w:outlineLvl w:val="2"/>
              <w:rPr>
                <w:rFonts w:asciiTheme="minorHAnsi" w:hAnsiTheme="minorHAnsi" w:cs="Calibri"/>
                <w:sz w:val="22"/>
                <w:szCs w:val="22"/>
              </w:rPr>
            </w:pPr>
          </w:p>
        </w:tc>
      </w:tr>
      <w:tr w:rsidR="00560E02" w:rsidRPr="008454EE" w14:paraId="69C23394" w14:textId="77777777"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14:paraId="6E5CA714" w14:textId="77777777" w:rsidR="00560E02" w:rsidRPr="008454EE" w:rsidRDefault="00560E02"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79" w:type="pct"/>
            <w:tcBorders>
              <w:top w:val="single" w:sz="4" w:space="0" w:color="auto"/>
              <w:left w:val="single" w:sz="4" w:space="0" w:color="auto"/>
              <w:bottom w:val="single" w:sz="4" w:space="0" w:color="auto"/>
              <w:right w:val="single" w:sz="4" w:space="0" w:color="auto"/>
            </w:tcBorders>
          </w:tcPr>
          <w:p w14:paraId="73828E11" w14:textId="77777777" w:rsidR="00560E02" w:rsidRPr="008454EE" w:rsidRDefault="00560E0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72912047" w14:textId="77777777"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14:paraId="4490389B" w14:textId="77777777"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6BD8730A" w14:textId="77777777" w:rsidR="00560E02" w:rsidRPr="008454EE" w:rsidRDefault="00560E02" w:rsidP="00647C2F">
            <w:pPr>
              <w:keepNext/>
              <w:jc w:val="both"/>
              <w:outlineLvl w:val="2"/>
              <w:rPr>
                <w:rFonts w:asciiTheme="minorHAnsi" w:hAnsiTheme="minorHAnsi" w:cs="Calibri"/>
                <w:sz w:val="22"/>
                <w:szCs w:val="22"/>
              </w:rPr>
            </w:pPr>
          </w:p>
        </w:tc>
      </w:tr>
      <w:tr w:rsidR="00560E02" w:rsidRPr="008454EE" w14:paraId="2F7F7143" w14:textId="77777777"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14:paraId="5A4192CD" w14:textId="77777777" w:rsidR="00560E02" w:rsidRPr="008454EE" w:rsidRDefault="00560E02"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9" w:type="pct"/>
            <w:tcBorders>
              <w:top w:val="single" w:sz="4" w:space="0" w:color="auto"/>
              <w:left w:val="single" w:sz="4" w:space="0" w:color="auto"/>
              <w:bottom w:val="single" w:sz="4" w:space="0" w:color="auto"/>
              <w:right w:val="single" w:sz="4" w:space="0" w:color="auto"/>
            </w:tcBorders>
          </w:tcPr>
          <w:p w14:paraId="20A99ABE" w14:textId="77777777" w:rsidR="00560E02" w:rsidRPr="008454EE" w:rsidRDefault="00560E02"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25A21D74" w14:textId="77777777"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14:paraId="5750A7FB" w14:textId="77777777"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C4934E7" w14:textId="77777777" w:rsidR="00560E02" w:rsidRPr="008454EE" w:rsidRDefault="00560E02" w:rsidP="00647C2F">
            <w:pPr>
              <w:keepNext/>
              <w:jc w:val="both"/>
              <w:outlineLvl w:val="2"/>
              <w:rPr>
                <w:rFonts w:asciiTheme="minorHAnsi" w:hAnsiTheme="minorHAnsi" w:cs="Calibri"/>
                <w:sz w:val="22"/>
                <w:szCs w:val="22"/>
              </w:rPr>
            </w:pPr>
          </w:p>
        </w:tc>
      </w:tr>
    </w:tbl>
    <w:p w14:paraId="4728EE08"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r w:rsidR="00560E02" w:rsidRPr="008454EE">
        <w:rPr>
          <w:rFonts w:asciiTheme="minorHAnsi" w:hAnsiTheme="minorHAnsi" w:cs="Calibri"/>
          <w:sz w:val="22"/>
          <w:szCs w:val="22"/>
        </w:rPr>
        <w:t>Sectiunea</w:t>
      </w:r>
      <w:r w:rsidRPr="008454EE">
        <w:rPr>
          <w:rFonts w:asciiTheme="minorHAnsi" w:hAnsiTheme="minorHAnsi" w:cs="Calibri"/>
          <w:sz w:val="22"/>
          <w:szCs w:val="22"/>
        </w:rPr>
        <w:t xml:space="preserve"> se va completa doar pentru tranșele de plată care fac obiectul controlului la locul investiției.</w:t>
      </w:r>
    </w:p>
    <w:p w14:paraId="084088D1"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**Orice neconformitate constatata in urma verificarii conform Sectiunii B</w:t>
      </w:r>
      <w:r w:rsidR="00560E02" w:rsidRPr="008454EE">
        <w:rPr>
          <w:rFonts w:asciiTheme="minorHAnsi" w:hAnsiTheme="minorHAnsi" w:cs="Calibri"/>
          <w:sz w:val="22"/>
          <w:szCs w:val="22"/>
        </w:rPr>
        <w:t>3</w:t>
      </w:r>
      <w:r w:rsidRPr="008454EE">
        <w:rPr>
          <w:rFonts w:asciiTheme="minorHAnsi" w:hAnsiTheme="minorHAnsi" w:cs="Calibri"/>
          <w:sz w:val="22"/>
          <w:szCs w:val="22"/>
        </w:rPr>
        <w:t xml:space="preserve"> se va consemna in Raportul de control pe teren (dacă este cazul)  la punctul III.</w:t>
      </w:r>
      <w:r w:rsidRPr="008454EE">
        <w:rPr>
          <w:rFonts w:asciiTheme="minorHAnsi" w:hAnsiTheme="minorHAnsi" w:cs="Calibri"/>
          <w:sz w:val="22"/>
          <w:szCs w:val="22"/>
        </w:rPr>
        <w:tab/>
      </w:r>
      <w:r w:rsidRPr="008454EE">
        <w:rPr>
          <w:rFonts w:asciiTheme="minorHAnsi" w:hAnsiTheme="minorHAnsi" w:cs="Calibri"/>
          <w:i/>
          <w:sz w:val="22"/>
          <w:szCs w:val="22"/>
        </w:rPr>
        <w:t>Alte constatari</w:t>
      </w:r>
    </w:p>
    <w:p w14:paraId="2ECD8096"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p>
    <w:p w14:paraId="1CCAB8FC"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82761C2"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09DE0A86" w14:textId="77777777" w:rsidR="000C1702" w:rsidRPr="008454EE" w:rsidRDefault="000C1702" w:rsidP="00647C2F">
      <w:pPr>
        <w:jc w:val="both"/>
        <w:rPr>
          <w:rFonts w:asciiTheme="minorHAnsi" w:hAnsiTheme="minorHAnsi" w:cs="Calibri"/>
          <w:b/>
          <w:sz w:val="22"/>
          <w:szCs w:val="22"/>
        </w:rPr>
      </w:pPr>
    </w:p>
    <w:p w14:paraId="26466F41" w14:textId="77777777" w:rsidR="005618A4" w:rsidRPr="008454EE" w:rsidRDefault="00D92D26"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7726C968" w14:textId="77777777" w:rsidR="005618A4"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26098ED9" w14:textId="77777777" w:rsidR="00053B7D" w:rsidRPr="008454EE" w:rsidRDefault="002E744F" w:rsidP="00647C2F">
      <w:pPr>
        <w:spacing w:before="240"/>
        <w:jc w:val="both"/>
        <w:rPr>
          <w:rFonts w:asciiTheme="minorHAnsi" w:hAnsiTheme="minorHAnsi" w:cs="Calibri"/>
          <w:sz w:val="22"/>
          <w:szCs w:val="22"/>
        </w:rPr>
      </w:pPr>
      <w:r w:rsidRPr="008454EE">
        <w:rPr>
          <w:rFonts w:asciiTheme="minorHAnsi" w:hAnsiTheme="minorHAnsi" w:cs="Calibri"/>
          <w:sz w:val="22"/>
          <w:szCs w:val="22"/>
        </w:rPr>
        <w:t>1. Valoarea cheltuielilor</w:t>
      </w:r>
      <w:r w:rsidR="00560E02" w:rsidRPr="008454EE">
        <w:rPr>
          <w:rFonts w:asciiTheme="minorHAnsi" w:hAnsiTheme="minorHAnsi" w:cs="Calibri"/>
          <w:sz w:val="22"/>
          <w:szCs w:val="22"/>
        </w:rPr>
        <w:t xml:space="preserve"> </w:t>
      </w:r>
      <w:r w:rsidR="00053B7D" w:rsidRPr="008454EE">
        <w:rPr>
          <w:rFonts w:asciiTheme="minorHAnsi" w:hAnsiTheme="minorHAnsi" w:cs="Calibri"/>
          <w:sz w:val="22"/>
          <w:szCs w:val="22"/>
        </w:rPr>
        <w:t xml:space="preserve">eligibile admise ............................ </w:t>
      </w:r>
    </w:p>
    <w:p w14:paraId="57B9DC3E" w14:textId="77777777" w:rsidR="00053B7D" w:rsidRPr="008454EE" w:rsidRDefault="002E744F"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2. Valoarea cheltuielilor </w:t>
      </w:r>
      <w:r w:rsidR="00053B7D" w:rsidRPr="008454EE">
        <w:rPr>
          <w:rFonts w:asciiTheme="minorHAnsi" w:hAnsiTheme="minorHAnsi" w:cs="Calibri"/>
          <w:sz w:val="22"/>
          <w:szCs w:val="22"/>
        </w:rPr>
        <w:t>respinse .......................................</w:t>
      </w:r>
      <w:r w:rsidR="00251DDA" w:rsidRPr="008454EE">
        <w:rPr>
          <w:rFonts w:asciiTheme="minorHAnsi" w:hAnsiTheme="minorHAnsi" w:cs="Calibri"/>
          <w:sz w:val="22"/>
          <w:szCs w:val="22"/>
        </w:rPr>
        <w:t>*</w:t>
      </w:r>
      <w:r w:rsidR="00053B7D" w:rsidRPr="008454EE">
        <w:rPr>
          <w:rFonts w:asciiTheme="minorHAnsi" w:hAnsiTheme="minorHAnsi" w:cs="Calibri"/>
          <w:sz w:val="22"/>
          <w:szCs w:val="22"/>
        </w:rPr>
        <w:t xml:space="preserve">, din care: </w:t>
      </w:r>
    </w:p>
    <w:p w14:paraId="10432652"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vizitei la locul investiției.......................................</w:t>
      </w:r>
      <w:r w:rsidR="004136DB" w:rsidRPr="008454EE">
        <w:rPr>
          <w:rFonts w:asciiTheme="minorHAnsi" w:hAnsiTheme="minorHAnsi" w:cs="Calibri"/>
          <w:sz w:val="22"/>
          <w:szCs w:val="22"/>
        </w:rPr>
        <w:t>, reprezentand:</w:t>
      </w:r>
    </w:p>
    <w:p w14:paraId="7B21CB90" w14:textId="77777777" w:rsidR="004136DB" w:rsidRPr="008454EE" w:rsidRDefault="004136DB"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5A8B40DB"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ab/>
        <w:t xml:space="preserve">În urma verificării din punct de vedere </w:t>
      </w:r>
      <w:r w:rsidR="004136DB" w:rsidRPr="008454EE">
        <w:rPr>
          <w:rFonts w:asciiTheme="minorHAnsi" w:hAnsiTheme="minorHAnsi" w:cs="Calibri"/>
          <w:sz w:val="22"/>
          <w:szCs w:val="22"/>
        </w:rPr>
        <w:t>documentar</w:t>
      </w:r>
      <w:r w:rsidR="00560E02" w:rsidRPr="008454EE">
        <w:rPr>
          <w:rFonts w:asciiTheme="minorHAnsi" w:hAnsiTheme="minorHAnsi" w:cs="Calibri"/>
          <w:sz w:val="22"/>
          <w:szCs w:val="22"/>
        </w:rPr>
        <w:t xml:space="preserve"> </w:t>
      </w:r>
      <w:r w:rsidRPr="008454EE">
        <w:rPr>
          <w:rFonts w:asciiTheme="minorHAnsi" w:hAnsiTheme="minorHAnsi" w:cs="Calibri"/>
          <w:sz w:val="22"/>
          <w:szCs w:val="22"/>
        </w:rPr>
        <w:t>.......................................</w:t>
      </w:r>
      <w:r w:rsidR="004136DB" w:rsidRPr="008454EE">
        <w:rPr>
          <w:rFonts w:asciiTheme="minorHAnsi" w:hAnsiTheme="minorHAnsi" w:cs="Calibri"/>
          <w:sz w:val="22"/>
          <w:szCs w:val="22"/>
        </w:rPr>
        <w:t>, reprezentand:</w:t>
      </w:r>
    </w:p>
    <w:p w14:paraId="2B4400FB" w14:textId="77777777" w:rsidR="004136DB" w:rsidRPr="008454EE" w:rsidRDefault="004136DB"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6AE6547A" w14:textId="77777777" w:rsidR="00AA646B" w:rsidRPr="008454EE" w:rsidRDefault="00AA646B" w:rsidP="00647C2F">
      <w:pPr>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In SPCDR se va introduce in tabelul cu Cheltuieli eligibile constatate/tipuri de cheltuieli, pentru fiecare factura motivul principal al sumei respinse la plată/ al neeligibilității, conform codificării din Formularul S1 – modelul pentru raportare </w:t>
      </w:r>
    </w:p>
    <w:p w14:paraId="2143CE79" w14:textId="77777777" w:rsidR="000B57C9"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154BF10" w14:textId="77777777" w:rsidR="00095FCE" w:rsidRPr="008454EE" w:rsidRDefault="00095FCE" w:rsidP="00647C2F">
      <w:pPr>
        <w:jc w:val="both"/>
        <w:rPr>
          <w:rFonts w:asciiTheme="minorHAnsi" w:hAnsiTheme="minorHAnsi" w:cs="Calibri"/>
          <w:sz w:val="22"/>
          <w:szCs w:val="22"/>
        </w:rPr>
      </w:pPr>
    </w:p>
    <w:p w14:paraId="6B32B11C" w14:textId="77777777" w:rsidR="000B57C9"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w:t>
      </w:r>
    </w:p>
    <w:p w14:paraId="12C17962" w14:textId="77777777" w:rsidR="005618A4"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w:t>
      </w:r>
    </w:p>
    <w:p w14:paraId="235A61F8" w14:textId="77777777" w:rsidR="00B103A6" w:rsidRDefault="00B103A6" w:rsidP="00647C2F">
      <w:pPr>
        <w:jc w:val="both"/>
        <w:rPr>
          <w:rFonts w:asciiTheme="minorHAnsi" w:hAnsiTheme="minorHAnsi" w:cs="Calibri"/>
          <w:sz w:val="22"/>
          <w:szCs w:val="22"/>
        </w:rPr>
      </w:pPr>
    </w:p>
    <w:p w14:paraId="5D6D37DD" w14:textId="77777777" w:rsidR="00404CAA" w:rsidRDefault="00404CAA" w:rsidP="00647C2F">
      <w:pPr>
        <w:jc w:val="both"/>
        <w:rPr>
          <w:rFonts w:asciiTheme="minorHAnsi" w:hAnsiTheme="minorHAnsi" w:cs="Calibri"/>
          <w:sz w:val="22"/>
          <w:szCs w:val="22"/>
        </w:rPr>
      </w:pPr>
    </w:p>
    <w:p w14:paraId="42051225" w14:textId="77777777" w:rsidR="00404CAA" w:rsidRDefault="00404CAA" w:rsidP="00647C2F">
      <w:pPr>
        <w:jc w:val="both"/>
        <w:rPr>
          <w:rFonts w:asciiTheme="minorHAnsi" w:hAnsiTheme="minorHAnsi" w:cs="Calibri"/>
          <w:sz w:val="22"/>
          <w:szCs w:val="22"/>
        </w:rPr>
      </w:pPr>
      <w:bookmarkStart w:id="1" w:name="do|ttII|caI|si5|ss3|ar123|al1|lia"/>
      <w:bookmarkStart w:id="2" w:name="do|ttII|caI|si5|ss3|ar123|al1|lib"/>
      <w:bookmarkEnd w:id="1"/>
      <w:bookmarkEnd w:id="2"/>
    </w:p>
    <w:p w14:paraId="5795EEC1" w14:textId="77777777" w:rsidR="00404CAA" w:rsidRPr="008454EE" w:rsidRDefault="00404CAA" w:rsidP="00647C2F">
      <w:pPr>
        <w:jc w:val="both"/>
        <w:rPr>
          <w:rFonts w:asciiTheme="minorHAnsi" w:hAnsiTheme="minorHAnsi" w:cs="Calibri"/>
          <w:sz w:val="22"/>
          <w:szCs w:val="22"/>
        </w:rPr>
      </w:pPr>
    </w:p>
    <w:p w14:paraId="2DF54FBC" w14:textId="77777777" w:rsidR="00B103A6" w:rsidRPr="008454EE" w:rsidRDefault="00B103A6" w:rsidP="00647C2F">
      <w:pPr>
        <w:jc w:val="both"/>
        <w:rPr>
          <w:rFonts w:asciiTheme="minorHAnsi" w:hAnsiTheme="minorHAnsi" w:cs="Calibri"/>
          <w:sz w:val="22"/>
          <w:szCs w:val="22"/>
        </w:rPr>
      </w:pPr>
    </w:p>
    <w:p w14:paraId="3700AF2C" w14:textId="77777777" w:rsidR="000B57C9" w:rsidRPr="008454EE" w:rsidRDefault="000B57C9" w:rsidP="00647C2F">
      <w:pPr>
        <w:jc w:val="both"/>
        <w:rPr>
          <w:rFonts w:asciiTheme="minorHAnsi" w:eastAsia="Times New Roman" w:hAnsiTheme="minorHAnsi" w:cs="Calibri"/>
          <w:b/>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2209"/>
        <w:gridCol w:w="1746"/>
        <w:gridCol w:w="1530"/>
      </w:tblGrid>
      <w:tr w:rsidR="000B57C9" w:rsidRPr="008454EE" w14:paraId="6CA64BFF" w14:textId="77777777" w:rsidTr="0026429A">
        <w:trPr>
          <w:cantSplit/>
          <w:trHeight w:val="337"/>
        </w:trPr>
        <w:tc>
          <w:tcPr>
            <w:tcW w:w="1717" w:type="pct"/>
            <w:vMerge w:val="restart"/>
            <w:shd w:val="clear" w:color="auto" w:fill="BFBFBF"/>
          </w:tcPr>
          <w:p w14:paraId="304CF697" w14:textId="77777777" w:rsidR="000B57C9" w:rsidRPr="008454EE" w:rsidRDefault="000B57C9" w:rsidP="00647C2F">
            <w:pPr>
              <w:tabs>
                <w:tab w:val="left" w:pos="3420"/>
              </w:tabs>
              <w:jc w:val="both"/>
              <w:rPr>
                <w:rFonts w:asciiTheme="minorHAnsi" w:eastAsia="Times New Roman" w:hAnsiTheme="minorHAnsi" w:cs="Calibri"/>
                <w:b/>
                <w:sz w:val="22"/>
                <w:szCs w:val="22"/>
                <w:lang w:eastAsia="fr-FR"/>
              </w:rPr>
            </w:pPr>
          </w:p>
        </w:tc>
        <w:tc>
          <w:tcPr>
            <w:tcW w:w="1322" w:type="pct"/>
            <w:vMerge w:val="restart"/>
            <w:shd w:val="clear" w:color="auto" w:fill="BFBFBF"/>
            <w:vAlign w:val="center"/>
          </w:tcPr>
          <w:p w14:paraId="139CBCE6" w14:textId="77777777"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45" w:type="pct"/>
            <w:vMerge w:val="restart"/>
            <w:shd w:val="clear" w:color="auto" w:fill="BFBFBF"/>
            <w:vAlign w:val="center"/>
          </w:tcPr>
          <w:p w14:paraId="7F078650" w14:textId="77777777"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916" w:type="pct"/>
            <w:vMerge w:val="restart"/>
            <w:shd w:val="clear" w:color="auto" w:fill="BFBFBF"/>
            <w:vAlign w:val="center"/>
          </w:tcPr>
          <w:p w14:paraId="5EB8A532" w14:textId="77777777"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0B57C9" w:rsidRPr="008454EE" w14:paraId="472B5B98" w14:textId="77777777" w:rsidTr="0026429A">
        <w:trPr>
          <w:cantSplit/>
          <w:trHeight w:val="337"/>
        </w:trPr>
        <w:tc>
          <w:tcPr>
            <w:tcW w:w="1717" w:type="pct"/>
            <w:vMerge/>
            <w:shd w:val="clear" w:color="auto" w:fill="BFBFBF"/>
          </w:tcPr>
          <w:p w14:paraId="42BE77DD"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322" w:type="pct"/>
            <w:vMerge/>
            <w:shd w:val="clear" w:color="auto" w:fill="BFBFBF"/>
          </w:tcPr>
          <w:p w14:paraId="20092770"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vMerge/>
            <w:shd w:val="clear" w:color="auto" w:fill="BFBFBF"/>
          </w:tcPr>
          <w:p w14:paraId="1A3AB879"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vMerge/>
            <w:shd w:val="clear" w:color="auto" w:fill="BFBFBF"/>
          </w:tcPr>
          <w:p w14:paraId="59C3CA0E"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14:paraId="1966B124" w14:textId="77777777" w:rsidTr="0026429A">
        <w:tc>
          <w:tcPr>
            <w:tcW w:w="1717" w:type="pct"/>
          </w:tcPr>
          <w:p w14:paraId="6565AE42" w14:textId="77777777" w:rsidR="000B57C9" w:rsidRPr="008454EE" w:rsidRDefault="000B57C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08DB043B" w14:textId="77777777" w:rsidR="000B57C9" w:rsidRPr="008454EE" w:rsidRDefault="00C26F4C"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r w:rsidR="000B57C9" w:rsidRPr="008454EE">
              <w:rPr>
                <w:rFonts w:asciiTheme="minorHAnsi" w:eastAsia="Times New Roman" w:hAnsiTheme="minorHAnsi" w:cs="Calibri"/>
                <w:sz w:val="22"/>
                <w:szCs w:val="22"/>
                <w:lang w:eastAsia="fr-FR"/>
              </w:rPr>
              <w:t xml:space="preserve"> </w:t>
            </w:r>
          </w:p>
        </w:tc>
        <w:tc>
          <w:tcPr>
            <w:tcW w:w="1322" w:type="pct"/>
          </w:tcPr>
          <w:p w14:paraId="553DEE46"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14:paraId="43EADF07"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14:paraId="247AE317"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14:paraId="762C3CCB" w14:textId="77777777" w:rsidTr="0026429A">
        <w:tc>
          <w:tcPr>
            <w:tcW w:w="1717" w:type="pct"/>
          </w:tcPr>
          <w:p w14:paraId="13A66602" w14:textId="77777777" w:rsidR="000B57C9" w:rsidRPr="008454EE" w:rsidRDefault="000B57C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71A4097B" w14:textId="77777777" w:rsidR="000B57C9" w:rsidRPr="008454EE" w:rsidRDefault="000B57C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C26F4C" w:rsidRPr="008454EE">
              <w:rPr>
                <w:rFonts w:asciiTheme="minorHAnsi" w:eastAsia="Times New Roman" w:hAnsiTheme="minorHAnsi" w:cs="Calibri"/>
                <w:sz w:val="22"/>
                <w:szCs w:val="22"/>
                <w:lang w:eastAsia="fr-FR"/>
              </w:rPr>
              <w:t>2</w:t>
            </w:r>
          </w:p>
        </w:tc>
        <w:tc>
          <w:tcPr>
            <w:tcW w:w="1322" w:type="pct"/>
          </w:tcPr>
          <w:p w14:paraId="3D0C9AB6"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14:paraId="279808AB"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14:paraId="0E9145B7"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14:paraId="40027893" w14:textId="77777777" w:rsidTr="0026429A">
        <w:tc>
          <w:tcPr>
            <w:tcW w:w="1717" w:type="pct"/>
          </w:tcPr>
          <w:p w14:paraId="1A25243F" w14:textId="77777777" w:rsidR="000B57C9" w:rsidRPr="008454EE" w:rsidRDefault="00407108"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14:paraId="1DEC38F7" w14:textId="77777777" w:rsidR="000B57C9" w:rsidRPr="008454EE" w:rsidRDefault="000B57C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BE2A9A" w:rsidRPr="008454EE">
              <w:rPr>
                <w:rFonts w:asciiTheme="minorHAnsi" w:eastAsia="Times New Roman" w:hAnsiTheme="minorHAnsi" w:cs="Calibri"/>
                <w:sz w:val="22"/>
                <w:szCs w:val="22"/>
                <w:lang w:eastAsia="fr-FR"/>
              </w:rPr>
              <w:t>Serviciu</w:t>
            </w:r>
          </w:p>
        </w:tc>
        <w:tc>
          <w:tcPr>
            <w:tcW w:w="1322" w:type="pct"/>
          </w:tcPr>
          <w:p w14:paraId="0A52186D"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14:paraId="0A7FC606"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14:paraId="62DC7F09"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bl>
    <w:p w14:paraId="39D8865B" w14:textId="77777777" w:rsidR="00FB4F99" w:rsidRPr="008454EE" w:rsidRDefault="00FB4F99" w:rsidP="00647C2F">
      <w:pPr>
        <w:jc w:val="both"/>
        <w:rPr>
          <w:rFonts w:asciiTheme="minorHAnsi" w:eastAsia="Times New Roman" w:hAnsiTheme="minorHAnsi" w:cs="Calibri"/>
          <w:sz w:val="22"/>
          <w:szCs w:val="22"/>
        </w:rPr>
      </w:pPr>
    </w:p>
    <w:p w14:paraId="42A71A90"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14:paraId="1FB2E76C" w14:textId="77777777" w:rsidR="00FB4F99" w:rsidRPr="008454EE" w:rsidRDefault="00FB4F99" w:rsidP="00647C2F">
      <w:pPr>
        <w:jc w:val="both"/>
        <w:rPr>
          <w:rFonts w:asciiTheme="minorHAnsi" w:eastAsia="Times New Roman" w:hAnsiTheme="minorHAnsi" w:cs="Calibri"/>
          <w:sz w:val="22"/>
          <w:szCs w:val="22"/>
        </w:rPr>
      </w:pPr>
    </w:p>
    <w:p w14:paraId="2D64DD4C"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8D6EEB"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 xml:space="preserve">implicat in verificarea prezentului dosar cerere de plata nu </w:t>
      </w:r>
      <w:r w:rsidR="008D6EEB" w:rsidRPr="008454EE">
        <w:rPr>
          <w:rFonts w:asciiTheme="minorHAnsi" w:eastAsia="Times New Roman" w:hAnsiTheme="minorHAnsi" w:cs="Calibri"/>
          <w:sz w:val="22"/>
          <w:szCs w:val="22"/>
        </w:rPr>
        <w:t xml:space="preserve">a </w:t>
      </w:r>
      <w:r w:rsidRPr="008454EE">
        <w:rPr>
          <w:rFonts w:asciiTheme="minorHAnsi" w:eastAsia="Times New Roman" w:hAnsiTheme="minorHAnsi" w:cs="Calibri"/>
          <w:sz w:val="22"/>
          <w:szCs w:val="22"/>
        </w:rPr>
        <w:t>participat in verificarea documentelor aferente cererilor de finantare.</w:t>
      </w:r>
    </w:p>
    <w:p w14:paraId="118A75E4" w14:textId="77777777" w:rsidR="000B57C9" w:rsidRPr="008454EE" w:rsidRDefault="000B57C9" w:rsidP="00647C2F">
      <w:pPr>
        <w:jc w:val="both"/>
        <w:rPr>
          <w:rFonts w:asciiTheme="minorHAnsi" w:eastAsia="Times New Roman" w:hAnsiTheme="minorHAnsi" w:cs="Calibri"/>
          <w:sz w:val="22"/>
          <w:szCs w:val="22"/>
        </w:rPr>
      </w:pPr>
    </w:p>
    <w:p w14:paraId="07D97809"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00BE2A9A" w:rsidRPr="008454EE">
        <w:rPr>
          <w:rFonts w:asciiTheme="minorHAnsi" w:eastAsia="Times New Roman" w:hAnsiTheme="minorHAnsi" w:cs="Calibri"/>
          <w:b/>
          <w:sz w:val="22"/>
          <w:szCs w:val="22"/>
        </w:rPr>
        <w:t xml:space="preserve"> </w:t>
      </w:r>
      <w:r w:rsidRPr="008454EE">
        <w:rPr>
          <w:rFonts w:asciiTheme="minorHAnsi" w:eastAsia="Times New Roman" w:hAnsiTheme="minorHAnsi" w:cs="Calibri"/>
          <w:sz w:val="22"/>
          <w:szCs w:val="22"/>
        </w:rPr>
        <w:t>(nume si prenume)..........................</w:t>
      </w:r>
    </w:p>
    <w:p w14:paraId="3CDE9A55"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2D37709" w14:textId="77777777" w:rsidR="000B57C9" w:rsidRPr="008454EE" w:rsidRDefault="000B57C9" w:rsidP="00647C2F">
      <w:pPr>
        <w:jc w:val="both"/>
        <w:rPr>
          <w:rFonts w:asciiTheme="minorHAnsi" w:hAnsiTheme="minorHAnsi" w:cs="Calibri"/>
          <w:b/>
          <w:sz w:val="22"/>
          <w:szCs w:val="22"/>
        </w:rPr>
      </w:pPr>
    </w:p>
    <w:p w14:paraId="458A6B09" w14:textId="77777777" w:rsidR="00BE2A9A" w:rsidRPr="008454EE" w:rsidRDefault="00BE2A9A"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w:t>
      </w:r>
      <w:r w:rsidR="00B30725" w:rsidRPr="008454EE">
        <w:rPr>
          <w:rFonts w:asciiTheme="minorHAnsi" w:hAnsiTheme="minorHAnsi" w:cs="Calibri"/>
          <w:b/>
          <w:i/>
          <w:sz w:val="22"/>
          <w:szCs w:val="22"/>
        </w:rPr>
        <w:t xml:space="preserve">de investiții </w:t>
      </w:r>
      <w:r w:rsidRPr="008454EE">
        <w:rPr>
          <w:rFonts w:asciiTheme="minorHAnsi" w:hAnsiTheme="minorHAnsi" w:cs="Calibri"/>
          <w:b/>
          <w:i/>
          <w:sz w:val="22"/>
          <w:szCs w:val="22"/>
        </w:rPr>
        <w:t>în manualele de formulare specifice</w:t>
      </w:r>
    </w:p>
    <w:p w14:paraId="6A391F25" w14:textId="77777777" w:rsidR="00213174" w:rsidRPr="008454EE" w:rsidRDefault="000B57C9"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00213174" w:rsidRPr="008454EE">
        <w:rPr>
          <w:rFonts w:asciiTheme="minorHAnsi" w:hAnsiTheme="minorHAnsi" w:cs="Calibri"/>
          <w:b/>
          <w:i/>
          <w:sz w:val="22"/>
          <w:szCs w:val="22"/>
        </w:rPr>
        <w:t xml:space="preserve">Se va </w:t>
      </w:r>
      <w:r w:rsidR="00697FBD" w:rsidRPr="008454EE">
        <w:rPr>
          <w:rFonts w:asciiTheme="minorHAnsi" w:hAnsiTheme="minorHAnsi" w:cs="Calibri"/>
          <w:b/>
          <w:i/>
          <w:sz w:val="22"/>
          <w:szCs w:val="22"/>
        </w:rPr>
        <w:t xml:space="preserve">aplica </w:t>
      </w:r>
      <w:r w:rsidR="00213174" w:rsidRPr="008454EE">
        <w:rPr>
          <w:rFonts w:asciiTheme="minorHAnsi" w:hAnsiTheme="minorHAnsi" w:cs="Calibri"/>
          <w:b/>
          <w:i/>
          <w:sz w:val="22"/>
          <w:szCs w:val="22"/>
        </w:rPr>
        <w:t xml:space="preserve">metodologia </w:t>
      </w:r>
      <w:r w:rsidR="0040237A" w:rsidRPr="008454EE">
        <w:rPr>
          <w:rFonts w:asciiTheme="minorHAnsi" w:hAnsiTheme="minorHAnsi" w:cs="Calibri"/>
          <w:b/>
          <w:i/>
          <w:sz w:val="22"/>
          <w:szCs w:val="22"/>
        </w:rPr>
        <w:t>specifică</w:t>
      </w:r>
      <w:r w:rsidR="00213174" w:rsidRPr="008454EE">
        <w:rPr>
          <w:rFonts w:asciiTheme="minorHAnsi" w:hAnsiTheme="minorHAnsi" w:cs="Calibri"/>
          <w:b/>
          <w:i/>
          <w:sz w:val="22"/>
          <w:szCs w:val="22"/>
        </w:rPr>
        <w:t xml:space="preserve"> măsurii/ </w:t>
      </w:r>
      <w:r w:rsidR="005329A4" w:rsidRPr="008454EE">
        <w:rPr>
          <w:rFonts w:asciiTheme="minorHAnsi" w:hAnsiTheme="minorHAnsi" w:cs="Calibri"/>
          <w:b/>
          <w:i/>
          <w:sz w:val="22"/>
          <w:szCs w:val="22"/>
        </w:rPr>
        <w:t>submăsurii</w:t>
      </w:r>
      <w:r w:rsidR="00213174" w:rsidRPr="008454EE">
        <w:rPr>
          <w:rFonts w:asciiTheme="minorHAnsi" w:hAnsiTheme="minorHAnsi" w:cs="Calibri"/>
          <w:b/>
          <w:i/>
          <w:sz w:val="22"/>
          <w:szCs w:val="22"/>
        </w:rPr>
        <w:t xml:space="preserve"> respective</w:t>
      </w:r>
      <w:r w:rsidR="00FF1AAE" w:rsidRPr="008454EE">
        <w:rPr>
          <w:rFonts w:asciiTheme="minorHAnsi" w:hAnsiTheme="minorHAnsi" w:cs="Calibri"/>
          <w:b/>
          <w:i/>
          <w:sz w:val="22"/>
          <w:szCs w:val="22"/>
        </w:rPr>
        <w:t>.</w:t>
      </w:r>
    </w:p>
    <w:p w14:paraId="2C6CB758" w14:textId="77777777" w:rsidR="00FF1AAE" w:rsidRPr="008454EE" w:rsidRDefault="00FF1AAE" w:rsidP="00647C2F">
      <w:pPr>
        <w:jc w:val="both"/>
        <w:rPr>
          <w:rFonts w:asciiTheme="minorHAnsi" w:hAnsiTheme="minorHAnsi" w:cs="Calibri"/>
          <w:b/>
          <w:sz w:val="22"/>
          <w:szCs w:val="22"/>
        </w:rPr>
      </w:pPr>
    </w:p>
    <w:p w14:paraId="61C269D5" w14:textId="77777777" w:rsidR="0070099C" w:rsidRPr="008454EE" w:rsidRDefault="0070099C" w:rsidP="00647C2F">
      <w:pPr>
        <w:jc w:val="both"/>
        <w:rPr>
          <w:rFonts w:asciiTheme="minorHAnsi" w:hAnsiTheme="minorHAnsi" w:cs="Calibri"/>
          <w:sz w:val="22"/>
          <w:szCs w:val="22"/>
        </w:rPr>
      </w:pPr>
    </w:p>
    <w:p w14:paraId="7A62F96D" w14:textId="77777777" w:rsidR="00917869" w:rsidRPr="008454EE" w:rsidRDefault="00917869" w:rsidP="00647C2F">
      <w:pPr>
        <w:jc w:val="both"/>
        <w:rPr>
          <w:rFonts w:asciiTheme="minorHAnsi" w:hAnsiTheme="minorHAnsi" w:cs="Calibri"/>
          <w:sz w:val="22"/>
          <w:szCs w:val="22"/>
        </w:rPr>
      </w:pPr>
    </w:p>
    <w:p w14:paraId="4207BDC3" w14:textId="77777777" w:rsidR="00917869" w:rsidRPr="008454EE" w:rsidRDefault="00072C8C" w:rsidP="00647C2F">
      <w:pPr>
        <w:jc w:val="both"/>
        <w:rPr>
          <w:rFonts w:asciiTheme="minorHAnsi" w:hAnsiTheme="minorHAnsi" w:cs="Calibri"/>
          <w:sz w:val="22"/>
          <w:szCs w:val="22"/>
        </w:rPr>
      </w:pPr>
      <w:r w:rsidRPr="008454EE">
        <w:rPr>
          <w:rFonts w:asciiTheme="minorHAnsi" w:hAnsiTheme="minorHAnsi" w:cs="Calibri"/>
          <w:b/>
          <w:sz w:val="22"/>
          <w:szCs w:val="22"/>
        </w:rPr>
        <w:br w:type="page"/>
      </w:r>
      <w:r w:rsidR="00917869" w:rsidRPr="008454EE">
        <w:rPr>
          <w:rFonts w:asciiTheme="minorHAnsi" w:hAnsiTheme="minorHAnsi" w:cs="Calibri"/>
          <w:b/>
          <w:sz w:val="22"/>
          <w:szCs w:val="22"/>
        </w:rPr>
        <w:t xml:space="preserve">Formularul AP 1.5 </w:t>
      </w:r>
      <w:r w:rsidR="001D4365" w:rsidRPr="008454EE">
        <w:rPr>
          <w:rFonts w:asciiTheme="minorHAnsi" w:hAnsiTheme="minorHAnsi" w:cs="Calibri"/>
          <w:b/>
          <w:sz w:val="22"/>
          <w:szCs w:val="22"/>
        </w:rPr>
        <w:t xml:space="preserve">- specific </w:t>
      </w:r>
      <w:r w:rsidR="00C7489F" w:rsidRPr="008454EE">
        <w:rPr>
          <w:rFonts w:asciiTheme="minorHAnsi" w:hAnsiTheme="minorHAnsi" w:cs="Calibri"/>
          <w:b/>
          <w:sz w:val="22"/>
          <w:szCs w:val="22"/>
        </w:rPr>
        <w:t>SM</w:t>
      </w:r>
      <w:r w:rsidR="001D4365" w:rsidRPr="008454EE">
        <w:rPr>
          <w:rFonts w:asciiTheme="minorHAnsi" w:hAnsiTheme="minorHAnsi" w:cs="Calibri"/>
          <w:b/>
          <w:sz w:val="22"/>
          <w:szCs w:val="22"/>
        </w:rPr>
        <w:t xml:space="preserve"> 6.1, 6.2, 6.3, </w:t>
      </w:r>
      <w:r w:rsidR="00C7489F" w:rsidRPr="008454EE">
        <w:rPr>
          <w:rFonts w:asciiTheme="minorHAnsi" w:hAnsiTheme="minorHAnsi" w:cs="Calibri"/>
          <w:b/>
          <w:sz w:val="22"/>
          <w:szCs w:val="22"/>
        </w:rPr>
        <w:t xml:space="preserve">6.5, </w:t>
      </w:r>
      <w:r w:rsidR="001D4365" w:rsidRPr="008454EE">
        <w:rPr>
          <w:rFonts w:asciiTheme="minorHAnsi" w:hAnsiTheme="minorHAnsi" w:cs="Calibri"/>
          <w:b/>
          <w:sz w:val="22"/>
          <w:szCs w:val="22"/>
        </w:rPr>
        <w:t>19.2-sprijin forfetar</w:t>
      </w:r>
    </w:p>
    <w:p w14:paraId="3E07C2B9" w14:textId="77777777" w:rsidR="001D4365" w:rsidRPr="008454EE" w:rsidRDefault="001D4365" w:rsidP="00647C2F">
      <w:pPr>
        <w:jc w:val="center"/>
        <w:rPr>
          <w:rFonts w:asciiTheme="minorHAnsi" w:hAnsiTheme="minorHAnsi" w:cs="Calibri"/>
          <w:b/>
          <w:sz w:val="22"/>
          <w:szCs w:val="22"/>
        </w:rPr>
      </w:pPr>
    </w:p>
    <w:p w14:paraId="4AC607BA" w14:textId="77777777" w:rsidR="00917869" w:rsidRPr="008454EE" w:rsidRDefault="00917869"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14:paraId="2A234037" w14:textId="77777777" w:rsidR="00917869" w:rsidRPr="008454EE" w:rsidRDefault="00917869" w:rsidP="00647C2F">
      <w:pPr>
        <w:jc w:val="center"/>
        <w:rPr>
          <w:rFonts w:asciiTheme="minorHAnsi" w:hAnsiTheme="minorHAnsi" w:cs="Calibri"/>
          <w:b/>
          <w:sz w:val="22"/>
          <w:szCs w:val="22"/>
        </w:rPr>
      </w:pPr>
    </w:p>
    <w:p w14:paraId="25634910"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6CF69E70"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4C290E4C"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5E164AC1" w14:textId="77777777" w:rsidR="007A5360" w:rsidRPr="008454EE" w:rsidRDefault="007A5360" w:rsidP="00647C2F">
      <w:pPr>
        <w:rPr>
          <w:rFonts w:asciiTheme="minorHAnsi" w:hAnsiTheme="minorHAnsi" w:cs="Calibri"/>
          <w:sz w:val="22"/>
          <w:szCs w:val="22"/>
        </w:rPr>
      </w:pPr>
    </w:p>
    <w:p w14:paraId="183EC374" w14:textId="77777777" w:rsidR="007A5360" w:rsidRPr="008454EE" w:rsidRDefault="007A5360"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Sectiunea A: Verificarea documentelor atasate la Dosarul Cererii de Plata</w:t>
      </w:r>
    </w:p>
    <w:p w14:paraId="3ADCFDDA" w14:textId="77777777" w:rsidR="007A5360" w:rsidRPr="008454EE" w:rsidRDefault="007A5360"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7A5360" w:rsidRPr="008454EE" w14:paraId="56701E92" w14:textId="77777777" w:rsidTr="00A56D01">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4B035D53"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B201DC8"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A235952"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39268C8F"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6EB27D6"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56640712"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14:paraId="48F12FB2" w14:textId="77777777" w:rsidTr="00A56D01">
        <w:trPr>
          <w:trHeight w:val="277"/>
        </w:trPr>
        <w:tc>
          <w:tcPr>
            <w:tcW w:w="468" w:type="pct"/>
            <w:tcBorders>
              <w:top w:val="single" w:sz="4" w:space="0" w:color="auto"/>
              <w:left w:val="single" w:sz="4" w:space="0" w:color="auto"/>
              <w:right w:val="single" w:sz="4" w:space="0" w:color="auto"/>
            </w:tcBorders>
            <w:vAlign w:val="center"/>
          </w:tcPr>
          <w:p w14:paraId="2651A97F" w14:textId="77777777" w:rsidR="007A5360" w:rsidRPr="008454EE" w:rsidRDefault="007A5360" w:rsidP="00926BB8">
            <w:pPr>
              <w:pStyle w:val="xl61"/>
              <w:keepNext/>
              <w:numPr>
                <w:ilvl w:val="0"/>
                <w:numId w:val="89"/>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25E03A8A" w14:textId="77777777" w:rsidR="007A5360" w:rsidRPr="008454EE" w:rsidRDefault="007A5360"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26328BF6" w14:textId="77777777" w:rsidR="007A5360" w:rsidRPr="008454EE" w:rsidRDefault="007A5360"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7C302F4F"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5F93ECD2"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7A5360" w:rsidRPr="008454EE" w14:paraId="2E4D7EAB" w14:textId="77777777" w:rsidTr="00A56D01">
        <w:trPr>
          <w:trHeight w:val="230"/>
        </w:trPr>
        <w:tc>
          <w:tcPr>
            <w:tcW w:w="468" w:type="pct"/>
            <w:tcBorders>
              <w:top w:val="single" w:sz="4" w:space="0" w:color="auto"/>
              <w:left w:val="single" w:sz="4" w:space="0" w:color="auto"/>
              <w:right w:val="single" w:sz="4" w:space="0" w:color="auto"/>
            </w:tcBorders>
            <w:vAlign w:val="center"/>
          </w:tcPr>
          <w:p w14:paraId="67BF9FB8" w14:textId="77777777" w:rsidR="007A5360" w:rsidRPr="008454EE" w:rsidRDefault="007A5360" w:rsidP="00926BB8">
            <w:pPr>
              <w:pStyle w:val="xl61"/>
              <w:keepNext/>
              <w:numPr>
                <w:ilvl w:val="0"/>
                <w:numId w:val="89"/>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3D5F50CD" w14:textId="77777777" w:rsidR="007A5360" w:rsidRPr="008454EE" w:rsidRDefault="007A5360"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CABA516" w14:textId="77777777" w:rsidR="007A5360" w:rsidRPr="008454EE" w:rsidRDefault="007A5360"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2FE903F3"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19495BA5"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7A5360" w:rsidRPr="008454EE" w14:paraId="7DCCF387"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6E0122A9" w14:textId="77777777" w:rsidR="007A5360" w:rsidRPr="008454EE" w:rsidRDefault="007A5360"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3C9BA49B"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3A06A7D9"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2C620BFF"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4872F926"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3AA7823F" w14:textId="77777777" w:rsidR="007A5360" w:rsidRPr="008454EE" w:rsidRDefault="007A5360" w:rsidP="00647C2F">
      <w:pPr>
        <w:rPr>
          <w:rFonts w:asciiTheme="minorHAnsi" w:hAnsiTheme="minorHAnsi" w:cs="Calibri"/>
          <w:sz w:val="22"/>
          <w:szCs w:val="22"/>
        </w:rPr>
      </w:pPr>
    </w:p>
    <w:p w14:paraId="473C7CA2"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76863335"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156768B9"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B294D69"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A8B8492"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15699D33"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0FC05DEF" w14:textId="77777777" w:rsidR="007A5360" w:rsidRPr="008454EE" w:rsidRDefault="007A5360" w:rsidP="00647C2F">
      <w:pPr>
        <w:jc w:val="both"/>
        <w:rPr>
          <w:rFonts w:asciiTheme="minorHAnsi" w:hAnsiTheme="minorHAnsi" w:cs="Calibri"/>
          <w:b/>
          <w:sz w:val="22"/>
          <w:szCs w:val="22"/>
        </w:rPr>
      </w:pPr>
    </w:p>
    <w:p w14:paraId="61E05A56"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D85D8A" w:rsidRPr="008454EE">
        <w:rPr>
          <w:rFonts w:asciiTheme="minorHAnsi" w:hAnsiTheme="minorHAnsi" w:cs="Calibri"/>
          <w:b/>
          <w:sz w:val="22"/>
          <w:szCs w:val="22"/>
        </w:rPr>
        <w:t>B1</w:t>
      </w:r>
      <w:r w:rsidRPr="008454EE">
        <w:rPr>
          <w:rFonts w:asciiTheme="minorHAnsi" w:hAnsiTheme="minorHAnsi" w:cs="Calibri"/>
          <w:b/>
          <w:sz w:val="22"/>
          <w:szCs w:val="22"/>
        </w:rPr>
        <w:t>. Verificarea din punct de vedere documentar a DCP</w:t>
      </w:r>
    </w:p>
    <w:p w14:paraId="76F67E24" w14:textId="77777777" w:rsidR="007A5360" w:rsidRPr="008454EE" w:rsidRDefault="007A5360"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7A5360" w:rsidRPr="008454EE" w14:paraId="47A3CD94" w14:textId="77777777" w:rsidTr="00A56D01">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6952104E"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0C486977"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5102A7A3"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DE5F4E6"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29F10FD8"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FF9A7B7"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14:paraId="40D82F94" w14:textId="77777777" w:rsidTr="00A56D01">
        <w:trPr>
          <w:trHeight w:val="277"/>
        </w:trPr>
        <w:tc>
          <w:tcPr>
            <w:tcW w:w="468" w:type="pct"/>
            <w:tcBorders>
              <w:top w:val="single" w:sz="4" w:space="0" w:color="auto"/>
              <w:left w:val="single" w:sz="4" w:space="0" w:color="auto"/>
              <w:right w:val="single" w:sz="4" w:space="0" w:color="auto"/>
            </w:tcBorders>
          </w:tcPr>
          <w:p w14:paraId="72128626" w14:textId="77777777" w:rsidR="007A5360" w:rsidRPr="008454EE" w:rsidRDefault="007A5360" w:rsidP="00926BB8">
            <w:pPr>
              <w:pStyle w:val="xl61"/>
              <w:keepNext/>
              <w:numPr>
                <w:ilvl w:val="0"/>
                <w:numId w:val="35"/>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4BB14269"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A4D917B" w14:textId="77777777" w:rsidR="007A5360" w:rsidRPr="008454EE" w:rsidRDefault="007A5360"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3CD305A2"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68BEB8D"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7A5360" w:rsidRPr="008454EE" w14:paraId="397B3C3B" w14:textId="77777777" w:rsidTr="00A56D01">
        <w:trPr>
          <w:trHeight w:val="230"/>
        </w:trPr>
        <w:tc>
          <w:tcPr>
            <w:tcW w:w="468" w:type="pct"/>
            <w:tcBorders>
              <w:top w:val="single" w:sz="4" w:space="0" w:color="auto"/>
              <w:left w:val="single" w:sz="4" w:space="0" w:color="auto"/>
              <w:right w:val="single" w:sz="4" w:space="0" w:color="auto"/>
            </w:tcBorders>
          </w:tcPr>
          <w:p w14:paraId="40A612D0" w14:textId="77777777" w:rsidR="007A5360" w:rsidRPr="008454EE" w:rsidRDefault="007A5360" w:rsidP="00926BB8">
            <w:pPr>
              <w:pStyle w:val="xl61"/>
              <w:keepNext/>
              <w:numPr>
                <w:ilvl w:val="0"/>
                <w:numId w:val="35"/>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3E2C8B6E"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DEDDAF2" w14:textId="77777777" w:rsidR="007A5360" w:rsidRPr="008454EE" w:rsidRDefault="007A5360"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38F5438A"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42CE5DE"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7A5360" w:rsidRPr="008454EE" w14:paraId="518F73C2"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47C28152" w14:textId="77777777" w:rsidR="007A5360" w:rsidRPr="008454EE" w:rsidRDefault="007A5360"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0BE7F11F"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C19ECEE"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69A348EA"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8312CC6"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bl>
    <w:p w14:paraId="0758AC6D"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p>
    <w:p w14:paraId="6FDB87FE"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53FD1688"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2F56319B" w14:textId="77777777" w:rsidR="007A5360" w:rsidRPr="008454EE" w:rsidRDefault="007A5360" w:rsidP="00647C2F">
      <w:pPr>
        <w:jc w:val="both"/>
        <w:rPr>
          <w:rFonts w:asciiTheme="minorHAnsi" w:hAnsiTheme="minorHAnsi" w:cs="Calibri"/>
          <w:b/>
          <w:sz w:val="22"/>
          <w:szCs w:val="22"/>
        </w:rPr>
      </w:pPr>
    </w:p>
    <w:p w14:paraId="18B9C4C1" w14:textId="77777777" w:rsidR="007A5360" w:rsidRPr="008454EE" w:rsidRDefault="007A5360" w:rsidP="00647C2F">
      <w:pPr>
        <w:pStyle w:val="Heading2"/>
        <w:tabs>
          <w:tab w:val="num" w:pos="0"/>
        </w:tabs>
        <w:ind w:left="0" w:firstLine="0"/>
        <w:rPr>
          <w:rFonts w:asciiTheme="minorHAnsi" w:hAnsiTheme="minorHAnsi" w:cs="Calibri"/>
          <w:i/>
          <w:sz w:val="22"/>
          <w:szCs w:val="22"/>
          <w:lang w:val="ro-RO"/>
        </w:rPr>
      </w:pPr>
      <w:r w:rsidRPr="008454EE">
        <w:rPr>
          <w:rFonts w:asciiTheme="minorHAnsi" w:hAnsiTheme="minorHAnsi" w:cs="Calibri"/>
          <w:sz w:val="22"/>
          <w:szCs w:val="22"/>
        </w:rPr>
        <w:t>Sec</w:t>
      </w:r>
      <w:r w:rsidRPr="008454EE">
        <w:rPr>
          <w:rFonts w:asciiTheme="minorHAnsi" w:hAnsiTheme="minorHAnsi" w:cs="Calibri"/>
          <w:sz w:val="22"/>
          <w:szCs w:val="22"/>
          <w:lang w:val="ro-RO"/>
        </w:rPr>
        <w:t>ț</w:t>
      </w:r>
      <w:r w:rsidRPr="008454EE">
        <w:rPr>
          <w:rFonts w:asciiTheme="minorHAnsi" w:hAnsiTheme="minorHAnsi" w:cs="Calibri"/>
          <w:sz w:val="22"/>
          <w:szCs w:val="22"/>
        </w:rPr>
        <w:t xml:space="preserve">iunea </w:t>
      </w:r>
      <w:r w:rsidR="00D85D8A" w:rsidRPr="008454EE">
        <w:rPr>
          <w:rFonts w:asciiTheme="minorHAnsi" w:hAnsiTheme="minorHAnsi" w:cs="Calibri"/>
          <w:sz w:val="22"/>
          <w:szCs w:val="22"/>
          <w:lang w:val="ro-RO"/>
        </w:rPr>
        <w:t>B2</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 xml:space="preserve">la locul investiției a DCP - </w:t>
      </w:r>
      <w:r w:rsidRPr="008454EE">
        <w:rPr>
          <w:rFonts w:asciiTheme="minorHAnsi" w:hAnsiTheme="minorHAnsi" w:cs="Calibri"/>
          <w:i/>
          <w:sz w:val="22"/>
          <w:szCs w:val="22"/>
          <w:lang w:val="ro-RO"/>
        </w:rPr>
        <w:t>dacă este cazul*</w:t>
      </w:r>
    </w:p>
    <w:p w14:paraId="29BDD17E" w14:textId="77777777" w:rsidR="007A5360" w:rsidRPr="008454EE" w:rsidRDefault="007A5360" w:rsidP="00647C2F">
      <w:pPr>
        <w:rPr>
          <w:rFonts w:asciiTheme="minorHAnsi" w:hAnsiTheme="minorHAnsi"/>
          <w:sz w:val="22"/>
          <w:szCs w:val="22"/>
          <w:lang w:eastAsia="fr-FR"/>
        </w:rPr>
      </w:pPr>
    </w:p>
    <w:tbl>
      <w:tblPr>
        <w:tblpPr w:leftFromText="180" w:rightFromText="180"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5250"/>
        <w:gridCol w:w="863"/>
        <w:gridCol w:w="690"/>
        <w:gridCol w:w="949"/>
      </w:tblGrid>
      <w:tr w:rsidR="007A5360" w:rsidRPr="008454EE" w14:paraId="64A90BBF" w14:textId="77777777" w:rsidTr="00A56D01">
        <w:trPr>
          <w:cantSplit/>
        </w:trPr>
        <w:tc>
          <w:tcPr>
            <w:tcW w:w="473" w:type="pct"/>
            <w:tcBorders>
              <w:top w:val="single" w:sz="4" w:space="0" w:color="auto"/>
              <w:left w:val="single" w:sz="4" w:space="0" w:color="auto"/>
              <w:bottom w:val="single" w:sz="4" w:space="0" w:color="auto"/>
              <w:right w:val="single" w:sz="4" w:space="0" w:color="auto"/>
            </w:tcBorders>
            <w:shd w:val="clear" w:color="auto" w:fill="BFBFBF"/>
          </w:tcPr>
          <w:p w14:paraId="721A9D25"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Nr.</w:t>
            </w:r>
          </w:p>
          <w:p w14:paraId="020B947F" w14:textId="77777777" w:rsidR="007A5360" w:rsidRPr="008454EE" w:rsidRDefault="007A5360"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Crt.</w:t>
            </w:r>
          </w:p>
        </w:tc>
        <w:tc>
          <w:tcPr>
            <w:tcW w:w="3066" w:type="pct"/>
            <w:tcBorders>
              <w:top w:val="single" w:sz="4" w:space="0" w:color="auto"/>
              <w:left w:val="single" w:sz="4" w:space="0" w:color="auto"/>
              <w:bottom w:val="single" w:sz="4" w:space="0" w:color="auto"/>
              <w:right w:val="single" w:sz="4" w:space="0" w:color="auto"/>
            </w:tcBorders>
            <w:shd w:val="clear" w:color="auto" w:fill="BFBFBF"/>
          </w:tcPr>
          <w:p w14:paraId="114C8FF3" w14:textId="77777777" w:rsidR="007A5360" w:rsidRPr="008454EE" w:rsidRDefault="007A5360"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Obiectul verificării</w:t>
            </w:r>
          </w:p>
        </w:tc>
        <w:tc>
          <w:tcPr>
            <w:tcW w:w="504" w:type="pct"/>
            <w:tcBorders>
              <w:top w:val="single" w:sz="4" w:space="0" w:color="auto"/>
              <w:left w:val="single" w:sz="4" w:space="0" w:color="auto"/>
              <w:bottom w:val="single" w:sz="4" w:space="0" w:color="auto"/>
              <w:right w:val="single" w:sz="4" w:space="0" w:color="auto"/>
            </w:tcBorders>
            <w:shd w:val="clear" w:color="auto" w:fill="BFBFBF"/>
          </w:tcPr>
          <w:p w14:paraId="413B1F84"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Da</w:t>
            </w:r>
          </w:p>
        </w:tc>
        <w:tc>
          <w:tcPr>
            <w:tcW w:w="403" w:type="pct"/>
            <w:tcBorders>
              <w:top w:val="single" w:sz="4" w:space="0" w:color="auto"/>
              <w:left w:val="single" w:sz="4" w:space="0" w:color="auto"/>
              <w:bottom w:val="single" w:sz="4" w:space="0" w:color="auto"/>
              <w:right w:val="single" w:sz="4" w:space="0" w:color="auto"/>
            </w:tcBorders>
            <w:shd w:val="clear" w:color="auto" w:fill="BFBFBF"/>
          </w:tcPr>
          <w:p w14:paraId="1434EB50"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Nu</w:t>
            </w:r>
          </w:p>
        </w:tc>
        <w:tc>
          <w:tcPr>
            <w:tcW w:w="554" w:type="pct"/>
            <w:tcBorders>
              <w:top w:val="single" w:sz="4" w:space="0" w:color="auto"/>
              <w:left w:val="single" w:sz="4" w:space="0" w:color="auto"/>
              <w:bottom w:val="single" w:sz="4" w:space="0" w:color="auto"/>
              <w:right w:val="single" w:sz="4" w:space="0" w:color="auto"/>
            </w:tcBorders>
            <w:shd w:val="clear" w:color="auto" w:fill="BFBFBF"/>
          </w:tcPr>
          <w:p w14:paraId="4D34262B"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14:paraId="2B7F0881" w14:textId="77777777" w:rsidTr="00A56D01">
        <w:trPr>
          <w:cantSplit/>
        </w:trPr>
        <w:tc>
          <w:tcPr>
            <w:tcW w:w="473" w:type="pct"/>
            <w:tcBorders>
              <w:top w:val="single" w:sz="4" w:space="0" w:color="auto"/>
              <w:left w:val="single" w:sz="4" w:space="0" w:color="auto"/>
              <w:bottom w:val="single" w:sz="4" w:space="0" w:color="auto"/>
              <w:right w:val="single" w:sz="4" w:space="0" w:color="auto"/>
            </w:tcBorders>
          </w:tcPr>
          <w:p w14:paraId="44348D35" w14:textId="77777777" w:rsidR="007A5360" w:rsidRPr="008454EE" w:rsidRDefault="007A5360"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66" w:type="pct"/>
            <w:tcBorders>
              <w:top w:val="single" w:sz="4" w:space="0" w:color="auto"/>
              <w:left w:val="single" w:sz="4" w:space="0" w:color="auto"/>
              <w:bottom w:val="single" w:sz="4" w:space="0" w:color="auto"/>
              <w:right w:val="single" w:sz="4" w:space="0" w:color="auto"/>
            </w:tcBorders>
          </w:tcPr>
          <w:p w14:paraId="2F19F688"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CCCCCC"/>
          </w:tcPr>
          <w:p w14:paraId="121395CD" w14:textId="77777777"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CCCCCC"/>
          </w:tcPr>
          <w:p w14:paraId="14669D83" w14:textId="77777777"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14:paraId="3FB55B5E" w14:textId="77777777" w:rsidR="007A5360" w:rsidRPr="008454EE" w:rsidRDefault="007A5360" w:rsidP="00647C2F">
            <w:pPr>
              <w:keepNext/>
              <w:jc w:val="both"/>
              <w:outlineLvl w:val="2"/>
              <w:rPr>
                <w:rFonts w:asciiTheme="minorHAnsi" w:hAnsiTheme="minorHAnsi" w:cs="Calibri"/>
                <w:sz w:val="22"/>
                <w:szCs w:val="22"/>
              </w:rPr>
            </w:pPr>
          </w:p>
        </w:tc>
      </w:tr>
      <w:tr w:rsidR="007A5360" w:rsidRPr="008454EE" w14:paraId="3F23D292" w14:textId="77777777" w:rsidTr="00A56D01">
        <w:trPr>
          <w:cantSplit/>
        </w:trPr>
        <w:tc>
          <w:tcPr>
            <w:tcW w:w="473" w:type="pct"/>
            <w:tcBorders>
              <w:top w:val="single" w:sz="4" w:space="0" w:color="auto"/>
              <w:left w:val="single" w:sz="4" w:space="0" w:color="auto"/>
              <w:bottom w:val="single" w:sz="4" w:space="0" w:color="auto"/>
              <w:right w:val="single" w:sz="4" w:space="0" w:color="auto"/>
            </w:tcBorders>
          </w:tcPr>
          <w:p w14:paraId="43761128" w14:textId="77777777" w:rsidR="007A5360" w:rsidRPr="008454EE" w:rsidRDefault="007A5360"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66" w:type="pct"/>
            <w:tcBorders>
              <w:top w:val="single" w:sz="4" w:space="0" w:color="auto"/>
              <w:left w:val="single" w:sz="4" w:space="0" w:color="auto"/>
              <w:bottom w:val="single" w:sz="4" w:space="0" w:color="auto"/>
              <w:right w:val="single" w:sz="4" w:space="0" w:color="auto"/>
            </w:tcBorders>
          </w:tcPr>
          <w:p w14:paraId="237D12A2"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1040A84C" w14:textId="77777777"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1B851E1D" w14:textId="77777777"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14:paraId="5CE10258" w14:textId="77777777" w:rsidR="007A5360" w:rsidRPr="008454EE" w:rsidRDefault="007A5360" w:rsidP="00647C2F">
            <w:pPr>
              <w:keepNext/>
              <w:jc w:val="both"/>
              <w:outlineLvl w:val="2"/>
              <w:rPr>
                <w:rFonts w:asciiTheme="minorHAnsi" w:hAnsiTheme="minorHAnsi" w:cs="Calibri"/>
                <w:sz w:val="22"/>
                <w:szCs w:val="22"/>
              </w:rPr>
            </w:pPr>
          </w:p>
        </w:tc>
      </w:tr>
      <w:tr w:rsidR="007A5360" w:rsidRPr="008454EE" w14:paraId="4AEC35F7" w14:textId="77777777" w:rsidTr="00A56D01">
        <w:trPr>
          <w:cantSplit/>
        </w:trPr>
        <w:tc>
          <w:tcPr>
            <w:tcW w:w="473" w:type="pct"/>
            <w:tcBorders>
              <w:top w:val="single" w:sz="4" w:space="0" w:color="auto"/>
              <w:left w:val="single" w:sz="4" w:space="0" w:color="auto"/>
              <w:bottom w:val="single" w:sz="4" w:space="0" w:color="auto"/>
              <w:right w:val="single" w:sz="4" w:space="0" w:color="auto"/>
            </w:tcBorders>
          </w:tcPr>
          <w:p w14:paraId="5C51F464" w14:textId="77777777" w:rsidR="007A5360" w:rsidRPr="008454EE" w:rsidRDefault="007A5360"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66" w:type="pct"/>
            <w:tcBorders>
              <w:top w:val="single" w:sz="4" w:space="0" w:color="auto"/>
              <w:left w:val="single" w:sz="4" w:space="0" w:color="auto"/>
              <w:bottom w:val="single" w:sz="4" w:space="0" w:color="auto"/>
              <w:right w:val="single" w:sz="4" w:space="0" w:color="auto"/>
            </w:tcBorders>
          </w:tcPr>
          <w:p w14:paraId="4F1999DC" w14:textId="77777777" w:rsidR="007A5360" w:rsidRPr="008454EE" w:rsidRDefault="007A5360"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24307E97" w14:textId="77777777"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73752F62" w14:textId="77777777"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14:paraId="71A7BC35" w14:textId="77777777" w:rsidR="007A5360" w:rsidRPr="008454EE" w:rsidRDefault="007A5360" w:rsidP="00647C2F">
            <w:pPr>
              <w:keepNext/>
              <w:jc w:val="both"/>
              <w:outlineLvl w:val="2"/>
              <w:rPr>
                <w:rFonts w:asciiTheme="minorHAnsi" w:hAnsiTheme="minorHAnsi" w:cs="Calibri"/>
                <w:sz w:val="22"/>
                <w:szCs w:val="22"/>
              </w:rPr>
            </w:pPr>
          </w:p>
        </w:tc>
      </w:tr>
    </w:tbl>
    <w:p w14:paraId="62DF102E"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*Sectiunea se va completa doar pentru tranșele de plată care fac obiectul controlului la locul investiției.</w:t>
      </w:r>
    </w:p>
    <w:p w14:paraId="227CB18B"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**Orice neconformitate constatata in urma verificarii conform Sectiunii B3 se va consemna in Raportul de control pe teren (dacă este cazul)  la punctul III.</w:t>
      </w:r>
      <w:r w:rsidRPr="008454EE">
        <w:rPr>
          <w:rFonts w:asciiTheme="minorHAnsi" w:hAnsiTheme="minorHAnsi" w:cs="Calibri"/>
          <w:sz w:val="22"/>
          <w:szCs w:val="22"/>
        </w:rPr>
        <w:tab/>
      </w:r>
      <w:r w:rsidRPr="008454EE">
        <w:rPr>
          <w:rFonts w:asciiTheme="minorHAnsi" w:hAnsiTheme="minorHAnsi" w:cs="Calibri"/>
          <w:i/>
          <w:sz w:val="22"/>
          <w:szCs w:val="22"/>
        </w:rPr>
        <w:t>Alte constatari</w:t>
      </w:r>
    </w:p>
    <w:p w14:paraId="24B3EC80"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p>
    <w:p w14:paraId="2584BD86"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70677B0B"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CE84C22"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Sectiunea C. Sume eligibile constatate</w:t>
      </w:r>
    </w:p>
    <w:p w14:paraId="06BD8700" w14:textId="77777777" w:rsidR="007A5360" w:rsidRPr="008454EE" w:rsidRDefault="007A5360" w:rsidP="00647C2F">
      <w:pPr>
        <w:jc w:val="both"/>
        <w:rPr>
          <w:rFonts w:asciiTheme="minorHAnsi" w:hAnsiTheme="minorHAnsi" w:cs="Calibri"/>
          <w:b/>
          <w:sz w:val="22"/>
          <w:szCs w:val="22"/>
        </w:rPr>
      </w:pPr>
    </w:p>
    <w:p w14:paraId="2FF0CBE4"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43CAA8D8" w14:textId="77777777" w:rsidR="007A5360" w:rsidRPr="008454EE" w:rsidRDefault="007A5360"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1. Valoarea sumelor eligibile admise ............................ </w:t>
      </w:r>
    </w:p>
    <w:p w14:paraId="50BC3717" w14:textId="77777777" w:rsidR="007A5360" w:rsidRPr="008454EE" w:rsidRDefault="007A5360"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2. Valoarea sumelor respinse ......................................., din care: </w:t>
      </w:r>
    </w:p>
    <w:p w14:paraId="5F9A5847" w14:textId="77777777" w:rsidR="007A5360" w:rsidRPr="008454EE" w:rsidRDefault="007A5360"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vizitei la locul investiției......................................., reprezentand:</w:t>
      </w:r>
    </w:p>
    <w:p w14:paraId="3F397D5A" w14:textId="77777777" w:rsidR="007A5360" w:rsidRPr="008454EE" w:rsidRDefault="007A5360"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1B8AAC35" w14:textId="77777777" w:rsidR="007A5360" w:rsidRPr="008454EE" w:rsidRDefault="007A5360" w:rsidP="00926BB8">
      <w:pPr>
        <w:numPr>
          <w:ilvl w:val="0"/>
          <w:numId w:val="26"/>
        </w:numPr>
        <w:ind w:left="1350" w:hanging="261"/>
        <w:jc w:val="both"/>
        <w:rPr>
          <w:rFonts w:asciiTheme="minorHAnsi" w:hAnsiTheme="minorHAnsi" w:cs="Calibri"/>
          <w:sz w:val="22"/>
          <w:szCs w:val="22"/>
        </w:rPr>
      </w:pPr>
      <w:r w:rsidRPr="008454EE">
        <w:rPr>
          <w:rFonts w:asciiTheme="minorHAnsi" w:hAnsiTheme="minorHAnsi" w:cs="Calibri"/>
          <w:sz w:val="22"/>
          <w:szCs w:val="22"/>
        </w:rPr>
        <w:tab/>
        <w:t>În urma verificării din punct de vedere documentar ......................................., reprezentand:</w:t>
      </w:r>
    </w:p>
    <w:p w14:paraId="31FD1DCF" w14:textId="77777777" w:rsidR="007A5360" w:rsidRPr="008454EE" w:rsidRDefault="007A5360"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566D5CA6" w14:textId="77777777" w:rsidR="00AC4034" w:rsidRPr="008454EE" w:rsidRDefault="00AC4034" w:rsidP="00647C2F">
      <w:pPr>
        <w:jc w:val="both"/>
        <w:rPr>
          <w:rFonts w:asciiTheme="minorHAnsi" w:hAnsiTheme="minorHAnsi" w:cs="Calibri"/>
          <w:sz w:val="22"/>
          <w:szCs w:val="22"/>
        </w:rPr>
      </w:pPr>
      <w:r w:rsidRPr="008454EE">
        <w:rPr>
          <w:rFonts w:asciiTheme="minorHAnsi" w:hAnsiTheme="minorHAnsi" w:cs="Calibri"/>
          <w:sz w:val="22"/>
          <w:szCs w:val="22"/>
        </w:rPr>
        <w:t>* In SPCDR se va introduce in tabelul cu Cheltuieli eligibile constatate/tipuri de cheltuieli, pentru fiecare factura motivul principal al sumei respinse la plată/ al neeligibilității, conform codificării din Formularul S1 – modelul pentru raportare.</w:t>
      </w:r>
    </w:p>
    <w:p w14:paraId="3C882CF6" w14:textId="77777777" w:rsidR="00AC4034" w:rsidRPr="008454EE" w:rsidRDefault="00AC4034" w:rsidP="00647C2F">
      <w:pPr>
        <w:jc w:val="both"/>
        <w:rPr>
          <w:rFonts w:asciiTheme="minorHAnsi" w:hAnsiTheme="minorHAnsi" w:cs="Calibri"/>
          <w:sz w:val="22"/>
          <w:szCs w:val="22"/>
        </w:rPr>
      </w:pPr>
    </w:p>
    <w:p w14:paraId="4F31BF58"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28674FA"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p w14:paraId="3B4264C6"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p w14:paraId="7D20E47B" w14:textId="77777777" w:rsidR="007A5360" w:rsidRPr="008454EE" w:rsidRDefault="007A5360" w:rsidP="00647C2F">
      <w:pPr>
        <w:jc w:val="both"/>
        <w:rPr>
          <w:rFonts w:asciiTheme="minorHAnsi" w:eastAsia="Times New Roman" w:hAnsiTheme="minorHAnsi" w:cs="Calibri"/>
          <w:b/>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7A5360" w:rsidRPr="008454EE" w14:paraId="404A561A" w14:textId="77777777" w:rsidTr="00A56D01">
        <w:trPr>
          <w:cantSplit/>
          <w:trHeight w:val="337"/>
        </w:trPr>
        <w:tc>
          <w:tcPr>
            <w:tcW w:w="1674" w:type="pct"/>
            <w:vMerge w:val="restart"/>
            <w:shd w:val="clear" w:color="auto" w:fill="BFBFBF"/>
          </w:tcPr>
          <w:p w14:paraId="71EA39BE" w14:textId="77777777" w:rsidR="007A5360" w:rsidRPr="008454EE" w:rsidRDefault="007A5360"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41B61FFD" w14:textId="77777777"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02F61165" w14:textId="77777777"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3505F30F" w14:textId="77777777"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7A5360" w:rsidRPr="008454EE" w14:paraId="39CB0C64" w14:textId="77777777" w:rsidTr="00A56D01">
        <w:trPr>
          <w:cantSplit/>
          <w:trHeight w:val="337"/>
        </w:trPr>
        <w:tc>
          <w:tcPr>
            <w:tcW w:w="1674" w:type="pct"/>
            <w:vMerge/>
            <w:shd w:val="clear" w:color="auto" w:fill="BFBFBF"/>
          </w:tcPr>
          <w:p w14:paraId="7ED5F124"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70910024"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05BF4DE8"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171C7541"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14:paraId="10BDD2B6" w14:textId="77777777" w:rsidTr="00A56D01">
        <w:tc>
          <w:tcPr>
            <w:tcW w:w="1674" w:type="pct"/>
          </w:tcPr>
          <w:p w14:paraId="3DA720A2" w14:textId="77777777" w:rsidR="007A5360" w:rsidRPr="008454EE" w:rsidRDefault="007A536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F9BCB8E" w14:textId="77777777"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26DCE539"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03527EFF"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EDEB476"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14:paraId="523CFC9A" w14:textId="77777777" w:rsidTr="00A56D01">
        <w:tc>
          <w:tcPr>
            <w:tcW w:w="1674" w:type="pct"/>
          </w:tcPr>
          <w:p w14:paraId="5D49514E" w14:textId="77777777" w:rsidR="007A5360" w:rsidRPr="008454EE" w:rsidRDefault="007A536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60C0F839" w14:textId="77777777"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2</w:t>
            </w:r>
          </w:p>
        </w:tc>
        <w:tc>
          <w:tcPr>
            <w:tcW w:w="1289" w:type="pct"/>
          </w:tcPr>
          <w:p w14:paraId="65FF8935"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73FA2AE"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7F509A50"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14:paraId="1155844A" w14:textId="77777777" w:rsidTr="00A56D01">
        <w:tc>
          <w:tcPr>
            <w:tcW w:w="1674" w:type="pct"/>
          </w:tcPr>
          <w:p w14:paraId="08B37E6F" w14:textId="77777777" w:rsidR="007A5360" w:rsidRPr="008454EE" w:rsidRDefault="00D85D8A"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14:paraId="69061DAC" w14:textId="77777777"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Sef Serviciu</w:t>
            </w:r>
          </w:p>
        </w:tc>
        <w:tc>
          <w:tcPr>
            <w:tcW w:w="1289" w:type="pct"/>
          </w:tcPr>
          <w:p w14:paraId="2AAD35EA"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51FA1119"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16EC3AD"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bl>
    <w:p w14:paraId="18C0C674" w14:textId="77777777" w:rsidR="007A5360" w:rsidRPr="008454EE" w:rsidRDefault="007A5360" w:rsidP="00647C2F">
      <w:pPr>
        <w:jc w:val="both"/>
        <w:rPr>
          <w:rFonts w:asciiTheme="minorHAnsi" w:eastAsia="Times New Roman" w:hAnsiTheme="minorHAnsi" w:cs="Calibri"/>
          <w:sz w:val="22"/>
          <w:szCs w:val="22"/>
        </w:rPr>
      </w:pPr>
    </w:p>
    <w:p w14:paraId="368A1EA1"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14:paraId="6BC5D772" w14:textId="77777777" w:rsidR="007A5360" w:rsidRPr="008454EE" w:rsidRDefault="007A5360" w:rsidP="00647C2F">
      <w:pPr>
        <w:jc w:val="both"/>
        <w:rPr>
          <w:rFonts w:asciiTheme="minorHAnsi" w:eastAsia="Times New Roman" w:hAnsiTheme="minorHAnsi" w:cs="Calibri"/>
          <w:sz w:val="22"/>
          <w:szCs w:val="22"/>
        </w:rPr>
      </w:pPr>
    </w:p>
    <w:p w14:paraId="1FE7278D"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Confirm ca expert</w:t>
      </w:r>
      <w:r w:rsidR="002E3DAA" w:rsidRPr="008454EE">
        <w:rPr>
          <w:rFonts w:asciiTheme="minorHAnsi" w:eastAsia="Times New Roman" w:hAnsiTheme="minorHAnsi" w:cs="Calibri"/>
          <w:sz w:val="22"/>
          <w:szCs w:val="22"/>
        </w:rPr>
        <w:t xml:space="preserve">ul 1 </w:t>
      </w:r>
      <w:r w:rsidRPr="008454EE">
        <w:rPr>
          <w:rFonts w:asciiTheme="minorHAnsi" w:eastAsia="Times New Roman" w:hAnsiTheme="minorHAnsi" w:cs="Calibri"/>
          <w:sz w:val="22"/>
          <w:szCs w:val="22"/>
        </w:rPr>
        <w:t xml:space="preserve"> implicat in verificarea prezentului dosar cerere de plata nu </w:t>
      </w:r>
      <w:r w:rsidR="002E3DAA" w:rsidRPr="008454EE">
        <w:rPr>
          <w:rFonts w:asciiTheme="minorHAnsi" w:eastAsia="Times New Roman" w:hAnsiTheme="minorHAnsi" w:cs="Calibri"/>
          <w:sz w:val="22"/>
          <w:szCs w:val="22"/>
        </w:rPr>
        <w:t xml:space="preserve">a </w:t>
      </w:r>
      <w:r w:rsidRPr="008454EE">
        <w:rPr>
          <w:rFonts w:asciiTheme="minorHAnsi" w:eastAsia="Times New Roman" w:hAnsiTheme="minorHAnsi" w:cs="Calibri"/>
          <w:sz w:val="22"/>
          <w:szCs w:val="22"/>
        </w:rPr>
        <w:t>participat in verificarea documentelor aferent</w:t>
      </w:r>
      <w:r w:rsidR="000572DA" w:rsidRPr="008454EE">
        <w:rPr>
          <w:rFonts w:asciiTheme="minorHAnsi" w:eastAsia="Times New Roman" w:hAnsiTheme="minorHAnsi" w:cs="Calibri"/>
          <w:sz w:val="22"/>
          <w:szCs w:val="22"/>
        </w:rPr>
        <w:t xml:space="preserve">e cererilor </w:t>
      </w:r>
      <w:r w:rsidRPr="008454EE">
        <w:rPr>
          <w:rFonts w:asciiTheme="minorHAnsi" w:eastAsia="Times New Roman" w:hAnsiTheme="minorHAnsi" w:cs="Calibri"/>
          <w:sz w:val="22"/>
          <w:szCs w:val="22"/>
        </w:rPr>
        <w:t xml:space="preserve"> de finantare.</w:t>
      </w:r>
    </w:p>
    <w:p w14:paraId="01E51EDF" w14:textId="77777777" w:rsidR="007A5360" w:rsidRPr="008454EE" w:rsidRDefault="007A5360" w:rsidP="00647C2F">
      <w:pPr>
        <w:jc w:val="both"/>
        <w:rPr>
          <w:rFonts w:asciiTheme="minorHAnsi" w:eastAsia="Times New Roman" w:hAnsiTheme="minorHAnsi" w:cs="Calibri"/>
          <w:sz w:val="22"/>
          <w:szCs w:val="22"/>
        </w:rPr>
      </w:pPr>
    </w:p>
    <w:p w14:paraId="4DDE11E6"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14:paraId="5B6189EF"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7F57D73" w14:textId="77777777" w:rsidR="007A5360" w:rsidRPr="008454EE" w:rsidRDefault="007A5360" w:rsidP="00647C2F">
      <w:pPr>
        <w:jc w:val="both"/>
        <w:rPr>
          <w:rFonts w:asciiTheme="minorHAnsi" w:hAnsiTheme="minorHAnsi" w:cs="Calibri"/>
          <w:b/>
          <w:sz w:val="22"/>
          <w:szCs w:val="22"/>
        </w:rPr>
      </w:pPr>
    </w:p>
    <w:p w14:paraId="2FDA86A3" w14:textId="77777777" w:rsidR="007A5360" w:rsidRPr="008454EE" w:rsidRDefault="007A5360" w:rsidP="00647C2F">
      <w:pPr>
        <w:jc w:val="both"/>
        <w:rPr>
          <w:rFonts w:asciiTheme="minorHAnsi" w:hAnsiTheme="minorHAnsi" w:cs="Calibri"/>
          <w:b/>
          <w:sz w:val="22"/>
          <w:szCs w:val="22"/>
        </w:rPr>
      </w:pPr>
    </w:p>
    <w:p w14:paraId="6D6BD73B" w14:textId="77777777" w:rsidR="007A5360" w:rsidRPr="008454EE" w:rsidRDefault="007A5360" w:rsidP="00647C2F">
      <w:pPr>
        <w:jc w:val="both"/>
        <w:rPr>
          <w:rFonts w:asciiTheme="minorHAnsi" w:hAnsiTheme="minorHAnsi" w:cs="Calibri"/>
          <w:b/>
          <w:sz w:val="22"/>
          <w:szCs w:val="22"/>
        </w:rPr>
      </w:pPr>
    </w:p>
    <w:p w14:paraId="5D2CDF3A" w14:textId="77777777" w:rsidR="007A5360" w:rsidRPr="008454EE" w:rsidRDefault="007A5360" w:rsidP="00647C2F">
      <w:pPr>
        <w:jc w:val="both"/>
        <w:rPr>
          <w:rFonts w:asciiTheme="minorHAnsi" w:hAnsiTheme="minorHAnsi" w:cs="Calibri"/>
          <w:b/>
          <w:sz w:val="22"/>
          <w:szCs w:val="22"/>
        </w:rPr>
      </w:pPr>
    </w:p>
    <w:p w14:paraId="1D7CAA62" w14:textId="77777777" w:rsidR="007A5360" w:rsidRPr="008454EE" w:rsidRDefault="007A5360"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submăsuri </w:t>
      </w:r>
      <w:r w:rsidR="00B30725" w:rsidRPr="008454EE">
        <w:rPr>
          <w:rFonts w:asciiTheme="minorHAnsi" w:hAnsiTheme="minorHAnsi" w:cs="Calibri"/>
          <w:b/>
          <w:i/>
          <w:sz w:val="22"/>
          <w:szCs w:val="22"/>
        </w:rPr>
        <w:t>de sprijin</w:t>
      </w:r>
      <w:r w:rsidR="00C7489F" w:rsidRPr="008454EE">
        <w:rPr>
          <w:rFonts w:asciiTheme="minorHAnsi" w:hAnsiTheme="minorHAnsi" w:cs="Calibri"/>
          <w:b/>
          <w:i/>
          <w:sz w:val="22"/>
          <w:szCs w:val="22"/>
        </w:rPr>
        <w:t xml:space="preserve"> forfetar</w:t>
      </w:r>
      <w:r w:rsidR="00B30725" w:rsidRPr="008454EE">
        <w:rPr>
          <w:rFonts w:asciiTheme="minorHAnsi" w:hAnsiTheme="minorHAnsi" w:cs="Calibri"/>
          <w:b/>
          <w:i/>
          <w:sz w:val="22"/>
          <w:szCs w:val="22"/>
        </w:rPr>
        <w:t xml:space="preserve"> </w:t>
      </w:r>
      <w:r w:rsidRPr="008454EE">
        <w:rPr>
          <w:rFonts w:asciiTheme="minorHAnsi" w:hAnsiTheme="minorHAnsi" w:cs="Calibri"/>
          <w:b/>
          <w:i/>
          <w:sz w:val="22"/>
          <w:szCs w:val="22"/>
        </w:rPr>
        <w:t>în manualele de formulare specifice</w:t>
      </w:r>
    </w:p>
    <w:p w14:paraId="52A1442C"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0FC12C45" w14:textId="77777777" w:rsidR="007A5360" w:rsidRPr="008454EE" w:rsidRDefault="007A5360" w:rsidP="00647C2F">
      <w:pPr>
        <w:jc w:val="both"/>
        <w:rPr>
          <w:rFonts w:asciiTheme="minorHAnsi" w:hAnsiTheme="minorHAnsi" w:cs="Calibri"/>
          <w:sz w:val="22"/>
          <w:szCs w:val="22"/>
        </w:rPr>
      </w:pPr>
    </w:p>
    <w:p w14:paraId="00CC1635" w14:textId="77777777" w:rsidR="004B56A9" w:rsidRPr="008454EE" w:rsidRDefault="004B56A9" w:rsidP="00647C2F">
      <w:pPr>
        <w:jc w:val="both"/>
        <w:rPr>
          <w:rFonts w:asciiTheme="minorHAnsi" w:hAnsiTheme="minorHAnsi" w:cs="Calibri"/>
          <w:sz w:val="22"/>
          <w:szCs w:val="22"/>
        </w:rPr>
      </w:pPr>
    </w:p>
    <w:p w14:paraId="307C9924" w14:textId="77777777" w:rsidR="002C3DB2" w:rsidRPr="008454EE" w:rsidRDefault="002C3DB2" w:rsidP="00647C2F">
      <w:pPr>
        <w:jc w:val="center"/>
        <w:rPr>
          <w:rFonts w:asciiTheme="minorHAnsi" w:hAnsiTheme="minorHAnsi" w:cs="Calibri"/>
          <w:sz w:val="22"/>
          <w:szCs w:val="22"/>
        </w:rPr>
      </w:pPr>
      <w:r w:rsidRPr="008454EE">
        <w:rPr>
          <w:rFonts w:asciiTheme="minorHAnsi" w:hAnsiTheme="minorHAnsi" w:cs="Calibri"/>
          <w:b/>
          <w:sz w:val="22"/>
          <w:szCs w:val="22"/>
        </w:rPr>
        <w:t xml:space="preserve">Formularul AP 1.5 </w:t>
      </w:r>
      <w:r w:rsidR="001D4365" w:rsidRPr="008454EE">
        <w:rPr>
          <w:rFonts w:asciiTheme="minorHAnsi" w:hAnsiTheme="minorHAnsi" w:cs="Calibri"/>
          <w:b/>
          <w:sz w:val="22"/>
          <w:szCs w:val="22"/>
        </w:rPr>
        <w:t xml:space="preserve">- specific </w:t>
      </w:r>
      <w:r w:rsidR="00C7489F" w:rsidRPr="008454EE">
        <w:rPr>
          <w:rFonts w:asciiTheme="minorHAnsi" w:hAnsiTheme="minorHAnsi" w:cs="Calibri"/>
          <w:b/>
          <w:sz w:val="22"/>
          <w:szCs w:val="22"/>
        </w:rPr>
        <w:t>SM</w:t>
      </w:r>
      <w:r w:rsidR="001D4365" w:rsidRPr="008454EE">
        <w:rPr>
          <w:rFonts w:asciiTheme="minorHAnsi" w:hAnsiTheme="minorHAnsi" w:cs="Calibri"/>
          <w:b/>
          <w:sz w:val="22"/>
          <w:szCs w:val="22"/>
        </w:rPr>
        <w:t xml:space="preserve"> 1.1</w:t>
      </w:r>
      <w:r w:rsidR="005902B8" w:rsidRPr="008454EE">
        <w:rPr>
          <w:rFonts w:asciiTheme="minorHAnsi" w:hAnsiTheme="minorHAnsi" w:cs="Calibri"/>
          <w:lang w:val="pt-BR"/>
        </w:rPr>
        <w:t xml:space="preserve"> </w:t>
      </w:r>
      <w:r w:rsidR="005902B8" w:rsidRPr="008454EE">
        <w:rPr>
          <w:rFonts w:asciiTheme="minorHAnsi" w:hAnsiTheme="minorHAnsi" w:cs="Calibri"/>
          <w:sz w:val="22"/>
          <w:szCs w:val="22"/>
        </w:rPr>
        <w:t>(</w:t>
      </w:r>
      <w:r w:rsidR="005902B8" w:rsidRPr="008454EE">
        <w:rPr>
          <w:rFonts w:asciiTheme="minorHAnsi" w:hAnsiTheme="minorHAnsi" w:cs="Calibri"/>
          <w:b/>
          <w:sz w:val="22"/>
          <w:szCs w:val="22"/>
        </w:rPr>
        <w:t>inclusiv pentru utilizarea costurilor standard)</w:t>
      </w:r>
      <w:r w:rsidR="001D4365" w:rsidRPr="008454EE">
        <w:rPr>
          <w:rFonts w:asciiTheme="minorHAnsi" w:hAnsiTheme="minorHAnsi" w:cs="Calibri"/>
          <w:b/>
          <w:sz w:val="22"/>
          <w:szCs w:val="22"/>
        </w:rPr>
        <w:t>, 1.2, 19.2 – servicii, 19.3</w:t>
      </w:r>
      <w:r w:rsidR="00FF0A9F" w:rsidRPr="008454EE">
        <w:rPr>
          <w:rFonts w:asciiTheme="minorHAnsi" w:hAnsiTheme="minorHAnsi" w:cs="Calibri"/>
          <w:b/>
          <w:sz w:val="22"/>
          <w:szCs w:val="22"/>
        </w:rPr>
        <w:t>A și 19.3B componenta servicii</w:t>
      </w:r>
      <w:r w:rsidR="001D4365" w:rsidRPr="008454EE">
        <w:rPr>
          <w:rFonts w:asciiTheme="minorHAnsi" w:hAnsiTheme="minorHAnsi" w:cs="Calibri"/>
          <w:b/>
          <w:sz w:val="22"/>
          <w:szCs w:val="22"/>
        </w:rPr>
        <w:t>, 19.4</w:t>
      </w:r>
    </w:p>
    <w:p w14:paraId="370BC229" w14:textId="77777777" w:rsidR="001D4365" w:rsidRPr="008454EE" w:rsidRDefault="001D4365" w:rsidP="00647C2F">
      <w:pPr>
        <w:jc w:val="center"/>
        <w:rPr>
          <w:rFonts w:asciiTheme="minorHAnsi" w:hAnsiTheme="minorHAnsi" w:cs="Calibri"/>
          <w:b/>
          <w:sz w:val="22"/>
          <w:szCs w:val="22"/>
        </w:rPr>
      </w:pPr>
    </w:p>
    <w:p w14:paraId="59247A32" w14:textId="77777777" w:rsidR="002C3DB2" w:rsidRPr="008454EE" w:rsidRDefault="002C3DB2"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14:paraId="6770A37B" w14:textId="77777777" w:rsidR="002C3DB2" w:rsidRPr="008454EE" w:rsidRDefault="002C3DB2" w:rsidP="00647C2F">
      <w:pPr>
        <w:jc w:val="both"/>
        <w:rPr>
          <w:rFonts w:asciiTheme="minorHAnsi" w:hAnsiTheme="minorHAnsi" w:cs="Calibri"/>
          <w:sz w:val="22"/>
          <w:szCs w:val="22"/>
        </w:rPr>
      </w:pPr>
    </w:p>
    <w:p w14:paraId="673CA549" w14:textId="77777777"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1C9DC82C" w14:textId="77777777"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6C1513FA" w14:textId="77777777"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7FAC4F68" w14:textId="77777777" w:rsidR="002C3DB2" w:rsidRPr="008454EE" w:rsidRDefault="002C3DB2" w:rsidP="00647C2F">
      <w:pPr>
        <w:rPr>
          <w:rFonts w:asciiTheme="minorHAnsi" w:hAnsiTheme="minorHAnsi" w:cs="Calibri"/>
          <w:sz w:val="22"/>
          <w:szCs w:val="22"/>
        </w:rPr>
      </w:pPr>
    </w:p>
    <w:p w14:paraId="106F5713" w14:textId="77777777" w:rsidR="002C3DB2" w:rsidRPr="008454EE" w:rsidRDefault="002C3DB2"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Sectiunea A: Verificarea documentelor atasate la Dosarul Cererii de Plata</w:t>
      </w:r>
    </w:p>
    <w:p w14:paraId="1A6C24FC" w14:textId="77777777" w:rsidR="002C3DB2" w:rsidRPr="008454EE" w:rsidRDefault="002C3DB2"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2C3DB2" w:rsidRPr="008454EE" w14:paraId="2AC723B7" w14:textId="77777777" w:rsidTr="0073792B">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41D38A0C"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6B63D888"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076C201"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16FD9016"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88D48E1"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F318BA5"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2C3DB2" w:rsidRPr="008454EE" w14:paraId="2B2643AB" w14:textId="77777777" w:rsidTr="0073792B">
        <w:trPr>
          <w:trHeight w:val="277"/>
        </w:trPr>
        <w:tc>
          <w:tcPr>
            <w:tcW w:w="468" w:type="pct"/>
            <w:tcBorders>
              <w:top w:val="single" w:sz="4" w:space="0" w:color="auto"/>
              <w:left w:val="single" w:sz="4" w:space="0" w:color="auto"/>
              <w:right w:val="single" w:sz="4" w:space="0" w:color="auto"/>
            </w:tcBorders>
            <w:vAlign w:val="center"/>
          </w:tcPr>
          <w:p w14:paraId="34B1F72D" w14:textId="77777777" w:rsidR="002C3DB2" w:rsidRPr="008454EE" w:rsidRDefault="002C3DB2" w:rsidP="00926BB8">
            <w:pPr>
              <w:pStyle w:val="xl61"/>
              <w:keepNext/>
              <w:numPr>
                <w:ilvl w:val="0"/>
                <w:numId w:val="45"/>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2A644F11" w14:textId="77777777" w:rsidR="002C3DB2" w:rsidRPr="008454EE" w:rsidRDefault="002C3DB2"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653A1138" w14:textId="77777777" w:rsidR="002C3DB2" w:rsidRPr="008454EE" w:rsidRDefault="002C3DB2"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7FB38D92"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264B2063"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2C3DB2" w:rsidRPr="008454EE" w14:paraId="419EAA49" w14:textId="77777777" w:rsidTr="0073792B">
        <w:trPr>
          <w:trHeight w:val="230"/>
        </w:trPr>
        <w:tc>
          <w:tcPr>
            <w:tcW w:w="468" w:type="pct"/>
            <w:tcBorders>
              <w:top w:val="single" w:sz="4" w:space="0" w:color="auto"/>
              <w:left w:val="single" w:sz="4" w:space="0" w:color="auto"/>
              <w:right w:val="single" w:sz="4" w:space="0" w:color="auto"/>
            </w:tcBorders>
            <w:vAlign w:val="center"/>
          </w:tcPr>
          <w:p w14:paraId="75FEB875" w14:textId="77777777" w:rsidR="002C3DB2" w:rsidRPr="008454EE" w:rsidRDefault="002C3DB2" w:rsidP="00926BB8">
            <w:pPr>
              <w:pStyle w:val="xl61"/>
              <w:keepNext/>
              <w:numPr>
                <w:ilvl w:val="0"/>
                <w:numId w:val="45"/>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47F74954" w14:textId="77777777" w:rsidR="002C3DB2" w:rsidRPr="008454EE" w:rsidRDefault="002C3DB2"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4C4F9D9" w14:textId="77777777" w:rsidR="002C3DB2" w:rsidRPr="008454EE" w:rsidRDefault="002C3DB2"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43B1EDF9"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1C0331EA"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2C3DB2" w:rsidRPr="008454EE" w14:paraId="620DBA3D"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7EF788E9" w14:textId="77777777" w:rsidR="002C3DB2" w:rsidRPr="008454EE" w:rsidRDefault="002C3DB2"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794C3D0A"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CCEA622"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1EC87026"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0A8316C8"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43AEB038" w14:textId="77777777" w:rsidR="00F47367" w:rsidRPr="008454EE" w:rsidRDefault="00F47367" w:rsidP="00647C2F">
      <w:pPr>
        <w:rPr>
          <w:rFonts w:asciiTheme="minorHAnsi" w:hAnsiTheme="minorHAnsi" w:cs="Calibri"/>
          <w:sz w:val="22"/>
          <w:szCs w:val="22"/>
        </w:rPr>
      </w:pPr>
    </w:p>
    <w:p w14:paraId="1FAB2A10"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47979DD"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344C2CA"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FF19F5E"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37BA6C6"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9B9DAAA"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5A067257" w14:textId="77777777" w:rsidR="002C3DB2" w:rsidRPr="008454EE" w:rsidRDefault="002C3DB2" w:rsidP="00647C2F">
      <w:pPr>
        <w:jc w:val="both"/>
        <w:rPr>
          <w:rFonts w:asciiTheme="minorHAnsi" w:hAnsiTheme="minorHAnsi" w:cs="Calibri"/>
          <w:b/>
          <w:sz w:val="22"/>
          <w:szCs w:val="22"/>
        </w:rPr>
      </w:pPr>
    </w:p>
    <w:p w14:paraId="445D517E" w14:textId="77777777" w:rsidR="005E6145" w:rsidRPr="008454EE" w:rsidRDefault="005E6145" w:rsidP="00647C2F">
      <w:pPr>
        <w:jc w:val="both"/>
        <w:rPr>
          <w:rFonts w:asciiTheme="minorHAnsi" w:hAnsiTheme="minorHAnsi" w:cs="Calibri"/>
          <w:b/>
          <w:sz w:val="22"/>
          <w:szCs w:val="22"/>
        </w:rPr>
      </w:pPr>
      <w:r w:rsidRPr="008454EE">
        <w:rPr>
          <w:rFonts w:asciiTheme="minorHAnsi" w:hAnsiTheme="minorHAnsi" w:cs="Calibri"/>
          <w:b/>
          <w:sz w:val="22"/>
          <w:szCs w:val="22"/>
        </w:rPr>
        <w:t>Sectiunea B. Verificarea din punct de vedere documentar</w:t>
      </w:r>
      <w:r w:rsidR="00DB222D" w:rsidRPr="008454EE">
        <w:rPr>
          <w:rFonts w:asciiTheme="minorHAnsi" w:hAnsiTheme="minorHAnsi" w:cs="Calibri"/>
          <w:b/>
          <w:sz w:val="22"/>
          <w:szCs w:val="22"/>
        </w:rPr>
        <w:t xml:space="preserve"> </w:t>
      </w:r>
      <w:r w:rsidRPr="008454EE">
        <w:rPr>
          <w:rFonts w:asciiTheme="minorHAnsi" w:hAnsiTheme="minorHAnsi" w:cs="Calibri"/>
          <w:b/>
          <w:sz w:val="22"/>
          <w:szCs w:val="22"/>
        </w:rPr>
        <w:t>a DCP</w:t>
      </w:r>
    </w:p>
    <w:p w14:paraId="4B0C191A" w14:textId="77777777" w:rsidR="005E6145" w:rsidRPr="008454EE" w:rsidRDefault="005E6145"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5E6145" w:rsidRPr="008454EE" w14:paraId="75DDDC4B" w14:textId="77777777" w:rsidTr="0073792B">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2A2BDB7B"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6F8FB9C6"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7D6D4B1"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7AA7C92"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279A0AA"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F15795D"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159CFD50" w14:textId="77777777" w:rsidTr="0073792B">
        <w:trPr>
          <w:trHeight w:val="277"/>
        </w:trPr>
        <w:tc>
          <w:tcPr>
            <w:tcW w:w="468" w:type="pct"/>
            <w:tcBorders>
              <w:top w:val="single" w:sz="4" w:space="0" w:color="auto"/>
              <w:left w:val="single" w:sz="4" w:space="0" w:color="auto"/>
              <w:right w:val="single" w:sz="4" w:space="0" w:color="auto"/>
            </w:tcBorders>
          </w:tcPr>
          <w:p w14:paraId="5B591EA8" w14:textId="77777777" w:rsidR="005E6145" w:rsidRPr="008454EE" w:rsidRDefault="005E6145" w:rsidP="00926BB8">
            <w:pPr>
              <w:pStyle w:val="xl61"/>
              <w:keepNext/>
              <w:numPr>
                <w:ilvl w:val="0"/>
                <w:numId w:val="4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04FA0527"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6A44EC9" w14:textId="77777777" w:rsidR="005E6145" w:rsidRPr="008454EE" w:rsidRDefault="005E6145"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686F2F89"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C7F95A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4D61C54A" w14:textId="77777777" w:rsidTr="0073792B">
        <w:trPr>
          <w:trHeight w:val="230"/>
        </w:trPr>
        <w:tc>
          <w:tcPr>
            <w:tcW w:w="468" w:type="pct"/>
            <w:tcBorders>
              <w:top w:val="single" w:sz="4" w:space="0" w:color="auto"/>
              <w:left w:val="single" w:sz="4" w:space="0" w:color="auto"/>
              <w:right w:val="single" w:sz="4" w:space="0" w:color="auto"/>
            </w:tcBorders>
          </w:tcPr>
          <w:p w14:paraId="42AEB124" w14:textId="77777777" w:rsidR="005E6145" w:rsidRPr="008454EE" w:rsidRDefault="005E6145" w:rsidP="00926BB8">
            <w:pPr>
              <w:pStyle w:val="xl61"/>
              <w:keepNext/>
              <w:numPr>
                <w:ilvl w:val="0"/>
                <w:numId w:val="4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42CE8C11"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8E047CA" w14:textId="77777777" w:rsidR="005E6145" w:rsidRPr="008454EE" w:rsidRDefault="005E6145"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1F2EBB2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ECF2F9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0DA64506"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ADA9760"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6EEE2280"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0AE868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26BD6F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E22871C"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836359D"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EB2A75C" w14:textId="77777777" w:rsidR="005E6145" w:rsidRPr="008454EE" w:rsidRDefault="005E6145"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hAnsiTheme="minorHAnsi" w:cs="Calibri"/>
                <w:b/>
                <w:i/>
                <w:sz w:val="22"/>
                <w:szCs w:val="22"/>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6CB4664"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F585F98"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C5807F6"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681A0427"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2B3D2A7" w14:textId="77777777" w:rsidR="005E6145" w:rsidRPr="008454EE" w:rsidRDefault="005E6145" w:rsidP="00926BB8">
            <w:pPr>
              <w:pStyle w:val="xl61"/>
              <w:keepNext/>
              <w:numPr>
                <w:ilvl w:val="0"/>
                <w:numId w:val="4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7A52C01"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6960C4F"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5632CC1"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8B8E444"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607E840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491E4B52" w14:textId="77777777" w:rsidR="005E6145" w:rsidRPr="008454EE" w:rsidRDefault="005E6145" w:rsidP="00926BB8">
            <w:pPr>
              <w:pStyle w:val="xl61"/>
              <w:keepNext/>
              <w:numPr>
                <w:ilvl w:val="0"/>
                <w:numId w:val="4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2A3C6BFF"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07DBFE"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78F8E9E"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95F1A3D"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61D0617C"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09AFF24"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053AEDAF"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0BD11BD"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05E5E39"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F516D07"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575D0F7A"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238B7E1"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24F2E072"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1499479D" w14:textId="77777777"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5E6145" w:rsidRPr="008454EE" w14:paraId="4C0026FF"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8279310" w14:textId="77777777" w:rsidR="005E6145" w:rsidRPr="008454EE" w:rsidRDefault="005E6145" w:rsidP="00647C2F">
            <w:pPr>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documentelor de plata*- </w:t>
            </w:r>
            <w:r w:rsidRPr="008454EE">
              <w:rPr>
                <w:rFonts w:asciiTheme="minorHAnsi" w:hAnsiTheme="minorHAnsi" w:cs="Calibri"/>
                <w:b/>
                <w:i/>
                <w:sz w:val="22"/>
                <w:szCs w:val="22"/>
              </w:rPr>
              <w:t>(dacă este cazul)</w:t>
            </w:r>
          </w:p>
          <w:p w14:paraId="11419B31" w14:textId="77777777"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1CEB5A21" w14:textId="77777777"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nr .... din data ..........</w:t>
            </w:r>
          </w:p>
          <w:p w14:paraId="0BED67BA" w14:textId="77777777"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documentele de plata)</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DB105D7"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7B39D694"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4E9E4EC"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08B154C9"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CE4E8D1" w14:textId="77777777" w:rsidR="005E6145" w:rsidRPr="008454EE" w:rsidRDefault="005E6145" w:rsidP="00926BB8">
            <w:pPr>
              <w:pStyle w:val="xl61"/>
              <w:keepNext/>
              <w:numPr>
                <w:ilvl w:val="0"/>
                <w:numId w:val="4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4C46E25"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EC26192"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2261FF7"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BA51F5E"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E5A9E6C"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160E4B69" w14:textId="77777777" w:rsidR="005E6145" w:rsidRPr="008454EE" w:rsidRDefault="005E6145" w:rsidP="00926BB8">
            <w:pPr>
              <w:pStyle w:val="xl61"/>
              <w:keepNext/>
              <w:numPr>
                <w:ilvl w:val="0"/>
                <w:numId w:val="4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D6FAAF3"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FFE01C4"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E96C612"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93982C6"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2B3F552"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57C93C9"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473E7E48"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37F582A"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7660C1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0EA971C"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5B95AE4"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CD73735"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676DE629"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7E23A11C"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 xml:space="preserve"> Se va intocmi un singur formular pentru toate documentele de plată enumerate.</w:t>
            </w:r>
          </w:p>
          <w:p w14:paraId="37E8B6CB" w14:textId="77777777"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Aceasta sectiune nu se va completa pentru platile efectuate prin Trezorerie.</w:t>
            </w:r>
          </w:p>
        </w:tc>
      </w:tr>
      <w:tr w:rsidR="005E6145" w:rsidRPr="008454EE" w14:paraId="18E33565"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2E0D22A" w14:textId="77777777" w:rsidR="005E6145" w:rsidRPr="008454EE" w:rsidRDefault="005E6145"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hAnsiTheme="minorHAnsi" w:cs="Calibri"/>
                <w:b/>
                <w:i/>
                <w:sz w:val="22"/>
                <w:szCs w:val="22"/>
              </w:rPr>
              <w:t>(dacă este cazul)</w:t>
            </w:r>
          </w:p>
          <w:p w14:paraId="65EB807A"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16ACC5C1"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7D2B3322"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7D559E20"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8A03EB7"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692CD85"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6B4C56A9"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F842181" w14:textId="77777777" w:rsidR="005E6145" w:rsidRPr="008454EE" w:rsidRDefault="0027073B" w:rsidP="00647C2F">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76" w:type="pct"/>
            <w:tcBorders>
              <w:top w:val="single" w:sz="4" w:space="0" w:color="auto"/>
              <w:left w:val="single" w:sz="4" w:space="0" w:color="auto"/>
              <w:bottom w:val="single" w:sz="4" w:space="0" w:color="auto"/>
              <w:right w:val="single" w:sz="4" w:space="0" w:color="auto"/>
            </w:tcBorders>
          </w:tcPr>
          <w:p w14:paraId="6B064C72"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AF918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96F837F"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6147EA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113B6D7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AA58ADA" w14:textId="77777777" w:rsidR="005E6145" w:rsidRPr="008454EE" w:rsidRDefault="0027073B" w:rsidP="00647C2F">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76" w:type="pct"/>
            <w:tcBorders>
              <w:top w:val="single" w:sz="4" w:space="0" w:color="auto"/>
              <w:left w:val="single" w:sz="4" w:space="0" w:color="auto"/>
              <w:bottom w:val="single" w:sz="4" w:space="0" w:color="auto"/>
              <w:right w:val="single" w:sz="4" w:space="0" w:color="auto"/>
            </w:tcBorders>
          </w:tcPr>
          <w:p w14:paraId="6BCCB7F7"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7BA78B7"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7B5D33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575549A"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0DCDEBEB"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2FE24532"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16854B09"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29C50C5"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1D34766"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166BF83"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3B08E720" w14:textId="77777777" w:rsidTr="0073792B">
        <w:trPr>
          <w:trHeight w:val="277"/>
        </w:trPr>
        <w:tc>
          <w:tcPr>
            <w:tcW w:w="5000" w:type="pct"/>
            <w:gridSpan w:val="5"/>
            <w:tcBorders>
              <w:top w:val="single" w:sz="4" w:space="0" w:color="auto"/>
              <w:left w:val="single" w:sz="4" w:space="0" w:color="auto"/>
              <w:right w:val="single" w:sz="4" w:space="0" w:color="auto"/>
            </w:tcBorders>
            <w:vAlign w:val="center"/>
          </w:tcPr>
          <w:p w14:paraId="2FE05C6E"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4D46BB6E"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2D915223" w14:textId="77777777"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5F978B5E" w14:textId="77777777" w:rsidR="005E6145" w:rsidRPr="008454EE" w:rsidRDefault="005E6145" w:rsidP="00647C2F">
      <w:pPr>
        <w:tabs>
          <w:tab w:val="left" w:pos="720"/>
          <w:tab w:val="left" w:pos="1440"/>
          <w:tab w:val="left" w:pos="2865"/>
        </w:tabs>
        <w:jc w:val="both"/>
        <w:rPr>
          <w:rFonts w:asciiTheme="minorHAnsi" w:hAnsiTheme="minorHAnsi" w:cs="Calibri"/>
          <w:sz w:val="22"/>
          <w:szCs w:val="22"/>
        </w:rPr>
      </w:pPr>
    </w:p>
    <w:p w14:paraId="53CA7FB2" w14:textId="77777777" w:rsidR="002C3DB2" w:rsidRPr="008454EE" w:rsidRDefault="002C3DB2" w:rsidP="005129B5">
      <w:pPr>
        <w:jc w:val="both"/>
        <w:rPr>
          <w:rFonts w:asciiTheme="minorHAnsi" w:hAnsiTheme="minorHAnsi" w:cs="Calibri"/>
          <w:b/>
          <w:sz w:val="22"/>
          <w:szCs w:val="22"/>
        </w:rPr>
      </w:pPr>
      <w:r w:rsidRPr="008454EE">
        <w:rPr>
          <w:rFonts w:asciiTheme="minorHAnsi" w:hAnsiTheme="minorHAnsi" w:cs="Calibri"/>
          <w:b/>
          <w:sz w:val="22"/>
          <w:szCs w:val="22"/>
        </w:rPr>
        <w:t xml:space="preserve">Sectiunea C. </w:t>
      </w:r>
      <w:r w:rsidR="0097357A" w:rsidRPr="008454EE">
        <w:rPr>
          <w:rFonts w:asciiTheme="minorHAnsi" w:hAnsiTheme="minorHAnsi" w:cs="Calibri"/>
          <w:b/>
          <w:sz w:val="22"/>
          <w:szCs w:val="22"/>
        </w:rPr>
        <w:t xml:space="preserve">Cheltuieli/ </w:t>
      </w:r>
      <w:r w:rsidRPr="008454EE">
        <w:rPr>
          <w:rFonts w:asciiTheme="minorHAnsi" w:hAnsiTheme="minorHAnsi" w:cs="Calibri"/>
          <w:b/>
          <w:sz w:val="22"/>
          <w:szCs w:val="22"/>
        </w:rPr>
        <w:t>Sume eligibile constatate</w:t>
      </w:r>
    </w:p>
    <w:p w14:paraId="1A91B4BF" w14:textId="77777777" w:rsidR="002C3DB2" w:rsidRPr="008454EE" w:rsidRDefault="002C3DB2" w:rsidP="005129B5">
      <w:pPr>
        <w:jc w:val="both"/>
        <w:rPr>
          <w:rFonts w:asciiTheme="minorHAnsi" w:hAnsiTheme="minorHAnsi" w:cs="Calibri"/>
          <w:b/>
          <w:sz w:val="22"/>
          <w:szCs w:val="22"/>
        </w:rPr>
      </w:pPr>
    </w:p>
    <w:p w14:paraId="62CFB822" w14:textId="77777777"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55D7EBC2" w14:textId="77777777"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 xml:space="preserve">1.Valoarea </w:t>
      </w:r>
      <w:r w:rsidR="0097357A"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eligibile admise ............................ </w:t>
      </w:r>
    </w:p>
    <w:p w14:paraId="577C5189" w14:textId="77777777"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 xml:space="preserve">2.Valoarea </w:t>
      </w:r>
      <w:r w:rsidR="0097357A"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respinse......................................., </w:t>
      </w:r>
    </w:p>
    <w:p w14:paraId="5750C95D" w14:textId="77777777" w:rsidR="00095FCE" w:rsidRPr="008454EE" w:rsidRDefault="002C3DB2" w:rsidP="005129B5">
      <w:pPr>
        <w:jc w:val="both"/>
      </w:pPr>
      <w:r w:rsidRPr="008454EE">
        <w:rPr>
          <w:rFonts w:asciiTheme="minorHAnsi" w:hAnsiTheme="minorHAnsi" w:cs="Calibri"/>
          <w:sz w:val="22"/>
          <w:szCs w:val="22"/>
        </w:rPr>
        <w:t>Observații</w:t>
      </w:r>
    </w:p>
    <w:p w14:paraId="5149D165" w14:textId="77777777" w:rsidR="002C3DB2"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w:t>
      </w:r>
    </w:p>
    <w:p w14:paraId="17F2FD04" w14:textId="77777777" w:rsidR="002C3DB2"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w:t>
      </w:r>
    </w:p>
    <w:p w14:paraId="5FE13674" w14:textId="77777777" w:rsidR="0097357A" w:rsidRPr="008454EE" w:rsidRDefault="0097357A" w:rsidP="005129B5">
      <w:pPr>
        <w:jc w:val="both"/>
        <w:rPr>
          <w:rFonts w:asciiTheme="minorHAnsi" w:eastAsia="Times New Roman" w:hAnsiTheme="minorHAnsi" w:cs="Calibri"/>
          <w:b/>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2C3DB2" w:rsidRPr="008454EE" w14:paraId="15057EB0" w14:textId="77777777" w:rsidTr="0073792B">
        <w:trPr>
          <w:cantSplit/>
          <w:trHeight w:val="337"/>
        </w:trPr>
        <w:tc>
          <w:tcPr>
            <w:tcW w:w="1674" w:type="pct"/>
            <w:vMerge w:val="restart"/>
            <w:shd w:val="clear" w:color="auto" w:fill="BFBFBF"/>
          </w:tcPr>
          <w:p w14:paraId="5DF2DC3A" w14:textId="77777777" w:rsidR="002C3DB2" w:rsidRPr="008454EE" w:rsidRDefault="002C3DB2" w:rsidP="005129B5">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48F77FFA" w14:textId="77777777"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59F56AAB" w14:textId="77777777"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3709FB96" w14:textId="77777777"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2C3DB2" w:rsidRPr="008454EE" w14:paraId="2FEAC293" w14:textId="77777777" w:rsidTr="0073792B">
        <w:trPr>
          <w:cantSplit/>
          <w:trHeight w:val="337"/>
        </w:trPr>
        <w:tc>
          <w:tcPr>
            <w:tcW w:w="1674" w:type="pct"/>
            <w:vMerge/>
            <w:shd w:val="clear" w:color="auto" w:fill="BFBFBF"/>
          </w:tcPr>
          <w:p w14:paraId="0ED9ED93"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597BC664"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7C76C7AF"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73D79136"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14:paraId="0EBC9F08" w14:textId="77777777" w:rsidTr="0073792B">
        <w:tc>
          <w:tcPr>
            <w:tcW w:w="1674" w:type="pct"/>
          </w:tcPr>
          <w:p w14:paraId="5C3741EA" w14:textId="77777777" w:rsidR="002C3DB2" w:rsidRPr="008454EE" w:rsidRDefault="002C3DB2"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EE896E8" w14:textId="77777777"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4BF22782"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23E28F47"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59F6398"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14:paraId="76FDEA5E" w14:textId="77777777" w:rsidTr="0073792B">
        <w:tc>
          <w:tcPr>
            <w:tcW w:w="1674" w:type="pct"/>
          </w:tcPr>
          <w:p w14:paraId="752D9D17" w14:textId="77777777" w:rsidR="002C3DB2" w:rsidRPr="008454EE" w:rsidRDefault="002C3DB2"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71F07B7B" w14:textId="77777777"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2</w:t>
            </w:r>
          </w:p>
        </w:tc>
        <w:tc>
          <w:tcPr>
            <w:tcW w:w="1289" w:type="pct"/>
          </w:tcPr>
          <w:p w14:paraId="31BE0EE7"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634E7913"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5487C0D7"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14:paraId="08E4AF04" w14:textId="77777777" w:rsidTr="0073792B">
        <w:tc>
          <w:tcPr>
            <w:tcW w:w="1674" w:type="pct"/>
          </w:tcPr>
          <w:p w14:paraId="0615186E" w14:textId="77777777" w:rsidR="002C3DB2" w:rsidRPr="008454EE" w:rsidRDefault="00D85D8A"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Avizat</w:t>
            </w:r>
            <w:r w:rsidR="002C3DB2" w:rsidRPr="008454EE">
              <w:rPr>
                <w:rFonts w:asciiTheme="minorHAnsi" w:eastAsia="Times New Roman" w:hAnsiTheme="minorHAnsi" w:cs="Calibri"/>
                <w:b/>
                <w:sz w:val="22"/>
                <w:szCs w:val="22"/>
                <w:lang w:eastAsia="fr-FR"/>
              </w:rPr>
              <w:t xml:space="preserve"> </w:t>
            </w:r>
          </w:p>
          <w:p w14:paraId="7256E63C" w14:textId="77777777"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Sef Serviciu</w:t>
            </w:r>
          </w:p>
        </w:tc>
        <w:tc>
          <w:tcPr>
            <w:tcW w:w="1289" w:type="pct"/>
          </w:tcPr>
          <w:p w14:paraId="0ACB876F"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3D1755B6"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33FFD49"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bl>
    <w:p w14:paraId="481AE998" w14:textId="77777777" w:rsidR="002C3DB2" w:rsidRPr="008454EE" w:rsidRDefault="002C3DB2" w:rsidP="005129B5">
      <w:pPr>
        <w:jc w:val="both"/>
        <w:rPr>
          <w:rFonts w:asciiTheme="minorHAnsi" w:eastAsia="Times New Roman" w:hAnsiTheme="minorHAnsi" w:cs="Calibri"/>
          <w:sz w:val="22"/>
          <w:szCs w:val="22"/>
        </w:rPr>
      </w:pPr>
    </w:p>
    <w:p w14:paraId="4B804E73"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14:paraId="144E70A4"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6A1ADC"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implicat in verificarea prezentului dosar cerere de plata nu a participat in verificarea documentelor aferente cererilor  de finantare.</w:t>
      </w:r>
    </w:p>
    <w:p w14:paraId="2043F568" w14:textId="77777777" w:rsidR="002C3DB2" w:rsidRPr="008454EE" w:rsidRDefault="002C3DB2" w:rsidP="005129B5">
      <w:pPr>
        <w:jc w:val="both"/>
        <w:rPr>
          <w:rFonts w:asciiTheme="minorHAnsi" w:eastAsia="Times New Roman" w:hAnsiTheme="minorHAnsi" w:cs="Calibri"/>
          <w:sz w:val="22"/>
          <w:szCs w:val="22"/>
        </w:rPr>
      </w:pPr>
    </w:p>
    <w:p w14:paraId="6A2A689A"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14:paraId="77FBC345"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107F1A6A" w14:textId="77777777" w:rsidR="002C3DB2" w:rsidRPr="008454EE" w:rsidRDefault="002C3DB2" w:rsidP="005129B5">
      <w:pPr>
        <w:jc w:val="both"/>
        <w:rPr>
          <w:rFonts w:asciiTheme="minorHAnsi" w:hAnsiTheme="minorHAnsi" w:cs="Calibri"/>
          <w:b/>
          <w:sz w:val="22"/>
          <w:szCs w:val="22"/>
        </w:rPr>
      </w:pPr>
    </w:p>
    <w:p w14:paraId="77252128" w14:textId="77777777" w:rsidR="002C3DB2" w:rsidRPr="008454EE" w:rsidRDefault="002C3DB2" w:rsidP="005129B5">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fiecărei măsuri/ submăsuri în manualele de formulare specifice</w:t>
      </w:r>
    </w:p>
    <w:p w14:paraId="6675F4C3" w14:textId="77777777" w:rsidR="002C3DB2" w:rsidRPr="008454EE" w:rsidRDefault="002C3DB2" w:rsidP="005129B5">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563BD925" w14:textId="77777777" w:rsidR="000C1702" w:rsidRPr="008454EE" w:rsidRDefault="000C1702" w:rsidP="00647C2F">
      <w:pPr>
        <w:jc w:val="both"/>
        <w:rPr>
          <w:rFonts w:asciiTheme="minorHAnsi" w:hAnsiTheme="minorHAnsi" w:cs="Calibri"/>
          <w:b/>
          <w:sz w:val="22"/>
          <w:szCs w:val="22"/>
        </w:rPr>
      </w:pPr>
    </w:p>
    <w:p w14:paraId="51064764" w14:textId="77777777" w:rsidR="000C1702" w:rsidRPr="008454EE" w:rsidRDefault="000C1702" w:rsidP="00647C2F">
      <w:pPr>
        <w:jc w:val="both"/>
        <w:rPr>
          <w:rFonts w:asciiTheme="minorHAnsi" w:hAnsiTheme="minorHAnsi" w:cs="Calibri"/>
          <w:b/>
          <w:sz w:val="22"/>
          <w:szCs w:val="22"/>
        </w:rPr>
      </w:pPr>
    </w:p>
    <w:p w14:paraId="78EDB731" w14:textId="77777777" w:rsidR="000C1702" w:rsidRPr="008454EE" w:rsidRDefault="000C1702" w:rsidP="00647C2F">
      <w:pPr>
        <w:jc w:val="both"/>
        <w:rPr>
          <w:rFonts w:asciiTheme="minorHAnsi" w:hAnsiTheme="minorHAnsi" w:cs="Calibri"/>
          <w:b/>
          <w:sz w:val="22"/>
          <w:szCs w:val="22"/>
        </w:rPr>
      </w:pPr>
    </w:p>
    <w:p w14:paraId="5299DA45" w14:textId="77777777" w:rsidR="00AA4BD6" w:rsidRPr="008454EE" w:rsidRDefault="00AA4BD6"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1.5 </w:t>
      </w:r>
      <w:r w:rsidR="0098289E" w:rsidRPr="008454EE">
        <w:rPr>
          <w:rFonts w:asciiTheme="minorHAnsi" w:hAnsiTheme="minorHAnsi" w:cs="Calibri"/>
          <w:b/>
          <w:sz w:val="22"/>
          <w:szCs w:val="22"/>
        </w:rPr>
        <w:t>–</w:t>
      </w:r>
      <w:r w:rsidRPr="008454EE">
        <w:rPr>
          <w:rFonts w:asciiTheme="minorHAnsi" w:hAnsiTheme="minorHAnsi" w:cs="Calibri"/>
          <w:b/>
          <w:sz w:val="22"/>
          <w:szCs w:val="22"/>
        </w:rPr>
        <w:t xml:space="preserve"> </w:t>
      </w:r>
      <w:r w:rsidR="0098289E" w:rsidRPr="008454EE">
        <w:rPr>
          <w:rFonts w:asciiTheme="minorHAnsi" w:hAnsiTheme="minorHAnsi" w:cs="Calibri"/>
          <w:b/>
          <w:sz w:val="22"/>
          <w:szCs w:val="22"/>
        </w:rPr>
        <w:t xml:space="preserve">TVA* - </w:t>
      </w:r>
      <w:r w:rsidRPr="008454EE">
        <w:rPr>
          <w:rFonts w:asciiTheme="minorHAnsi" w:hAnsiTheme="minorHAnsi" w:cs="Calibri"/>
          <w:b/>
          <w:sz w:val="22"/>
          <w:szCs w:val="22"/>
        </w:rPr>
        <w:t>specific SM 1.1</w:t>
      </w:r>
      <w:r w:rsidR="004E1C55" w:rsidRPr="008454EE">
        <w:rPr>
          <w:rFonts w:asciiTheme="minorHAnsi" w:hAnsiTheme="minorHAnsi" w:cs="Calibri"/>
          <w:sz w:val="22"/>
          <w:szCs w:val="22"/>
        </w:rPr>
        <w:t>,</w:t>
      </w:r>
      <w:r w:rsidRPr="008454EE">
        <w:rPr>
          <w:rFonts w:asciiTheme="minorHAnsi" w:hAnsiTheme="minorHAnsi" w:cs="Calibri"/>
          <w:b/>
          <w:sz w:val="22"/>
          <w:szCs w:val="22"/>
        </w:rPr>
        <w:t>1.2, 19.2 – servicii, 19.3, 19.4</w:t>
      </w:r>
    </w:p>
    <w:p w14:paraId="7357727D" w14:textId="77777777" w:rsidR="00AA4BD6" w:rsidRPr="008454EE" w:rsidRDefault="0098289E" w:rsidP="00647C2F">
      <w:pPr>
        <w:jc w:val="both"/>
        <w:rPr>
          <w:rFonts w:asciiTheme="minorHAnsi" w:hAnsiTheme="minorHAnsi" w:cs="Calibri"/>
          <w:i/>
          <w:sz w:val="20"/>
          <w:szCs w:val="20"/>
        </w:rPr>
      </w:pPr>
      <w:r w:rsidRPr="008454EE">
        <w:rPr>
          <w:rFonts w:asciiTheme="minorHAnsi" w:hAnsiTheme="minorHAnsi" w:cs="Calibri"/>
          <w:i/>
          <w:sz w:val="20"/>
          <w:szCs w:val="20"/>
        </w:rPr>
        <w:t>*Se aplică doar în cazul DCP depuse de către benefic</w:t>
      </w:r>
      <w:r w:rsidR="00746BAC" w:rsidRPr="008454EE">
        <w:rPr>
          <w:rFonts w:asciiTheme="minorHAnsi" w:hAnsiTheme="minorHAnsi" w:cs="Calibri"/>
          <w:i/>
          <w:sz w:val="20"/>
          <w:szCs w:val="20"/>
        </w:rPr>
        <w:t>i</w:t>
      </w:r>
      <w:r w:rsidRPr="008454EE">
        <w:rPr>
          <w:rFonts w:asciiTheme="minorHAnsi" w:hAnsiTheme="minorHAnsi" w:cs="Calibri"/>
          <w:i/>
          <w:sz w:val="20"/>
          <w:szCs w:val="20"/>
        </w:rPr>
        <w:t>ari în conformitate cu prevederile OUG nr. 49/2015</w:t>
      </w:r>
    </w:p>
    <w:p w14:paraId="7CD0150D" w14:textId="77777777" w:rsidR="00AA4BD6" w:rsidRPr="008454EE" w:rsidRDefault="00AA4BD6"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14:paraId="55C48670" w14:textId="77777777" w:rsidR="00AA4BD6" w:rsidRPr="008454EE" w:rsidRDefault="00AA4BD6" w:rsidP="00647C2F">
      <w:pPr>
        <w:jc w:val="both"/>
        <w:rPr>
          <w:rFonts w:asciiTheme="minorHAnsi" w:hAnsiTheme="minorHAnsi" w:cs="Calibri"/>
          <w:sz w:val="22"/>
          <w:szCs w:val="22"/>
        </w:rPr>
      </w:pPr>
    </w:p>
    <w:p w14:paraId="6F66541F" w14:textId="77777777"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Beneficiar………………….…..</w:t>
      </w:r>
    </w:p>
    <w:p w14:paraId="43B61682" w14:textId="77777777"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B8A4CC6" w14:textId="77777777"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Cod cerere de plată…………</w:t>
      </w:r>
    </w:p>
    <w:p w14:paraId="43B00FB6" w14:textId="77777777" w:rsidR="00AA4BD6"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Data........................(data depunerii DCP la OJFIR/CRFIR)</w:t>
      </w:r>
    </w:p>
    <w:p w14:paraId="54579368" w14:textId="77777777" w:rsidR="00E545B2" w:rsidRPr="008454EE" w:rsidRDefault="00E545B2" w:rsidP="00647C2F">
      <w:pPr>
        <w:rPr>
          <w:rFonts w:asciiTheme="minorHAnsi" w:hAnsiTheme="minorHAnsi" w:cs="Calibri"/>
          <w:sz w:val="22"/>
          <w:szCs w:val="22"/>
        </w:rPr>
      </w:pPr>
    </w:p>
    <w:p w14:paraId="3EBED1E6" w14:textId="77777777" w:rsidR="00AA4BD6" w:rsidRPr="008454EE" w:rsidRDefault="00AA4BD6"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 xml:space="preserve">Verificarea documentelor </w:t>
      </w:r>
      <w:r w:rsidR="0098289E" w:rsidRPr="008454EE">
        <w:rPr>
          <w:rFonts w:asciiTheme="minorHAnsi" w:hAnsiTheme="minorHAnsi" w:cs="Calibri"/>
          <w:sz w:val="22"/>
          <w:szCs w:val="22"/>
        </w:rPr>
        <w:t>aferente plății TVA</w:t>
      </w:r>
      <w:r w:rsidR="0098289E" w:rsidRPr="008454EE">
        <w:rPr>
          <w:rFonts w:asciiTheme="minorHAnsi" w:hAnsiTheme="minorHAnsi" w:cs="Calibri"/>
          <w:sz w:val="22"/>
          <w:szCs w:val="22"/>
          <w:lang w:val="en-US"/>
        </w:rPr>
        <w:t xml:space="preserve"> </w:t>
      </w:r>
      <w:r w:rsidRPr="008454EE">
        <w:rPr>
          <w:rFonts w:asciiTheme="minorHAnsi" w:hAnsiTheme="minorHAnsi" w:cs="Calibri"/>
          <w:sz w:val="22"/>
          <w:szCs w:val="22"/>
        </w:rPr>
        <w:t>atasate la Dosarul Cererii de Plata</w:t>
      </w:r>
    </w:p>
    <w:p w14:paraId="39874B95" w14:textId="77777777" w:rsidR="00AA4BD6" w:rsidRPr="008454EE" w:rsidRDefault="00AA4BD6"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AA4BD6" w:rsidRPr="008454EE" w14:paraId="48905928" w14:textId="77777777" w:rsidTr="00D04C84">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166B639B"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30D8E7EF"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0C467F43"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78CF31A"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4556E40B"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1774B4B"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AA4BD6" w:rsidRPr="008454EE" w14:paraId="7F9E16B9" w14:textId="77777777" w:rsidTr="00D04C84">
        <w:trPr>
          <w:trHeight w:val="277"/>
        </w:trPr>
        <w:tc>
          <w:tcPr>
            <w:tcW w:w="468" w:type="pct"/>
            <w:tcBorders>
              <w:top w:val="single" w:sz="4" w:space="0" w:color="auto"/>
              <w:left w:val="single" w:sz="4" w:space="0" w:color="auto"/>
              <w:right w:val="single" w:sz="4" w:space="0" w:color="auto"/>
            </w:tcBorders>
            <w:vAlign w:val="center"/>
          </w:tcPr>
          <w:p w14:paraId="64B9365C" w14:textId="77777777" w:rsidR="00AA4BD6" w:rsidRPr="008454EE" w:rsidRDefault="00AA4BD6" w:rsidP="00926BB8">
            <w:pPr>
              <w:pStyle w:val="xl61"/>
              <w:keepNext/>
              <w:numPr>
                <w:ilvl w:val="0"/>
                <w:numId w:val="88"/>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306757AA" w14:textId="77777777" w:rsidR="00AA4BD6" w:rsidRPr="008454EE" w:rsidRDefault="00AA4BD6"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79AF259" w14:textId="77777777" w:rsidR="00AA4BD6" w:rsidRPr="008454EE" w:rsidRDefault="00AA4BD6"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5E4FEEC9"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3B888689"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AA4BD6" w:rsidRPr="008454EE" w14:paraId="319DC4BA" w14:textId="77777777" w:rsidTr="00D04C84">
        <w:trPr>
          <w:trHeight w:val="230"/>
        </w:trPr>
        <w:tc>
          <w:tcPr>
            <w:tcW w:w="468" w:type="pct"/>
            <w:tcBorders>
              <w:top w:val="single" w:sz="4" w:space="0" w:color="auto"/>
              <w:left w:val="single" w:sz="4" w:space="0" w:color="auto"/>
              <w:right w:val="single" w:sz="4" w:space="0" w:color="auto"/>
            </w:tcBorders>
            <w:vAlign w:val="center"/>
          </w:tcPr>
          <w:p w14:paraId="6EDAB90E" w14:textId="77777777" w:rsidR="00AA4BD6" w:rsidRPr="008454EE" w:rsidRDefault="00AA4BD6" w:rsidP="00926BB8">
            <w:pPr>
              <w:pStyle w:val="xl61"/>
              <w:keepNext/>
              <w:numPr>
                <w:ilvl w:val="0"/>
                <w:numId w:val="88"/>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57FA460C" w14:textId="77777777" w:rsidR="00AA4BD6" w:rsidRPr="008454EE" w:rsidRDefault="00AA4BD6"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375E0CDB" w14:textId="77777777" w:rsidR="00AA4BD6" w:rsidRPr="008454EE" w:rsidRDefault="00AA4BD6"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2E2006E0"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1DB486A2"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AA4BD6" w:rsidRPr="008454EE" w14:paraId="38593310" w14:textId="77777777" w:rsidTr="00D04C84">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0C90DF2D" w14:textId="77777777" w:rsidR="00AA4BD6" w:rsidRPr="008454EE" w:rsidRDefault="00AA4BD6"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2CCE7F64"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8F9E218"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7563601F"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006B8851"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5108CA06" w14:textId="77777777" w:rsidR="00AA4BD6" w:rsidRPr="008454EE" w:rsidRDefault="00AA4BD6" w:rsidP="00647C2F">
      <w:pPr>
        <w:pStyle w:val="Stil3"/>
        <w:jc w:val="both"/>
        <w:rPr>
          <w:rFonts w:asciiTheme="minorHAnsi" w:hAnsiTheme="minorHAnsi" w:cs="Calibri"/>
          <w:sz w:val="22"/>
          <w:szCs w:val="22"/>
        </w:rPr>
        <w:sectPr w:rsidR="00AA4BD6" w:rsidRPr="008454EE" w:rsidSect="00F83EBD">
          <w:footerReference w:type="default" r:id="rId16"/>
          <w:type w:val="continuous"/>
          <w:pgSz w:w="11907" w:h="16840" w:code="9"/>
          <w:pgMar w:top="794" w:right="1559" w:bottom="1134" w:left="1758" w:header="720" w:footer="720" w:gutter="0"/>
          <w:cols w:space="720"/>
          <w:docGrid w:linePitch="360"/>
        </w:sectPr>
      </w:pPr>
    </w:p>
    <w:p w14:paraId="593B2BFC"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Observații.............................................................................................................</w:t>
      </w:r>
    </w:p>
    <w:p w14:paraId="4E133A4A"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w:t>
      </w:r>
      <w:bookmarkStart w:id="3" w:name="_Toc446054932"/>
      <w:bookmarkStart w:id="4" w:name="_Toc446055258"/>
      <w:bookmarkStart w:id="5" w:name="_Toc446056739"/>
      <w:bookmarkStart w:id="6" w:name="_Toc446495394"/>
    </w:p>
    <w:bookmarkEnd w:id="3"/>
    <w:bookmarkEnd w:id="4"/>
    <w:bookmarkEnd w:id="5"/>
    <w:bookmarkEnd w:id="6"/>
    <w:p w14:paraId="52AFF742"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Observații.............................................................................................................</w:t>
      </w:r>
    </w:p>
    <w:p w14:paraId="43AD78AA"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w:t>
      </w:r>
    </w:p>
    <w:p w14:paraId="70FAFBDB" w14:textId="77777777" w:rsidR="005129B5" w:rsidRPr="008454EE" w:rsidRDefault="00AA4BD6" w:rsidP="005129B5">
      <w:pPr>
        <w:jc w:val="both"/>
        <w:rPr>
          <w:rFonts w:asciiTheme="minorHAnsi" w:hAnsiTheme="minorHAnsi" w:cs="Calibri"/>
          <w:sz w:val="22"/>
          <w:szCs w:val="22"/>
        </w:rPr>
      </w:pPr>
      <w:r w:rsidRPr="008454EE">
        <w:rPr>
          <w:rFonts w:asciiTheme="minorHAnsi" w:hAnsiTheme="minorHAnsi" w:cs="Calibri"/>
          <w:b/>
          <w:i/>
          <w:sz w:val="22"/>
          <w:szCs w:val="22"/>
        </w:rPr>
        <w:t xml:space="preserve">- </w:t>
      </w:r>
      <w:r w:rsidR="005129B5" w:rsidRPr="008454EE">
        <w:rPr>
          <w:rFonts w:asciiTheme="minorHAnsi" w:hAnsiTheme="minorHAnsi" w:cs="Calibri"/>
          <w:b/>
          <w:sz w:val="22"/>
          <w:szCs w:val="22"/>
        </w:rPr>
        <w:t>Întocmit de</w:t>
      </w:r>
      <w:r w:rsidR="005129B5" w:rsidRPr="008454EE">
        <w:rPr>
          <w:rFonts w:asciiTheme="minorHAnsi" w:hAnsiTheme="minorHAnsi" w:cs="Calibri"/>
          <w:sz w:val="22"/>
          <w:szCs w:val="22"/>
        </w:rPr>
        <w:t xml:space="preserve"> </w:t>
      </w:r>
      <w:r w:rsidR="005129B5" w:rsidRPr="008454EE">
        <w:rPr>
          <w:rFonts w:asciiTheme="minorHAnsi" w:hAnsiTheme="minorHAnsi" w:cs="Calibri"/>
          <w:b/>
          <w:sz w:val="22"/>
          <w:szCs w:val="22"/>
        </w:rPr>
        <w:t>expert 1 CI SLIN OJFIR/CRFIR</w:t>
      </w:r>
      <w:r w:rsidR="005129B5" w:rsidRPr="008454EE">
        <w:rPr>
          <w:rFonts w:asciiTheme="minorHAnsi" w:hAnsiTheme="minorHAnsi" w:cs="Calibri"/>
          <w:sz w:val="22"/>
          <w:szCs w:val="22"/>
        </w:rPr>
        <w:t xml:space="preserve"> (nume și prenume) …… .................</w:t>
      </w:r>
    </w:p>
    <w:p w14:paraId="679CE230"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expertului ……………………Data ……../……/ 20..</w:t>
      </w:r>
    </w:p>
    <w:p w14:paraId="089E3F5B"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Pr="008454EE">
        <w:rPr>
          <w:rFonts w:asciiTheme="minorHAnsi" w:hAnsiTheme="minorHAnsi" w:cs="Calibri"/>
          <w:b/>
          <w:sz w:val="22"/>
          <w:szCs w:val="22"/>
        </w:rPr>
        <w:t>expert 2 CI SLIN OJFIR/CRFIR</w:t>
      </w:r>
      <w:r w:rsidRPr="008454EE">
        <w:rPr>
          <w:rFonts w:asciiTheme="minorHAnsi" w:hAnsiTheme="minorHAnsi" w:cs="Calibri"/>
          <w:sz w:val="22"/>
          <w:szCs w:val="22"/>
        </w:rPr>
        <w:t xml:space="preserve"> (nume și prenume) …………………</w:t>
      </w:r>
    </w:p>
    <w:p w14:paraId="39F13976"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expertului ……………………Data ……../……/ 20..</w:t>
      </w:r>
    </w:p>
    <w:p w14:paraId="76362E91" w14:textId="77777777" w:rsidR="005129B5" w:rsidRPr="008454EE" w:rsidRDefault="005129B5" w:rsidP="005129B5">
      <w:pPr>
        <w:jc w:val="both"/>
        <w:rPr>
          <w:rFonts w:asciiTheme="minorHAnsi" w:hAnsiTheme="minorHAnsi" w:cs="Calibri"/>
          <w:b/>
          <w:sz w:val="22"/>
          <w:szCs w:val="22"/>
        </w:rPr>
      </w:pPr>
    </w:p>
    <w:p w14:paraId="17A5748D"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b/>
          <w:sz w:val="22"/>
          <w:szCs w:val="22"/>
        </w:rPr>
        <w:t>Avizat Șef serviciu</w:t>
      </w:r>
      <w:r w:rsidRPr="008454EE">
        <w:rPr>
          <w:rFonts w:asciiTheme="minorHAnsi" w:hAnsiTheme="minorHAnsi" w:cs="Calibri"/>
          <w:sz w:val="22"/>
          <w:szCs w:val="22"/>
        </w:rPr>
        <w:t xml:space="preserve"> </w:t>
      </w:r>
      <w:r w:rsidRPr="008454EE">
        <w:rPr>
          <w:rFonts w:asciiTheme="minorHAnsi" w:hAnsiTheme="minorHAnsi" w:cs="Calibri"/>
          <w:b/>
          <w:sz w:val="22"/>
          <w:szCs w:val="22"/>
        </w:rPr>
        <w:t>SLIN OJFIR/CRFIR</w:t>
      </w:r>
      <w:r w:rsidRPr="008454EE">
        <w:rPr>
          <w:rFonts w:asciiTheme="minorHAnsi" w:hAnsiTheme="minorHAnsi" w:cs="Calibri"/>
          <w:sz w:val="22"/>
          <w:szCs w:val="22"/>
        </w:rPr>
        <w:t xml:space="preserve"> (nume și prenume)..........................</w:t>
      </w:r>
    </w:p>
    <w:p w14:paraId="41751313"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w:t>
      </w:r>
      <w:r w:rsidRPr="008454EE">
        <w:rPr>
          <w:rFonts w:asciiTheme="minorHAnsi" w:hAnsiTheme="minorHAnsi" w:cs="Calibri"/>
          <w:sz w:val="22"/>
          <w:szCs w:val="22"/>
        </w:rPr>
        <w:tab/>
        <w:t>Data ……../……./20..</w:t>
      </w:r>
    </w:p>
    <w:p w14:paraId="43698F2D" w14:textId="77777777" w:rsidR="005129B5" w:rsidRPr="008454EE" w:rsidRDefault="005129B5" w:rsidP="005129B5">
      <w:pPr>
        <w:jc w:val="both"/>
        <w:rPr>
          <w:rFonts w:asciiTheme="minorHAnsi" w:hAnsiTheme="minorHAnsi" w:cs="Calibri"/>
          <w:b/>
          <w:noProof w:val="0"/>
          <w:sz w:val="22"/>
          <w:szCs w:val="22"/>
          <w:lang w:eastAsia="fr-FR"/>
        </w:rPr>
      </w:pPr>
    </w:p>
    <w:p w14:paraId="43A691EE" w14:textId="77777777" w:rsidR="005129B5" w:rsidRPr="008454EE" w:rsidRDefault="005129B5" w:rsidP="005129B5">
      <w:pPr>
        <w:jc w:val="both"/>
        <w:rPr>
          <w:rFonts w:asciiTheme="minorHAnsi" w:hAnsiTheme="minorHAnsi" w:cs="Calibri"/>
          <w:b/>
          <w:sz w:val="22"/>
          <w:szCs w:val="22"/>
        </w:rPr>
      </w:pPr>
    </w:p>
    <w:p w14:paraId="68393678" w14:textId="77777777" w:rsidR="005E1786" w:rsidRPr="008454EE" w:rsidRDefault="005E1786" w:rsidP="00647C2F">
      <w:pPr>
        <w:pStyle w:val="Header"/>
        <w:tabs>
          <w:tab w:val="clear" w:pos="4536"/>
          <w:tab w:val="clear" w:pos="9072"/>
        </w:tabs>
        <w:jc w:val="both"/>
        <w:rPr>
          <w:rFonts w:asciiTheme="minorHAnsi" w:hAnsiTheme="minorHAnsi" w:cs="Calibri"/>
          <w:b/>
          <w:i/>
          <w:sz w:val="22"/>
          <w:szCs w:val="22"/>
        </w:rPr>
      </w:pPr>
    </w:p>
    <w:p w14:paraId="75EB7FB8" w14:textId="77777777" w:rsidR="005E1786" w:rsidRPr="008454EE" w:rsidRDefault="005E1786" w:rsidP="00647C2F">
      <w:pPr>
        <w:pStyle w:val="Header"/>
        <w:tabs>
          <w:tab w:val="clear" w:pos="4536"/>
          <w:tab w:val="clear" w:pos="9072"/>
        </w:tabs>
        <w:jc w:val="both"/>
        <w:rPr>
          <w:rFonts w:asciiTheme="minorHAnsi" w:hAnsiTheme="minorHAnsi" w:cs="Calibri"/>
          <w:b/>
          <w:i/>
          <w:sz w:val="22"/>
          <w:szCs w:val="22"/>
        </w:rPr>
      </w:pPr>
    </w:p>
    <w:p w14:paraId="668FA5C9" w14:textId="77777777" w:rsidR="00AA4BD6" w:rsidRPr="008454EE" w:rsidRDefault="00AA4BD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Formularul se va actualiza conform specificului fiecărei măsuri/ submăsuri în manualele de formulare specifice</w:t>
      </w:r>
    </w:p>
    <w:p w14:paraId="2FD7F83F" w14:textId="77777777" w:rsidR="00E43EB2" w:rsidRPr="008454EE" w:rsidRDefault="00AA4BD6" w:rsidP="00647C2F">
      <w:pPr>
        <w:jc w:val="both"/>
        <w:rPr>
          <w:rFonts w:asciiTheme="minorHAnsi" w:hAnsiTheme="minorHAnsi" w:cs="Calibri"/>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0B5B55C4" w14:textId="77777777" w:rsidR="002C3DB2" w:rsidRPr="008454EE" w:rsidRDefault="002C3DB2" w:rsidP="00647C2F">
      <w:pPr>
        <w:jc w:val="both"/>
        <w:rPr>
          <w:rFonts w:asciiTheme="minorHAnsi" w:hAnsiTheme="minorHAnsi" w:cs="Calibri"/>
          <w:sz w:val="22"/>
          <w:szCs w:val="22"/>
        </w:rPr>
        <w:sectPr w:rsidR="002C3DB2" w:rsidRPr="008454EE" w:rsidSect="00C61473">
          <w:headerReference w:type="default" r:id="rId17"/>
          <w:footerReference w:type="default" r:id="rId18"/>
          <w:type w:val="continuous"/>
          <w:pgSz w:w="11907" w:h="16840" w:code="9"/>
          <w:pgMar w:top="794" w:right="1417" w:bottom="1134" w:left="1758" w:header="720" w:footer="720" w:gutter="0"/>
          <w:cols w:space="720"/>
          <w:docGrid w:linePitch="360"/>
        </w:sectPr>
      </w:pPr>
    </w:p>
    <w:p w14:paraId="49F6019E" w14:textId="77777777" w:rsidR="0088660A" w:rsidRPr="008454EE" w:rsidRDefault="0088660A" w:rsidP="00647C2F">
      <w:pPr>
        <w:jc w:val="both"/>
        <w:rPr>
          <w:rFonts w:asciiTheme="minorHAnsi" w:hAnsiTheme="minorHAnsi" w:cs="Calibri"/>
          <w:sz w:val="22"/>
          <w:szCs w:val="22"/>
        </w:rPr>
      </w:pPr>
      <w:r w:rsidRPr="008454EE">
        <w:rPr>
          <w:rFonts w:asciiTheme="minorHAnsi" w:hAnsiTheme="minorHAnsi" w:cs="Calibri"/>
          <w:b/>
          <w:sz w:val="22"/>
          <w:szCs w:val="22"/>
          <w:lang w:val="pt-BR"/>
        </w:rPr>
        <w:t>Formularul AP 1.5.1</w:t>
      </w:r>
    </w:p>
    <w:p w14:paraId="7DA8D3D3" w14:textId="77777777" w:rsidR="00B94078" w:rsidRPr="008454EE" w:rsidRDefault="00B94078" w:rsidP="00647C2F">
      <w:pPr>
        <w:pStyle w:val="Heading2"/>
        <w:tabs>
          <w:tab w:val="num" w:pos="0"/>
        </w:tabs>
        <w:ind w:left="0" w:firstLine="0"/>
        <w:rPr>
          <w:rFonts w:asciiTheme="minorHAnsi" w:hAnsiTheme="minorHAnsi" w:cs="Calibri"/>
          <w:sz w:val="22"/>
          <w:szCs w:val="22"/>
        </w:rPr>
      </w:pPr>
    </w:p>
    <w:p w14:paraId="50D34627" w14:textId="77777777" w:rsidR="0088660A" w:rsidRPr="008454EE" w:rsidRDefault="0088660A"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PRIVIND CRITERIIL</w:t>
      </w:r>
      <w:r w:rsidR="007D1440" w:rsidRPr="008454EE">
        <w:rPr>
          <w:rFonts w:asciiTheme="minorHAnsi" w:hAnsiTheme="minorHAnsi" w:cs="Calibri"/>
          <w:b/>
          <w:sz w:val="22"/>
          <w:szCs w:val="22"/>
        </w:rPr>
        <w:t>E</w:t>
      </w:r>
      <w:r w:rsidRPr="008454EE">
        <w:rPr>
          <w:rFonts w:asciiTheme="minorHAnsi" w:hAnsiTheme="minorHAnsi" w:cs="Calibri"/>
          <w:b/>
          <w:sz w:val="22"/>
          <w:szCs w:val="22"/>
        </w:rPr>
        <w:t xml:space="preserve"> DE ELIGIBILITATE SI SELECTIE</w:t>
      </w:r>
      <w:r w:rsidR="007D1440" w:rsidRPr="008454EE">
        <w:rPr>
          <w:rFonts w:asciiTheme="minorHAnsi" w:hAnsiTheme="minorHAnsi" w:cs="Calibri"/>
          <w:b/>
          <w:sz w:val="22"/>
          <w:szCs w:val="22"/>
        </w:rPr>
        <w:t>*</w:t>
      </w:r>
    </w:p>
    <w:p w14:paraId="543733CA" w14:textId="77777777" w:rsidR="0021212D" w:rsidRPr="008454EE" w:rsidRDefault="0021212D" w:rsidP="00647C2F">
      <w:pPr>
        <w:jc w:val="center"/>
        <w:rPr>
          <w:rFonts w:asciiTheme="minorHAnsi" w:hAnsiTheme="minorHAnsi" w:cs="Calibri"/>
          <w:b/>
          <w:sz w:val="22"/>
          <w:szCs w:val="22"/>
        </w:rPr>
      </w:pPr>
    </w:p>
    <w:p w14:paraId="64CA9C41" w14:textId="77777777" w:rsidR="0021212D" w:rsidRPr="008454EE" w:rsidRDefault="00685577" w:rsidP="00647C2F">
      <w:pPr>
        <w:tabs>
          <w:tab w:val="left" w:pos="5373"/>
          <w:tab w:val="center" w:pos="7455"/>
        </w:tabs>
        <w:rPr>
          <w:rFonts w:asciiTheme="minorHAnsi" w:hAnsiTheme="minorHAnsi" w:cs="Calibri"/>
          <w:b/>
          <w:i/>
          <w:sz w:val="22"/>
          <w:szCs w:val="22"/>
          <w:lang w:eastAsia="fr-FR"/>
        </w:rPr>
      </w:pPr>
      <w:r w:rsidRPr="008454EE">
        <w:rPr>
          <w:rFonts w:asciiTheme="minorHAnsi" w:hAnsiTheme="minorHAnsi" w:cs="Calibri"/>
          <w:b/>
          <w:i/>
          <w:sz w:val="22"/>
          <w:szCs w:val="22"/>
          <w:lang w:eastAsia="fr-FR"/>
        </w:rPr>
        <w:tab/>
      </w:r>
      <w:r w:rsidRPr="008454EE">
        <w:rPr>
          <w:rFonts w:asciiTheme="minorHAnsi" w:hAnsiTheme="minorHAnsi" w:cs="Calibri"/>
          <w:b/>
          <w:i/>
          <w:sz w:val="22"/>
          <w:szCs w:val="22"/>
          <w:lang w:eastAsia="fr-FR"/>
        </w:rPr>
        <w:tab/>
      </w:r>
      <w:r w:rsidR="0021212D" w:rsidRPr="008454EE">
        <w:rPr>
          <w:rFonts w:asciiTheme="minorHAnsi" w:hAnsiTheme="minorHAnsi" w:cs="Calibri"/>
          <w:b/>
          <w:i/>
          <w:sz w:val="22"/>
          <w:szCs w:val="22"/>
          <w:lang w:eastAsia="fr-FR"/>
        </w:rPr>
        <w:t xml:space="preserve">(specifică fiecărei măsuri/ </w:t>
      </w:r>
      <w:r w:rsidR="005329A4" w:rsidRPr="008454EE">
        <w:rPr>
          <w:rFonts w:asciiTheme="minorHAnsi" w:hAnsiTheme="minorHAnsi" w:cs="Calibri"/>
          <w:b/>
          <w:i/>
          <w:sz w:val="22"/>
          <w:szCs w:val="22"/>
          <w:lang w:eastAsia="fr-FR"/>
        </w:rPr>
        <w:t>submăsuri</w:t>
      </w:r>
      <w:r w:rsidR="0021212D" w:rsidRPr="008454EE">
        <w:rPr>
          <w:rFonts w:asciiTheme="minorHAnsi" w:hAnsiTheme="minorHAnsi" w:cs="Calibri"/>
          <w:b/>
          <w:i/>
          <w:sz w:val="22"/>
          <w:szCs w:val="22"/>
          <w:lang w:eastAsia="fr-FR"/>
        </w:rPr>
        <w:t>)</w:t>
      </w:r>
    </w:p>
    <w:p w14:paraId="4BD95B94" w14:textId="77777777" w:rsidR="0021212D" w:rsidRPr="008454EE" w:rsidRDefault="0021212D" w:rsidP="00647C2F">
      <w:pPr>
        <w:jc w:val="center"/>
        <w:rPr>
          <w:rFonts w:asciiTheme="minorHAnsi" w:hAnsiTheme="minorHAnsi" w:cs="Calibri"/>
          <w:b/>
          <w:sz w:val="22"/>
          <w:szCs w:val="22"/>
          <w:lang w:val="pt-BR"/>
        </w:rPr>
      </w:pPr>
    </w:p>
    <w:p w14:paraId="6C9B212B" w14:textId="77777777" w:rsidR="007D1440" w:rsidRPr="008454EE" w:rsidRDefault="003355BC" w:rsidP="00647C2F">
      <w:pPr>
        <w:jc w:val="both"/>
        <w:rPr>
          <w:rFonts w:asciiTheme="minorHAnsi" w:hAnsiTheme="minorHAnsi" w:cs="Calibri"/>
          <w:i/>
          <w:sz w:val="22"/>
          <w:szCs w:val="22"/>
        </w:rPr>
      </w:pPr>
      <w:r w:rsidRPr="008454EE">
        <w:rPr>
          <w:rFonts w:asciiTheme="minorHAnsi" w:hAnsiTheme="minorHAnsi" w:cs="Calibri"/>
          <w:i/>
          <w:sz w:val="22"/>
          <w:szCs w:val="22"/>
        </w:rPr>
        <w:t>(</w:t>
      </w:r>
      <w:r w:rsidR="007D1440" w:rsidRPr="008454EE">
        <w:rPr>
          <w:rFonts w:asciiTheme="minorHAnsi" w:hAnsiTheme="minorHAnsi" w:cs="Calibri"/>
          <w:i/>
          <w:sz w:val="22"/>
          <w:szCs w:val="22"/>
        </w:rPr>
        <w:t>In cazul in care expertul verificator nu se poate pronunta asupra punctelor de verificare a criteriilor</w:t>
      </w:r>
      <w:r w:rsidRPr="008454EE">
        <w:rPr>
          <w:rFonts w:asciiTheme="minorHAnsi" w:hAnsiTheme="minorHAnsi" w:cs="Calibri"/>
          <w:i/>
          <w:sz w:val="22"/>
          <w:szCs w:val="22"/>
        </w:rPr>
        <w:t>/ condițiilor</w:t>
      </w:r>
      <w:r w:rsidR="007D1440" w:rsidRPr="008454EE">
        <w:rPr>
          <w:rFonts w:asciiTheme="minorHAnsi" w:hAnsiTheme="minorHAnsi" w:cs="Calibri"/>
          <w:i/>
          <w:sz w:val="22"/>
          <w:szCs w:val="22"/>
        </w:rPr>
        <w:t xml:space="preserve"> de eligibilitate/ selectie, va solicita punctul de vedere al compartimentului de evaluare, de care va tine cont in finalizarea verificarii. Documentele necesare pentru verificarea criteriilor de eligibilitate si selectie mentionate la rubrica „Verificare mentinere criteriu - Documentara” se solicita beneficiarului prin Scrisoarea de informatii suplimentare AP 1.13, acesta urmand a prezenta documentele expertilor verificatori la data efectuarii vizitei pe teren.</w:t>
      </w:r>
      <w:r w:rsidRPr="008454EE">
        <w:rPr>
          <w:rFonts w:asciiTheme="minorHAnsi" w:hAnsiTheme="minorHAnsi" w:cs="Calibri"/>
          <w:i/>
          <w:sz w:val="22"/>
          <w:szCs w:val="22"/>
        </w:rPr>
        <w:t>)</w:t>
      </w:r>
    </w:p>
    <w:p w14:paraId="165457C0" w14:textId="77777777" w:rsidR="0088660A" w:rsidRPr="008454EE" w:rsidRDefault="0088660A" w:rsidP="00647C2F">
      <w:pPr>
        <w:jc w:val="both"/>
        <w:rPr>
          <w:rFonts w:asciiTheme="minorHAnsi" w:hAnsiTheme="minorHAnsi" w:cs="Calibri"/>
          <w:b/>
          <w:sz w:val="22"/>
          <w:szCs w:val="22"/>
          <w:lang w:val="pt-BR"/>
        </w:rPr>
      </w:pPr>
    </w:p>
    <w:p w14:paraId="3CB70E3B" w14:textId="77777777" w:rsidR="00035B0F" w:rsidRPr="008454EE" w:rsidRDefault="00035B0F"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91751E" w:rsidRPr="008454EE">
        <w:rPr>
          <w:rFonts w:asciiTheme="minorHAnsi" w:hAnsiTheme="minorHAnsi" w:cs="Calibri"/>
          <w:sz w:val="22"/>
          <w:szCs w:val="22"/>
        </w:rPr>
        <w:t>....................</w:t>
      </w:r>
    </w:p>
    <w:p w14:paraId="55A9D116" w14:textId="77777777" w:rsidR="00035B0F" w:rsidRPr="008454EE" w:rsidRDefault="00035B0F"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91751E" w:rsidRPr="008454EE">
        <w:rPr>
          <w:rFonts w:asciiTheme="minorHAnsi" w:hAnsiTheme="minorHAnsi" w:cs="Calibri"/>
          <w:sz w:val="22"/>
          <w:szCs w:val="22"/>
        </w:rPr>
        <w:t>..................</w:t>
      </w:r>
    </w:p>
    <w:p w14:paraId="6EC72928" w14:textId="77777777" w:rsidR="0091751E" w:rsidRPr="008454EE" w:rsidRDefault="0091751E" w:rsidP="00647C2F">
      <w:pPr>
        <w:jc w:val="both"/>
        <w:rPr>
          <w:rFonts w:asciiTheme="minorHAnsi" w:hAnsiTheme="minorHAnsi" w:cs="Calibri"/>
          <w:sz w:val="22"/>
          <w:szCs w:val="22"/>
        </w:rPr>
      </w:pPr>
      <w:r w:rsidRPr="008454EE">
        <w:rPr>
          <w:rFonts w:asciiTheme="minorHAnsi" w:hAnsiTheme="minorHAnsi" w:cs="Calibri"/>
          <w:sz w:val="22"/>
          <w:szCs w:val="22"/>
        </w:rPr>
        <w:t>Cod contract</w:t>
      </w:r>
      <w:r w:rsidR="00680DF6" w:rsidRPr="008454EE">
        <w:rPr>
          <w:rFonts w:asciiTheme="minorHAnsi" w:hAnsiTheme="minorHAnsi" w:cs="Calibri"/>
          <w:sz w:val="22"/>
          <w:szCs w:val="22"/>
        </w:rPr>
        <w:t>/ decizie</w:t>
      </w:r>
      <w:r w:rsidRPr="008454EE">
        <w:rPr>
          <w:rFonts w:asciiTheme="minorHAnsi" w:hAnsiTheme="minorHAnsi" w:cs="Calibri"/>
          <w:sz w:val="22"/>
          <w:szCs w:val="22"/>
        </w:rPr>
        <w:t xml:space="preserve"> de finanțare....................</w:t>
      </w:r>
    </w:p>
    <w:p w14:paraId="6982E082" w14:textId="77777777" w:rsidR="0091751E" w:rsidRPr="008454EE" w:rsidRDefault="0091751E" w:rsidP="00647C2F">
      <w:pPr>
        <w:jc w:val="both"/>
        <w:rPr>
          <w:rFonts w:asciiTheme="minorHAnsi" w:hAnsiTheme="minorHAnsi" w:cs="Calibri"/>
          <w:sz w:val="22"/>
          <w:szCs w:val="22"/>
        </w:rPr>
      </w:pPr>
      <w:r w:rsidRPr="008454EE">
        <w:rPr>
          <w:rFonts w:asciiTheme="minorHAnsi" w:hAnsiTheme="minorHAnsi" w:cs="Calibri"/>
          <w:sz w:val="22"/>
          <w:szCs w:val="22"/>
        </w:rPr>
        <w:t>Tranșa</w:t>
      </w:r>
      <w:r w:rsidR="00035B0F" w:rsidRPr="008454EE">
        <w:rPr>
          <w:rFonts w:asciiTheme="minorHAnsi" w:hAnsiTheme="minorHAnsi" w:cs="Calibri"/>
          <w:sz w:val="22"/>
          <w:szCs w:val="22"/>
        </w:rPr>
        <w:t xml:space="preserve"> de plata……………</w:t>
      </w:r>
      <w:r w:rsidRPr="008454EE">
        <w:rPr>
          <w:rFonts w:asciiTheme="minorHAnsi" w:hAnsiTheme="minorHAnsi" w:cs="Calibri"/>
          <w:sz w:val="22"/>
          <w:szCs w:val="22"/>
        </w:rPr>
        <w:t xml:space="preserve">...............  </w:t>
      </w:r>
    </w:p>
    <w:p w14:paraId="5CEBDA87" w14:textId="77777777" w:rsidR="00035B0F" w:rsidRPr="008454EE" w:rsidRDefault="00035B0F" w:rsidP="00647C2F">
      <w:pPr>
        <w:rPr>
          <w:rFonts w:asciiTheme="minorHAnsi" w:hAnsiTheme="minorHAnsi" w:cs="Calibri"/>
          <w:sz w:val="22"/>
          <w:szCs w:val="22"/>
        </w:rPr>
      </w:pPr>
    </w:p>
    <w:p w14:paraId="5F2B5E2F" w14:textId="77777777" w:rsidR="00035B0F" w:rsidRPr="008454EE" w:rsidRDefault="00035B0F" w:rsidP="00647C2F">
      <w:pPr>
        <w:pStyle w:val="Heading2"/>
        <w:ind w:left="0" w:firstLine="0"/>
        <w:rPr>
          <w:rFonts w:asciiTheme="minorHAnsi" w:hAnsiTheme="minorHAnsi" w:cs="Calibri"/>
          <w:sz w:val="22"/>
          <w:szCs w:val="22"/>
          <w:lang w:val="fr-FR"/>
        </w:rPr>
      </w:pPr>
      <w:r w:rsidRPr="008454EE">
        <w:rPr>
          <w:rFonts w:asciiTheme="minorHAnsi" w:hAnsiTheme="minorHAnsi" w:cs="Calibri"/>
          <w:sz w:val="22"/>
          <w:szCs w:val="22"/>
        </w:rPr>
        <w:t xml:space="preserve">Sectiunea A1: Verificarea </w:t>
      </w:r>
      <w:r w:rsidR="007D1440" w:rsidRPr="008454EE">
        <w:rPr>
          <w:rFonts w:asciiTheme="minorHAnsi" w:hAnsiTheme="minorHAnsi" w:cs="Calibri"/>
          <w:sz w:val="22"/>
          <w:szCs w:val="22"/>
          <w:lang w:val="ro-RO"/>
        </w:rPr>
        <w:t xml:space="preserve">privind </w:t>
      </w:r>
      <w:r w:rsidR="007D1440" w:rsidRPr="008454EE">
        <w:rPr>
          <w:rFonts w:asciiTheme="minorHAnsi" w:hAnsiTheme="minorHAnsi" w:cs="Calibri"/>
          <w:sz w:val="22"/>
          <w:szCs w:val="22"/>
          <w:lang w:val="fr-FR"/>
        </w:rPr>
        <w:t>criteriile</w:t>
      </w:r>
      <w:r w:rsidR="008E3847" w:rsidRPr="008454EE">
        <w:rPr>
          <w:rFonts w:asciiTheme="minorHAnsi" w:hAnsiTheme="minorHAnsi" w:cs="Calibri"/>
          <w:sz w:val="22"/>
          <w:szCs w:val="22"/>
          <w:lang w:val="fr-FR"/>
        </w:rPr>
        <w:t>/condițiile</w:t>
      </w:r>
      <w:r w:rsidRPr="008454EE">
        <w:rPr>
          <w:rFonts w:asciiTheme="minorHAnsi" w:hAnsiTheme="minorHAnsi" w:cs="Calibri"/>
          <w:sz w:val="22"/>
          <w:szCs w:val="22"/>
          <w:lang w:val="fr-FR"/>
        </w:rPr>
        <w:t xml:space="preserve"> de eligibilitate</w:t>
      </w:r>
    </w:p>
    <w:p w14:paraId="1DC9158E" w14:textId="77777777" w:rsidR="0065301F" w:rsidRPr="008454EE" w:rsidRDefault="0065301F" w:rsidP="00647C2F">
      <w:pPr>
        <w:rPr>
          <w:rFonts w:asciiTheme="minorHAnsi" w:hAnsiTheme="minorHAnsi"/>
          <w:sz w:val="22"/>
          <w:szCs w:val="22"/>
          <w:lang w:val="fr-FR"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580"/>
        <w:gridCol w:w="1237"/>
        <w:gridCol w:w="2595"/>
        <w:gridCol w:w="1162"/>
        <w:gridCol w:w="1085"/>
        <w:gridCol w:w="1266"/>
        <w:gridCol w:w="1281"/>
        <w:gridCol w:w="1603"/>
        <w:gridCol w:w="739"/>
        <w:gridCol w:w="464"/>
        <w:gridCol w:w="479"/>
        <w:gridCol w:w="700"/>
        <w:gridCol w:w="1246"/>
      </w:tblGrid>
      <w:tr w:rsidR="0065301F" w:rsidRPr="008454EE" w14:paraId="1244045B" w14:textId="77777777" w:rsidTr="001004C1">
        <w:tc>
          <w:tcPr>
            <w:tcW w:w="153" w:type="pct"/>
            <w:vMerge w:val="restart"/>
            <w:shd w:val="clear" w:color="auto" w:fill="BFBFBF"/>
            <w:vAlign w:val="center"/>
          </w:tcPr>
          <w:p w14:paraId="464CB251"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1477" w:type="pct"/>
            <w:gridSpan w:val="3"/>
            <w:shd w:val="clear" w:color="auto" w:fill="BFBFBF"/>
            <w:vAlign w:val="center"/>
          </w:tcPr>
          <w:p w14:paraId="07619D14"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Criteriul/condiția de eligibilitate</w:t>
            </w:r>
            <w:r w:rsidR="001C69DD" w:rsidRPr="008454EE">
              <w:rPr>
                <w:rFonts w:asciiTheme="minorHAnsi" w:hAnsiTheme="minorHAnsi" w:cs="Calibri"/>
                <w:b/>
                <w:sz w:val="22"/>
                <w:szCs w:val="22"/>
              </w:rPr>
              <w:t xml:space="preserve"> </w:t>
            </w:r>
            <w:r w:rsidR="001004C1" w:rsidRPr="008454EE">
              <w:rPr>
                <w:rFonts w:asciiTheme="minorHAnsi" w:hAnsiTheme="minorHAnsi" w:cs="Calibri"/>
                <w:b/>
                <w:sz w:val="22"/>
                <w:szCs w:val="22"/>
              </w:rPr>
              <w:t xml:space="preserve">îndeplinită </w:t>
            </w:r>
            <w:r w:rsidR="001C69DD" w:rsidRPr="008454EE">
              <w:rPr>
                <w:rFonts w:asciiTheme="minorHAnsi" w:hAnsiTheme="minorHAnsi" w:cs="Calibri"/>
                <w:b/>
                <w:sz w:val="22"/>
                <w:szCs w:val="22"/>
              </w:rPr>
              <w:t>conform Formularului E1.2</w:t>
            </w:r>
            <w:r w:rsidR="007A4160" w:rsidRPr="008454EE">
              <w:rPr>
                <w:rFonts w:asciiTheme="minorHAnsi" w:hAnsiTheme="minorHAnsi" w:cs="Calibri"/>
                <w:b/>
                <w:sz w:val="22"/>
                <w:szCs w:val="22"/>
              </w:rPr>
              <w:t>/C 0.1</w:t>
            </w:r>
          </w:p>
        </w:tc>
        <w:tc>
          <w:tcPr>
            <w:tcW w:w="1613" w:type="pct"/>
            <w:gridSpan w:val="4"/>
            <w:shd w:val="clear" w:color="auto" w:fill="BFBFBF"/>
            <w:vAlign w:val="center"/>
          </w:tcPr>
          <w:p w14:paraId="46D3BEF7"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respectare criteriu la Cererea de finantare*</w:t>
            </w:r>
          </w:p>
        </w:tc>
        <w:tc>
          <w:tcPr>
            <w:tcW w:w="1757" w:type="pct"/>
            <w:gridSpan w:val="6"/>
            <w:shd w:val="clear" w:color="auto" w:fill="BFBFBF"/>
            <w:vAlign w:val="center"/>
          </w:tcPr>
          <w:p w14:paraId="4451D422"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mentinere criteriu**</w:t>
            </w:r>
          </w:p>
        </w:tc>
      </w:tr>
      <w:tr w:rsidR="001004C1" w:rsidRPr="008454EE" w14:paraId="54253525" w14:textId="77777777" w:rsidTr="001004C1">
        <w:tc>
          <w:tcPr>
            <w:tcW w:w="153" w:type="pct"/>
            <w:vMerge/>
            <w:shd w:val="clear" w:color="auto" w:fill="auto"/>
            <w:vAlign w:val="center"/>
          </w:tcPr>
          <w:p w14:paraId="5667CF07" w14:textId="77777777" w:rsidR="001004C1" w:rsidRPr="008454EE" w:rsidRDefault="001004C1" w:rsidP="00647C2F">
            <w:pPr>
              <w:jc w:val="center"/>
              <w:rPr>
                <w:rFonts w:asciiTheme="minorHAnsi" w:hAnsiTheme="minorHAnsi" w:cs="Calibri"/>
                <w:sz w:val="22"/>
                <w:szCs w:val="22"/>
              </w:rPr>
            </w:pPr>
          </w:p>
        </w:tc>
        <w:tc>
          <w:tcPr>
            <w:tcW w:w="196" w:type="pct"/>
            <w:shd w:val="clear" w:color="auto" w:fill="BFBFBF"/>
            <w:vAlign w:val="center"/>
          </w:tcPr>
          <w:p w14:paraId="677E33AE"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Cod</w:t>
            </w:r>
          </w:p>
        </w:tc>
        <w:tc>
          <w:tcPr>
            <w:tcW w:w="409" w:type="pct"/>
            <w:shd w:val="clear" w:color="auto" w:fill="BFBFBF"/>
            <w:vAlign w:val="center"/>
          </w:tcPr>
          <w:p w14:paraId="6F9188E1"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Măsura/ Submăsura</w:t>
            </w:r>
          </w:p>
        </w:tc>
        <w:tc>
          <w:tcPr>
            <w:tcW w:w="872" w:type="pct"/>
            <w:shd w:val="clear" w:color="auto" w:fill="BFBFBF"/>
            <w:vAlign w:val="center"/>
          </w:tcPr>
          <w:p w14:paraId="3D3D0471"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Denumire</w:t>
            </w:r>
          </w:p>
          <w:p w14:paraId="68E041AF" w14:textId="77777777" w:rsidR="001004C1" w:rsidRPr="008454EE" w:rsidRDefault="001004C1" w:rsidP="00647C2F">
            <w:pPr>
              <w:jc w:val="center"/>
              <w:rPr>
                <w:rFonts w:asciiTheme="minorHAnsi" w:hAnsiTheme="minorHAnsi" w:cs="Calibri"/>
                <w:b/>
                <w:sz w:val="22"/>
                <w:szCs w:val="22"/>
              </w:rPr>
            </w:pPr>
          </w:p>
        </w:tc>
        <w:tc>
          <w:tcPr>
            <w:tcW w:w="391" w:type="pct"/>
            <w:shd w:val="clear" w:color="auto" w:fill="BFBFBF"/>
            <w:vAlign w:val="center"/>
          </w:tcPr>
          <w:p w14:paraId="7E44C038"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365" w:type="pct"/>
            <w:shd w:val="clear" w:color="auto" w:fill="BFBFBF"/>
            <w:vAlign w:val="center"/>
          </w:tcPr>
          <w:p w14:paraId="2E8F28E5"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426" w:type="pct"/>
            <w:shd w:val="clear" w:color="auto" w:fill="BFBFBF"/>
            <w:vAlign w:val="center"/>
          </w:tcPr>
          <w:p w14:paraId="4520991B"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431" w:type="pct"/>
            <w:shd w:val="clear" w:color="auto" w:fill="BFBFBF"/>
            <w:vAlign w:val="center"/>
          </w:tcPr>
          <w:p w14:paraId="0E9E7854"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c>
          <w:tcPr>
            <w:tcW w:w="539" w:type="pct"/>
            <w:shd w:val="clear" w:color="auto" w:fill="BFBFBF"/>
            <w:vAlign w:val="center"/>
          </w:tcPr>
          <w:p w14:paraId="707AE7FC"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249" w:type="pct"/>
            <w:shd w:val="clear" w:color="auto" w:fill="BFBFBF"/>
            <w:vAlign w:val="center"/>
          </w:tcPr>
          <w:p w14:paraId="3622949A"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154" w:type="pct"/>
            <w:shd w:val="clear" w:color="auto" w:fill="BFBFBF"/>
            <w:vAlign w:val="center"/>
          </w:tcPr>
          <w:p w14:paraId="67AB9AB4"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160" w:type="pct"/>
            <w:shd w:val="clear" w:color="auto" w:fill="BFBFBF"/>
            <w:vAlign w:val="center"/>
          </w:tcPr>
          <w:p w14:paraId="3D5AE586"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236" w:type="pct"/>
            <w:shd w:val="clear" w:color="auto" w:fill="BFBFBF"/>
            <w:vAlign w:val="center"/>
          </w:tcPr>
          <w:p w14:paraId="6324225D"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419" w:type="pct"/>
            <w:shd w:val="clear" w:color="auto" w:fill="BFBFBF"/>
            <w:vAlign w:val="center"/>
          </w:tcPr>
          <w:p w14:paraId="7C473E12"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1004C1" w:rsidRPr="008454EE" w14:paraId="5D34C7CC" w14:textId="77777777" w:rsidTr="001004C1">
        <w:tc>
          <w:tcPr>
            <w:tcW w:w="153" w:type="pct"/>
            <w:shd w:val="clear" w:color="auto" w:fill="auto"/>
            <w:vAlign w:val="center"/>
          </w:tcPr>
          <w:p w14:paraId="3274A8FB"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96" w:type="pct"/>
            <w:shd w:val="clear" w:color="auto" w:fill="auto"/>
            <w:vAlign w:val="center"/>
          </w:tcPr>
          <w:p w14:paraId="4083652C"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EG1</w:t>
            </w:r>
          </w:p>
        </w:tc>
        <w:tc>
          <w:tcPr>
            <w:tcW w:w="409" w:type="pct"/>
            <w:shd w:val="clear" w:color="auto" w:fill="auto"/>
            <w:vAlign w:val="center"/>
          </w:tcPr>
          <w:p w14:paraId="0BCD2779"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872" w:type="pct"/>
            <w:shd w:val="clear" w:color="auto" w:fill="auto"/>
            <w:vAlign w:val="center"/>
          </w:tcPr>
          <w:p w14:paraId="5870024E"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1" w:type="pct"/>
            <w:shd w:val="clear" w:color="auto" w:fill="auto"/>
            <w:vAlign w:val="center"/>
          </w:tcPr>
          <w:p w14:paraId="5C1550C3" w14:textId="77777777" w:rsidR="001004C1" w:rsidRPr="008454EE" w:rsidRDefault="001004C1" w:rsidP="00647C2F">
            <w:pPr>
              <w:jc w:val="center"/>
              <w:rPr>
                <w:rFonts w:asciiTheme="minorHAnsi" w:hAnsiTheme="minorHAnsi" w:cs="Calibri"/>
                <w:sz w:val="22"/>
                <w:szCs w:val="22"/>
              </w:rPr>
            </w:pPr>
          </w:p>
        </w:tc>
        <w:tc>
          <w:tcPr>
            <w:tcW w:w="365" w:type="pct"/>
            <w:shd w:val="clear" w:color="auto" w:fill="auto"/>
            <w:vAlign w:val="center"/>
          </w:tcPr>
          <w:p w14:paraId="38C82E4B" w14:textId="77777777" w:rsidR="001004C1" w:rsidRPr="008454EE" w:rsidRDefault="001004C1" w:rsidP="00647C2F">
            <w:pPr>
              <w:jc w:val="center"/>
              <w:rPr>
                <w:rFonts w:asciiTheme="minorHAnsi" w:hAnsiTheme="minorHAnsi" w:cs="Calibri"/>
                <w:sz w:val="22"/>
                <w:szCs w:val="22"/>
              </w:rPr>
            </w:pPr>
          </w:p>
        </w:tc>
        <w:tc>
          <w:tcPr>
            <w:tcW w:w="426" w:type="pct"/>
          </w:tcPr>
          <w:p w14:paraId="72A4CAD6" w14:textId="77777777" w:rsidR="001004C1" w:rsidRPr="008454EE" w:rsidRDefault="001004C1" w:rsidP="00647C2F">
            <w:pPr>
              <w:jc w:val="center"/>
              <w:rPr>
                <w:rFonts w:asciiTheme="minorHAnsi" w:hAnsiTheme="minorHAnsi" w:cs="Calibri"/>
                <w:sz w:val="22"/>
                <w:szCs w:val="22"/>
              </w:rPr>
            </w:pPr>
          </w:p>
        </w:tc>
        <w:tc>
          <w:tcPr>
            <w:tcW w:w="431" w:type="pct"/>
          </w:tcPr>
          <w:p w14:paraId="37065A8B" w14:textId="77777777" w:rsidR="001004C1" w:rsidRPr="008454EE" w:rsidRDefault="001004C1" w:rsidP="00647C2F">
            <w:pPr>
              <w:jc w:val="center"/>
              <w:rPr>
                <w:rFonts w:asciiTheme="minorHAnsi" w:hAnsiTheme="minorHAnsi" w:cs="Calibri"/>
                <w:sz w:val="22"/>
                <w:szCs w:val="22"/>
              </w:rPr>
            </w:pPr>
          </w:p>
        </w:tc>
        <w:tc>
          <w:tcPr>
            <w:tcW w:w="539" w:type="pct"/>
            <w:shd w:val="clear" w:color="auto" w:fill="auto"/>
            <w:vAlign w:val="center"/>
          </w:tcPr>
          <w:p w14:paraId="09CC686E" w14:textId="77777777" w:rsidR="001004C1" w:rsidRPr="008454EE" w:rsidRDefault="001004C1" w:rsidP="00647C2F">
            <w:pPr>
              <w:jc w:val="center"/>
              <w:rPr>
                <w:rFonts w:asciiTheme="minorHAnsi" w:hAnsiTheme="minorHAnsi" w:cs="Calibri"/>
                <w:sz w:val="22"/>
                <w:szCs w:val="22"/>
              </w:rPr>
            </w:pPr>
          </w:p>
        </w:tc>
        <w:tc>
          <w:tcPr>
            <w:tcW w:w="249" w:type="pct"/>
            <w:shd w:val="clear" w:color="auto" w:fill="auto"/>
            <w:vAlign w:val="center"/>
          </w:tcPr>
          <w:p w14:paraId="01CF06F3" w14:textId="77777777" w:rsidR="001004C1" w:rsidRPr="008454EE" w:rsidRDefault="001004C1" w:rsidP="00647C2F">
            <w:pPr>
              <w:jc w:val="center"/>
              <w:rPr>
                <w:rFonts w:asciiTheme="minorHAnsi" w:hAnsiTheme="minorHAnsi" w:cs="Calibri"/>
                <w:sz w:val="22"/>
                <w:szCs w:val="22"/>
              </w:rPr>
            </w:pPr>
          </w:p>
        </w:tc>
        <w:tc>
          <w:tcPr>
            <w:tcW w:w="154" w:type="pct"/>
            <w:shd w:val="clear" w:color="auto" w:fill="auto"/>
            <w:vAlign w:val="center"/>
          </w:tcPr>
          <w:p w14:paraId="7E4A5A96" w14:textId="77777777" w:rsidR="001004C1" w:rsidRPr="008454EE" w:rsidRDefault="001004C1" w:rsidP="00647C2F">
            <w:pPr>
              <w:jc w:val="center"/>
              <w:rPr>
                <w:rFonts w:asciiTheme="minorHAnsi" w:hAnsiTheme="minorHAnsi" w:cs="Calibri"/>
                <w:sz w:val="22"/>
                <w:szCs w:val="22"/>
              </w:rPr>
            </w:pPr>
          </w:p>
        </w:tc>
        <w:tc>
          <w:tcPr>
            <w:tcW w:w="160" w:type="pct"/>
            <w:shd w:val="clear" w:color="auto" w:fill="auto"/>
            <w:vAlign w:val="center"/>
          </w:tcPr>
          <w:p w14:paraId="0582232F" w14:textId="77777777" w:rsidR="001004C1" w:rsidRPr="008454EE" w:rsidRDefault="001004C1" w:rsidP="00647C2F">
            <w:pPr>
              <w:jc w:val="center"/>
              <w:rPr>
                <w:rFonts w:asciiTheme="minorHAnsi" w:hAnsiTheme="minorHAnsi" w:cs="Calibri"/>
                <w:sz w:val="22"/>
                <w:szCs w:val="22"/>
              </w:rPr>
            </w:pPr>
          </w:p>
        </w:tc>
        <w:tc>
          <w:tcPr>
            <w:tcW w:w="236" w:type="pct"/>
            <w:shd w:val="clear" w:color="auto" w:fill="auto"/>
            <w:vAlign w:val="center"/>
          </w:tcPr>
          <w:p w14:paraId="6C8C81D6" w14:textId="77777777" w:rsidR="001004C1" w:rsidRPr="008454EE" w:rsidRDefault="001004C1" w:rsidP="00647C2F">
            <w:pPr>
              <w:jc w:val="center"/>
              <w:rPr>
                <w:rFonts w:asciiTheme="minorHAnsi" w:hAnsiTheme="minorHAnsi" w:cs="Calibri"/>
                <w:sz w:val="22"/>
                <w:szCs w:val="22"/>
              </w:rPr>
            </w:pPr>
          </w:p>
        </w:tc>
        <w:tc>
          <w:tcPr>
            <w:tcW w:w="419" w:type="pct"/>
            <w:shd w:val="clear" w:color="auto" w:fill="auto"/>
          </w:tcPr>
          <w:p w14:paraId="655DDEAF" w14:textId="77777777" w:rsidR="001004C1" w:rsidRPr="008454EE" w:rsidRDefault="001004C1" w:rsidP="00647C2F">
            <w:pPr>
              <w:jc w:val="center"/>
              <w:rPr>
                <w:rFonts w:asciiTheme="minorHAnsi" w:hAnsiTheme="minorHAnsi" w:cs="Calibri"/>
                <w:sz w:val="22"/>
                <w:szCs w:val="22"/>
              </w:rPr>
            </w:pPr>
          </w:p>
        </w:tc>
      </w:tr>
      <w:tr w:rsidR="001004C1" w:rsidRPr="008454EE" w14:paraId="15E512AC" w14:textId="77777777" w:rsidTr="001004C1">
        <w:tc>
          <w:tcPr>
            <w:tcW w:w="153" w:type="pct"/>
            <w:shd w:val="clear" w:color="auto" w:fill="auto"/>
            <w:vAlign w:val="center"/>
          </w:tcPr>
          <w:p w14:paraId="4CE1D059"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96" w:type="pct"/>
            <w:shd w:val="clear" w:color="auto" w:fill="auto"/>
            <w:vAlign w:val="center"/>
          </w:tcPr>
          <w:p w14:paraId="0E02CE1C"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EG2</w:t>
            </w:r>
          </w:p>
        </w:tc>
        <w:tc>
          <w:tcPr>
            <w:tcW w:w="409" w:type="pct"/>
            <w:shd w:val="clear" w:color="auto" w:fill="auto"/>
            <w:vAlign w:val="center"/>
          </w:tcPr>
          <w:p w14:paraId="1CA9D19B"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872" w:type="pct"/>
            <w:shd w:val="clear" w:color="auto" w:fill="auto"/>
            <w:vAlign w:val="center"/>
          </w:tcPr>
          <w:p w14:paraId="39DADB16"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1" w:type="pct"/>
            <w:shd w:val="clear" w:color="auto" w:fill="auto"/>
            <w:vAlign w:val="center"/>
          </w:tcPr>
          <w:p w14:paraId="1C13A22D" w14:textId="77777777" w:rsidR="001004C1" w:rsidRPr="008454EE" w:rsidRDefault="001004C1" w:rsidP="00647C2F">
            <w:pPr>
              <w:jc w:val="center"/>
              <w:rPr>
                <w:rFonts w:asciiTheme="minorHAnsi" w:hAnsiTheme="minorHAnsi" w:cs="Calibri"/>
                <w:sz w:val="22"/>
                <w:szCs w:val="22"/>
              </w:rPr>
            </w:pPr>
          </w:p>
        </w:tc>
        <w:tc>
          <w:tcPr>
            <w:tcW w:w="365" w:type="pct"/>
            <w:shd w:val="clear" w:color="auto" w:fill="auto"/>
            <w:vAlign w:val="center"/>
          </w:tcPr>
          <w:p w14:paraId="38416141" w14:textId="77777777" w:rsidR="001004C1" w:rsidRPr="008454EE" w:rsidRDefault="001004C1" w:rsidP="00647C2F">
            <w:pPr>
              <w:jc w:val="center"/>
              <w:rPr>
                <w:rFonts w:asciiTheme="minorHAnsi" w:hAnsiTheme="minorHAnsi" w:cs="Calibri"/>
                <w:sz w:val="22"/>
                <w:szCs w:val="22"/>
              </w:rPr>
            </w:pPr>
          </w:p>
        </w:tc>
        <w:tc>
          <w:tcPr>
            <w:tcW w:w="426" w:type="pct"/>
          </w:tcPr>
          <w:p w14:paraId="3F3CCA56" w14:textId="77777777" w:rsidR="001004C1" w:rsidRPr="008454EE" w:rsidRDefault="001004C1" w:rsidP="00647C2F">
            <w:pPr>
              <w:jc w:val="center"/>
              <w:rPr>
                <w:rFonts w:asciiTheme="minorHAnsi" w:hAnsiTheme="minorHAnsi" w:cs="Calibri"/>
                <w:sz w:val="22"/>
                <w:szCs w:val="22"/>
              </w:rPr>
            </w:pPr>
          </w:p>
        </w:tc>
        <w:tc>
          <w:tcPr>
            <w:tcW w:w="431" w:type="pct"/>
          </w:tcPr>
          <w:p w14:paraId="1A2B2946" w14:textId="77777777" w:rsidR="001004C1" w:rsidRPr="008454EE" w:rsidRDefault="001004C1" w:rsidP="00647C2F">
            <w:pPr>
              <w:jc w:val="center"/>
              <w:rPr>
                <w:rFonts w:asciiTheme="minorHAnsi" w:hAnsiTheme="minorHAnsi" w:cs="Calibri"/>
                <w:sz w:val="22"/>
                <w:szCs w:val="22"/>
              </w:rPr>
            </w:pPr>
          </w:p>
        </w:tc>
        <w:tc>
          <w:tcPr>
            <w:tcW w:w="539" w:type="pct"/>
            <w:shd w:val="clear" w:color="auto" w:fill="auto"/>
            <w:vAlign w:val="center"/>
          </w:tcPr>
          <w:p w14:paraId="04DB28B7" w14:textId="77777777" w:rsidR="001004C1" w:rsidRPr="008454EE" w:rsidRDefault="001004C1" w:rsidP="00647C2F">
            <w:pPr>
              <w:jc w:val="center"/>
              <w:rPr>
                <w:rFonts w:asciiTheme="minorHAnsi" w:hAnsiTheme="minorHAnsi" w:cs="Calibri"/>
                <w:sz w:val="22"/>
                <w:szCs w:val="22"/>
              </w:rPr>
            </w:pPr>
          </w:p>
        </w:tc>
        <w:tc>
          <w:tcPr>
            <w:tcW w:w="249" w:type="pct"/>
            <w:shd w:val="clear" w:color="auto" w:fill="auto"/>
            <w:vAlign w:val="center"/>
          </w:tcPr>
          <w:p w14:paraId="66B5B67E" w14:textId="77777777" w:rsidR="001004C1" w:rsidRPr="008454EE" w:rsidRDefault="001004C1" w:rsidP="00647C2F">
            <w:pPr>
              <w:jc w:val="center"/>
              <w:rPr>
                <w:rFonts w:asciiTheme="minorHAnsi" w:hAnsiTheme="minorHAnsi" w:cs="Calibri"/>
                <w:sz w:val="22"/>
                <w:szCs w:val="22"/>
              </w:rPr>
            </w:pPr>
          </w:p>
        </w:tc>
        <w:tc>
          <w:tcPr>
            <w:tcW w:w="154" w:type="pct"/>
            <w:shd w:val="clear" w:color="auto" w:fill="auto"/>
            <w:vAlign w:val="center"/>
          </w:tcPr>
          <w:p w14:paraId="6426DA96" w14:textId="77777777" w:rsidR="001004C1" w:rsidRPr="008454EE" w:rsidRDefault="001004C1" w:rsidP="00647C2F">
            <w:pPr>
              <w:jc w:val="center"/>
              <w:rPr>
                <w:rFonts w:asciiTheme="minorHAnsi" w:hAnsiTheme="minorHAnsi" w:cs="Calibri"/>
                <w:sz w:val="22"/>
                <w:szCs w:val="22"/>
              </w:rPr>
            </w:pPr>
          </w:p>
        </w:tc>
        <w:tc>
          <w:tcPr>
            <w:tcW w:w="160" w:type="pct"/>
            <w:shd w:val="clear" w:color="auto" w:fill="auto"/>
            <w:vAlign w:val="center"/>
          </w:tcPr>
          <w:p w14:paraId="419C8C07" w14:textId="77777777" w:rsidR="001004C1" w:rsidRPr="008454EE" w:rsidRDefault="001004C1" w:rsidP="00647C2F">
            <w:pPr>
              <w:jc w:val="center"/>
              <w:rPr>
                <w:rFonts w:asciiTheme="minorHAnsi" w:hAnsiTheme="minorHAnsi" w:cs="Calibri"/>
                <w:sz w:val="22"/>
                <w:szCs w:val="22"/>
              </w:rPr>
            </w:pPr>
          </w:p>
        </w:tc>
        <w:tc>
          <w:tcPr>
            <w:tcW w:w="236" w:type="pct"/>
            <w:shd w:val="clear" w:color="auto" w:fill="auto"/>
            <w:vAlign w:val="center"/>
          </w:tcPr>
          <w:p w14:paraId="2DB4B2B9" w14:textId="77777777" w:rsidR="001004C1" w:rsidRPr="008454EE" w:rsidRDefault="001004C1" w:rsidP="00647C2F">
            <w:pPr>
              <w:jc w:val="center"/>
              <w:rPr>
                <w:rFonts w:asciiTheme="minorHAnsi" w:hAnsiTheme="minorHAnsi" w:cs="Calibri"/>
                <w:sz w:val="22"/>
                <w:szCs w:val="22"/>
              </w:rPr>
            </w:pPr>
          </w:p>
        </w:tc>
        <w:tc>
          <w:tcPr>
            <w:tcW w:w="419" w:type="pct"/>
            <w:shd w:val="clear" w:color="auto" w:fill="auto"/>
          </w:tcPr>
          <w:p w14:paraId="0839364E" w14:textId="77777777" w:rsidR="001004C1" w:rsidRPr="008454EE" w:rsidRDefault="001004C1" w:rsidP="00647C2F">
            <w:pPr>
              <w:jc w:val="center"/>
              <w:rPr>
                <w:rFonts w:asciiTheme="minorHAnsi" w:hAnsiTheme="minorHAnsi" w:cs="Calibri"/>
                <w:sz w:val="22"/>
                <w:szCs w:val="22"/>
              </w:rPr>
            </w:pPr>
          </w:p>
        </w:tc>
      </w:tr>
      <w:tr w:rsidR="001004C1" w:rsidRPr="008454EE" w14:paraId="6C511B4F" w14:textId="77777777" w:rsidTr="001004C1">
        <w:tc>
          <w:tcPr>
            <w:tcW w:w="153" w:type="pct"/>
            <w:shd w:val="clear" w:color="auto" w:fill="auto"/>
            <w:vAlign w:val="center"/>
          </w:tcPr>
          <w:p w14:paraId="100A1D24"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96" w:type="pct"/>
            <w:shd w:val="clear" w:color="auto" w:fill="auto"/>
            <w:vAlign w:val="center"/>
          </w:tcPr>
          <w:p w14:paraId="6F0C9A95"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409" w:type="pct"/>
            <w:shd w:val="clear" w:color="auto" w:fill="auto"/>
            <w:vAlign w:val="center"/>
          </w:tcPr>
          <w:p w14:paraId="51934249"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872" w:type="pct"/>
            <w:shd w:val="clear" w:color="auto" w:fill="auto"/>
            <w:vAlign w:val="center"/>
          </w:tcPr>
          <w:p w14:paraId="1962C39D"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1" w:type="pct"/>
            <w:shd w:val="clear" w:color="auto" w:fill="auto"/>
            <w:vAlign w:val="center"/>
          </w:tcPr>
          <w:p w14:paraId="7CF71062" w14:textId="77777777" w:rsidR="001004C1" w:rsidRPr="008454EE" w:rsidRDefault="001004C1" w:rsidP="00647C2F">
            <w:pPr>
              <w:jc w:val="center"/>
              <w:rPr>
                <w:rFonts w:asciiTheme="minorHAnsi" w:hAnsiTheme="minorHAnsi" w:cs="Calibri"/>
                <w:sz w:val="22"/>
                <w:szCs w:val="22"/>
              </w:rPr>
            </w:pPr>
          </w:p>
        </w:tc>
        <w:tc>
          <w:tcPr>
            <w:tcW w:w="365" w:type="pct"/>
            <w:shd w:val="clear" w:color="auto" w:fill="auto"/>
            <w:vAlign w:val="center"/>
          </w:tcPr>
          <w:p w14:paraId="2D3C8234" w14:textId="77777777" w:rsidR="001004C1" w:rsidRPr="008454EE" w:rsidRDefault="001004C1" w:rsidP="00647C2F">
            <w:pPr>
              <w:jc w:val="center"/>
              <w:rPr>
                <w:rFonts w:asciiTheme="minorHAnsi" w:hAnsiTheme="minorHAnsi" w:cs="Calibri"/>
                <w:sz w:val="22"/>
                <w:szCs w:val="22"/>
              </w:rPr>
            </w:pPr>
          </w:p>
        </w:tc>
        <w:tc>
          <w:tcPr>
            <w:tcW w:w="426" w:type="pct"/>
          </w:tcPr>
          <w:p w14:paraId="055BCF73" w14:textId="77777777" w:rsidR="001004C1" w:rsidRPr="008454EE" w:rsidRDefault="001004C1" w:rsidP="00647C2F">
            <w:pPr>
              <w:jc w:val="center"/>
              <w:rPr>
                <w:rFonts w:asciiTheme="minorHAnsi" w:hAnsiTheme="minorHAnsi" w:cs="Calibri"/>
                <w:sz w:val="22"/>
                <w:szCs w:val="22"/>
              </w:rPr>
            </w:pPr>
          </w:p>
        </w:tc>
        <w:tc>
          <w:tcPr>
            <w:tcW w:w="431" w:type="pct"/>
          </w:tcPr>
          <w:p w14:paraId="2E3217FD" w14:textId="77777777" w:rsidR="001004C1" w:rsidRPr="008454EE" w:rsidRDefault="001004C1" w:rsidP="00647C2F">
            <w:pPr>
              <w:jc w:val="center"/>
              <w:rPr>
                <w:rFonts w:asciiTheme="minorHAnsi" w:hAnsiTheme="minorHAnsi" w:cs="Calibri"/>
                <w:sz w:val="22"/>
                <w:szCs w:val="22"/>
              </w:rPr>
            </w:pPr>
          </w:p>
        </w:tc>
        <w:tc>
          <w:tcPr>
            <w:tcW w:w="539" w:type="pct"/>
            <w:shd w:val="clear" w:color="auto" w:fill="auto"/>
            <w:vAlign w:val="center"/>
          </w:tcPr>
          <w:p w14:paraId="52CF1B00" w14:textId="77777777" w:rsidR="001004C1" w:rsidRPr="008454EE" w:rsidRDefault="001004C1" w:rsidP="00647C2F">
            <w:pPr>
              <w:jc w:val="center"/>
              <w:rPr>
                <w:rFonts w:asciiTheme="minorHAnsi" w:hAnsiTheme="minorHAnsi" w:cs="Calibri"/>
                <w:sz w:val="22"/>
                <w:szCs w:val="22"/>
              </w:rPr>
            </w:pPr>
          </w:p>
        </w:tc>
        <w:tc>
          <w:tcPr>
            <w:tcW w:w="249" w:type="pct"/>
            <w:shd w:val="clear" w:color="auto" w:fill="auto"/>
            <w:vAlign w:val="center"/>
          </w:tcPr>
          <w:p w14:paraId="6E4BC3E3" w14:textId="77777777" w:rsidR="001004C1" w:rsidRPr="008454EE" w:rsidRDefault="001004C1" w:rsidP="00647C2F">
            <w:pPr>
              <w:jc w:val="center"/>
              <w:rPr>
                <w:rFonts w:asciiTheme="minorHAnsi" w:hAnsiTheme="minorHAnsi" w:cs="Calibri"/>
                <w:sz w:val="22"/>
                <w:szCs w:val="22"/>
              </w:rPr>
            </w:pPr>
          </w:p>
        </w:tc>
        <w:tc>
          <w:tcPr>
            <w:tcW w:w="154" w:type="pct"/>
            <w:shd w:val="clear" w:color="auto" w:fill="auto"/>
            <w:vAlign w:val="center"/>
          </w:tcPr>
          <w:p w14:paraId="6BA6C317" w14:textId="77777777" w:rsidR="001004C1" w:rsidRPr="008454EE" w:rsidRDefault="001004C1" w:rsidP="00647C2F">
            <w:pPr>
              <w:jc w:val="center"/>
              <w:rPr>
                <w:rFonts w:asciiTheme="minorHAnsi" w:hAnsiTheme="minorHAnsi" w:cs="Calibri"/>
                <w:sz w:val="22"/>
                <w:szCs w:val="22"/>
              </w:rPr>
            </w:pPr>
          </w:p>
        </w:tc>
        <w:tc>
          <w:tcPr>
            <w:tcW w:w="160" w:type="pct"/>
            <w:shd w:val="clear" w:color="auto" w:fill="auto"/>
            <w:vAlign w:val="center"/>
          </w:tcPr>
          <w:p w14:paraId="77972B49" w14:textId="77777777" w:rsidR="001004C1" w:rsidRPr="008454EE" w:rsidRDefault="001004C1" w:rsidP="00647C2F">
            <w:pPr>
              <w:jc w:val="center"/>
              <w:rPr>
                <w:rFonts w:asciiTheme="minorHAnsi" w:hAnsiTheme="minorHAnsi" w:cs="Calibri"/>
                <w:sz w:val="22"/>
                <w:szCs w:val="22"/>
              </w:rPr>
            </w:pPr>
          </w:p>
        </w:tc>
        <w:tc>
          <w:tcPr>
            <w:tcW w:w="236" w:type="pct"/>
            <w:shd w:val="clear" w:color="auto" w:fill="auto"/>
            <w:vAlign w:val="center"/>
          </w:tcPr>
          <w:p w14:paraId="7D6478F1" w14:textId="77777777" w:rsidR="001004C1" w:rsidRPr="008454EE" w:rsidRDefault="001004C1" w:rsidP="00647C2F">
            <w:pPr>
              <w:jc w:val="center"/>
              <w:rPr>
                <w:rFonts w:asciiTheme="minorHAnsi" w:hAnsiTheme="minorHAnsi" w:cs="Calibri"/>
                <w:sz w:val="22"/>
                <w:szCs w:val="22"/>
              </w:rPr>
            </w:pPr>
          </w:p>
        </w:tc>
        <w:tc>
          <w:tcPr>
            <w:tcW w:w="419" w:type="pct"/>
            <w:shd w:val="clear" w:color="auto" w:fill="auto"/>
          </w:tcPr>
          <w:p w14:paraId="1280A546" w14:textId="77777777" w:rsidR="001004C1" w:rsidRPr="008454EE" w:rsidRDefault="001004C1" w:rsidP="00647C2F">
            <w:pPr>
              <w:jc w:val="center"/>
              <w:rPr>
                <w:rFonts w:asciiTheme="minorHAnsi" w:hAnsiTheme="minorHAnsi" w:cs="Calibri"/>
                <w:sz w:val="22"/>
                <w:szCs w:val="22"/>
              </w:rPr>
            </w:pPr>
          </w:p>
        </w:tc>
      </w:tr>
    </w:tbl>
    <w:p w14:paraId="7E919E55" w14:textId="77777777" w:rsidR="0065301F" w:rsidRPr="008454EE" w:rsidRDefault="0065301F" w:rsidP="00647C2F">
      <w:pPr>
        <w:rPr>
          <w:rFonts w:asciiTheme="minorHAnsi" w:hAnsiTheme="minorHAnsi"/>
          <w:sz w:val="22"/>
          <w:szCs w:val="22"/>
          <w:lang w:val="en-US" w:eastAsia="fr-FR"/>
        </w:rPr>
      </w:pPr>
    </w:p>
    <w:p w14:paraId="33740DCD"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642531C"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97B0049"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EC6C351"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6A3FC940" w14:textId="77777777" w:rsidR="00035B0F" w:rsidRPr="008454EE" w:rsidRDefault="00035B0F" w:rsidP="00647C2F">
      <w:pPr>
        <w:jc w:val="both"/>
        <w:rPr>
          <w:rFonts w:asciiTheme="minorHAnsi" w:hAnsiTheme="minorHAnsi" w:cs="Calibri"/>
          <w:b/>
          <w:sz w:val="22"/>
          <w:szCs w:val="22"/>
        </w:rPr>
      </w:pPr>
    </w:p>
    <w:p w14:paraId="067B7320" w14:textId="77777777" w:rsidR="00701FF8" w:rsidRPr="008454EE" w:rsidRDefault="00701FF8" w:rsidP="00647C2F">
      <w:pPr>
        <w:jc w:val="both"/>
        <w:rPr>
          <w:rFonts w:asciiTheme="minorHAnsi" w:hAnsiTheme="minorHAnsi" w:cs="Calibri"/>
          <w:i/>
          <w:sz w:val="22"/>
          <w:szCs w:val="22"/>
        </w:rPr>
      </w:pPr>
      <w:r w:rsidRPr="008454EE">
        <w:rPr>
          <w:rFonts w:asciiTheme="minorHAnsi" w:hAnsiTheme="minorHAnsi" w:cs="Calibri"/>
          <w:i/>
          <w:sz w:val="22"/>
          <w:szCs w:val="22"/>
        </w:rPr>
        <w:t xml:space="preserve">* </w:t>
      </w:r>
      <w:r w:rsidR="0065301F" w:rsidRPr="008454EE">
        <w:rPr>
          <w:rFonts w:asciiTheme="minorHAnsi" w:hAnsiTheme="minorHAnsi" w:cs="Calibri"/>
          <w:i/>
          <w:sz w:val="22"/>
          <w:szCs w:val="22"/>
        </w:rPr>
        <w:t xml:space="preserve">Se verifică </w:t>
      </w:r>
      <w:r w:rsidR="00A64E3A" w:rsidRPr="008454EE">
        <w:rPr>
          <w:rFonts w:asciiTheme="minorHAnsi" w:hAnsiTheme="minorHAnsi" w:cs="Calibri"/>
          <w:i/>
          <w:sz w:val="22"/>
          <w:szCs w:val="22"/>
        </w:rPr>
        <w:t xml:space="preserve">doar pe eșantionul de control stabilit la nivel central  </w:t>
      </w:r>
      <w:r w:rsidRPr="008454EE">
        <w:rPr>
          <w:rFonts w:asciiTheme="minorHAnsi" w:hAnsiTheme="minorHAnsi" w:cs="Calibri"/>
          <w:i/>
          <w:sz w:val="22"/>
          <w:szCs w:val="22"/>
        </w:rPr>
        <w:t xml:space="preserve">Se verifică dacă </w:t>
      </w:r>
      <w:r w:rsidR="00292EDC" w:rsidRPr="008454EE">
        <w:rPr>
          <w:rFonts w:asciiTheme="minorHAnsi" w:hAnsiTheme="minorHAnsi" w:cs="Calibri"/>
          <w:i/>
          <w:sz w:val="22"/>
          <w:szCs w:val="22"/>
        </w:rPr>
        <w:t xml:space="preserve">evaluarea inițială a proiectului </w:t>
      </w:r>
      <w:r w:rsidR="0065301F" w:rsidRPr="008454EE">
        <w:rPr>
          <w:rFonts w:asciiTheme="minorHAnsi" w:hAnsiTheme="minorHAnsi" w:cs="Calibri"/>
          <w:i/>
          <w:sz w:val="22"/>
          <w:szCs w:val="22"/>
        </w:rPr>
        <w:t xml:space="preserve">cu privire la criteriile/ condițiile de eligibilitate </w:t>
      </w:r>
      <w:r w:rsidR="003355BC" w:rsidRPr="008454EE">
        <w:rPr>
          <w:rFonts w:asciiTheme="minorHAnsi" w:hAnsiTheme="minorHAnsi" w:cs="Calibri"/>
          <w:i/>
          <w:sz w:val="22"/>
          <w:szCs w:val="22"/>
        </w:rPr>
        <w:t>a fost un</w:t>
      </w:r>
      <w:r w:rsidR="00292EDC" w:rsidRPr="008454EE">
        <w:rPr>
          <w:rFonts w:asciiTheme="minorHAnsi" w:hAnsiTheme="minorHAnsi" w:cs="Calibri"/>
          <w:i/>
          <w:sz w:val="22"/>
          <w:szCs w:val="22"/>
        </w:rPr>
        <w:t>a</w:t>
      </w:r>
      <w:r w:rsidR="003355BC" w:rsidRPr="008454EE">
        <w:rPr>
          <w:rFonts w:asciiTheme="minorHAnsi" w:hAnsiTheme="minorHAnsi" w:cs="Calibri"/>
          <w:i/>
          <w:sz w:val="22"/>
          <w:szCs w:val="22"/>
        </w:rPr>
        <w:t xml:space="preserve"> corectă.</w:t>
      </w:r>
    </w:p>
    <w:p w14:paraId="48FC4AF9" w14:textId="77777777" w:rsidR="00292EDC" w:rsidRPr="008454EE" w:rsidRDefault="00292EDC" w:rsidP="00647C2F">
      <w:pPr>
        <w:rPr>
          <w:rFonts w:asciiTheme="minorHAnsi" w:hAnsiTheme="minorHAnsi" w:cs="Calibri"/>
          <w:i/>
          <w:sz w:val="22"/>
          <w:szCs w:val="22"/>
        </w:rPr>
      </w:pPr>
      <w:r w:rsidRPr="008454EE">
        <w:rPr>
          <w:rFonts w:asciiTheme="minorHAnsi" w:hAnsiTheme="minorHAnsi" w:cs="Calibri"/>
          <w:i/>
          <w:sz w:val="22"/>
          <w:szCs w:val="22"/>
        </w:rPr>
        <w:t xml:space="preserve">** </w:t>
      </w:r>
      <w:r w:rsidR="0065301F" w:rsidRPr="008454EE">
        <w:rPr>
          <w:rFonts w:asciiTheme="minorHAnsi" w:hAnsiTheme="minorHAnsi" w:cs="Calibri"/>
          <w:i/>
          <w:sz w:val="22"/>
          <w:szCs w:val="22"/>
        </w:rPr>
        <w:t xml:space="preserve">Se verifică la </w:t>
      </w:r>
      <w:r w:rsidR="00FA73E1" w:rsidRPr="008454EE">
        <w:rPr>
          <w:rFonts w:asciiTheme="minorHAnsi" w:hAnsiTheme="minorHAnsi" w:cs="Calibri"/>
          <w:i/>
          <w:sz w:val="22"/>
          <w:szCs w:val="22"/>
        </w:rPr>
        <w:t xml:space="preserve">tranșele care fac obiectul vizitei la locul investitiei/ controlului la fata locului/ unice/ ultime in cazul masurilor de sprijin forfetar </w:t>
      </w:r>
      <w:r w:rsidR="002A52F9" w:rsidRPr="008454EE">
        <w:rPr>
          <w:rFonts w:asciiTheme="minorHAnsi" w:hAnsiTheme="minorHAnsi" w:cs="Calibri"/>
          <w:i/>
          <w:sz w:val="22"/>
          <w:szCs w:val="22"/>
        </w:rPr>
        <w:t xml:space="preserve">și servicii (cu excepția sM19.4) </w:t>
      </w:r>
      <w:r w:rsidR="00FA73E1" w:rsidRPr="008454EE">
        <w:rPr>
          <w:rFonts w:asciiTheme="minorHAnsi" w:hAnsiTheme="minorHAnsi" w:cs="Calibri"/>
          <w:i/>
          <w:sz w:val="22"/>
          <w:szCs w:val="22"/>
        </w:rPr>
        <w:t>depuse de beneficiari</w:t>
      </w:r>
      <w:r w:rsidR="0065301F" w:rsidRPr="008454EE">
        <w:rPr>
          <w:rFonts w:asciiTheme="minorHAnsi" w:hAnsiTheme="minorHAnsi" w:cs="Calibri"/>
          <w:i/>
          <w:sz w:val="22"/>
          <w:szCs w:val="22"/>
        </w:rPr>
        <w:t xml:space="preserve">. </w:t>
      </w:r>
      <w:r w:rsidR="00F254B2" w:rsidRPr="008454EE">
        <w:rPr>
          <w:rFonts w:asciiTheme="minorHAnsi" w:hAnsiTheme="minorHAnsi" w:cs="Calibri"/>
          <w:i/>
          <w:sz w:val="22"/>
          <w:szCs w:val="22"/>
        </w:rPr>
        <w:t xml:space="preserve">În cazul SM 6.5 verificarea se realizează la fiecare tranşă de plată. </w:t>
      </w:r>
      <w:r w:rsidRPr="008454EE">
        <w:rPr>
          <w:rFonts w:asciiTheme="minorHAnsi" w:hAnsiTheme="minorHAnsi" w:cs="Calibri"/>
          <w:i/>
          <w:sz w:val="22"/>
          <w:szCs w:val="22"/>
        </w:rPr>
        <w:t>Se verifică menținerea criteriului pentru care a fost acordat punctajul.</w:t>
      </w:r>
    </w:p>
    <w:p w14:paraId="11D4FCB7" w14:textId="77777777" w:rsidR="00236B8F" w:rsidRPr="008454EE" w:rsidRDefault="00236B8F" w:rsidP="00647C2F">
      <w:pPr>
        <w:rPr>
          <w:rFonts w:asciiTheme="minorHAnsi" w:hAnsiTheme="minorHAnsi" w:cs="Calibri"/>
          <w:i/>
          <w:sz w:val="22"/>
          <w:szCs w:val="22"/>
        </w:rPr>
      </w:pPr>
    </w:p>
    <w:p w14:paraId="32EFAC2F" w14:textId="77777777" w:rsidR="00191898" w:rsidRPr="008454EE" w:rsidRDefault="00D13B96" w:rsidP="00647C2F">
      <w:pPr>
        <w:rPr>
          <w:rFonts w:asciiTheme="minorHAnsi" w:hAnsiTheme="minorHAnsi" w:cs="Calibri"/>
          <w:b/>
          <w:sz w:val="22"/>
          <w:szCs w:val="22"/>
        </w:rPr>
      </w:pPr>
      <w:r w:rsidRPr="008454EE">
        <w:rPr>
          <w:rFonts w:asciiTheme="minorHAnsi" w:hAnsiTheme="minorHAnsi" w:cs="Calibri"/>
          <w:sz w:val="22"/>
          <w:szCs w:val="22"/>
        </w:rPr>
        <w:br w:type="page"/>
      </w:r>
      <w:r w:rsidR="00191898" w:rsidRPr="008454EE">
        <w:rPr>
          <w:rFonts w:asciiTheme="minorHAnsi" w:hAnsiTheme="minorHAnsi" w:cs="Calibri"/>
          <w:b/>
          <w:sz w:val="22"/>
          <w:szCs w:val="22"/>
        </w:rPr>
        <w:t>Sectiunea A</w:t>
      </w:r>
      <w:r w:rsidR="00014403" w:rsidRPr="008454EE">
        <w:rPr>
          <w:rFonts w:asciiTheme="minorHAnsi" w:hAnsiTheme="minorHAnsi" w:cs="Calibri"/>
          <w:b/>
          <w:sz w:val="22"/>
          <w:szCs w:val="22"/>
        </w:rPr>
        <w:t>2</w:t>
      </w:r>
      <w:r w:rsidR="00191898" w:rsidRPr="008454EE">
        <w:rPr>
          <w:rFonts w:asciiTheme="minorHAnsi" w:hAnsiTheme="minorHAnsi" w:cs="Calibri"/>
          <w:b/>
          <w:sz w:val="22"/>
          <w:szCs w:val="22"/>
        </w:rPr>
        <w:t xml:space="preserve">: Verificarea </w:t>
      </w:r>
      <w:r w:rsidR="007D1440" w:rsidRPr="008454EE">
        <w:rPr>
          <w:rFonts w:asciiTheme="minorHAnsi" w:hAnsiTheme="minorHAnsi" w:cs="Calibri"/>
          <w:b/>
          <w:sz w:val="22"/>
          <w:szCs w:val="22"/>
        </w:rPr>
        <w:t>privind criteriile</w:t>
      </w:r>
      <w:r w:rsidR="00191898" w:rsidRPr="008454EE">
        <w:rPr>
          <w:rFonts w:asciiTheme="minorHAnsi" w:hAnsiTheme="minorHAnsi" w:cs="Calibri"/>
          <w:b/>
          <w:sz w:val="22"/>
          <w:szCs w:val="22"/>
        </w:rPr>
        <w:t xml:space="preserve"> de </w:t>
      </w:r>
      <w:r w:rsidR="007D1440" w:rsidRPr="008454EE">
        <w:rPr>
          <w:rFonts w:asciiTheme="minorHAnsi" w:hAnsiTheme="minorHAnsi" w:cs="Calibri"/>
          <w:b/>
          <w:sz w:val="22"/>
          <w:szCs w:val="22"/>
        </w:rPr>
        <w:t>selecție</w:t>
      </w:r>
      <w:r w:rsidR="00191898" w:rsidRPr="008454EE">
        <w:rPr>
          <w:rFonts w:asciiTheme="minorHAnsi" w:hAnsiTheme="minorHAnsi" w:cs="Calibri"/>
          <w:b/>
          <w:sz w:val="22"/>
          <w:szCs w:val="22"/>
        </w:rPr>
        <w:t xml:space="preserve"> </w:t>
      </w:r>
    </w:p>
    <w:p w14:paraId="2FAD474A" w14:textId="77777777" w:rsidR="00191898" w:rsidRPr="008454EE" w:rsidRDefault="00191898" w:rsidP="00647C2F">
      <w:pPr>
        <w:rPr>
          <w:rFonts w:asciiTheme="minorHAnsi" w:hAnsiTheme="minorHAnsi" w:cs="Calibri"/>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575"/>
        <w:gridCol w:w="1219"/>
        <w:gridCol w:w="1755"/>
        <w:gridCol w:w="1174"/>
        <w:gridCol w:w="778"/>
        <w:gridCol w:w="885"/>
        <w:gridCol w:w="1064"/>
        <w:gridCol w:w="796"/>
        <w:gridCol w:w="1106"/>
        <w:gridCol w:w="1535"/>
        <w:gridCol w:w="727"/>
        <w:gridCol w:w="462"/>
        <w:gridCol w:w="477"/>
        <w:gridCol w:w="691"/>
        <w:gridCol w:w="1198"/>
      </w:tblGrid>
      <w:tr w:rsidR="0065301F" w:rsidRPr="008454EE" w14:paraId="1658EA47" w14:textId="77777777" w:rsidTr="00D03F0D">
        <w:tc>
          <w:tcPr>
            <w:tcW w:w="154" w:type="pct"/>
            <w:vMerge w:val="restart"/>
            <w:shd w:val="clear" w:color="auto" w:fill="BFBFBF"/>
            <w:vAlign w:val="center"/>
          </w:tcPr>
          <w:p w14:paraId="2594AEE9"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1191" w:type="pct"/>
            <w:gridSpan w:val="3"/>
            <w:tcBorders>
              <w:right w:val="nil"/>
            </w:tcBorders>
            <w:shd w:val="clear" w:color="auto" w:fill="BFBFBF"/>
            <w:vAlign w:val="center"/>
          </w:tcPr>
          <w:p w14:paraId="5406EFFE"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Criteriul de selecție</w:t>
            </w:r>
            <w:r w:rsidR="001C69DD" w:rsidRPr="008454EE">
              <w:rPr>
                <w:rFonts w:asciiTheme="minorHAnsi" w:hAnsiTheme="minorHAnsi" w:cs="Calibri"/>
                <w:b/>
                <w:sz w:val="22"/>
                <w:szCs w:val="22"/>
              </w:rPr>
              <w:t xml:space="preserve"> conform Formularului E1.2</w:t>
            </w:r>
            <w:r w:rsidR="003E09FA" w:rsidRPr="008454EE">
              <w:rPr>
                <w:rFonts w:asciiTheme="minorHAnsi" w:hAnsiTheme="minorHAnsi" w:cs="Calibri"/>
                <w:b/>
                <w:sz w:val="22"/>
                <w:szCs w:val="22"/>
              </w:rPr>
              <w:t>/C0.1</w:t>
            </w:r>
          </w:p>
        </w:tc>
        <w:tc>
          <w:tcPr>
            <w:tcW w:w="394" w:type="pct"/>
            <w:tcBorders>
              <w:left w:val="nil"/>
            </w:tcBorders>
            <w:shd w:val="clear" w:color="auto" w:fill="BFBFBF"/>
            <w:vAlign w:val="center"/>
          </w:tcPr>
          <w:p w14:paraId="2931CAD3" w14:textId="77777777" w:rsidR="0065301F" w:rsidRPr="008454EE" w:rsidRDefault="0065301F" w:rsidP="00647C2F">
            <w:pPr>
              <w:jc w:val="center"/>
              <w:rPr>
                <w:rFonts w:asciiTheme="minorHAnsi" w:hAnsiTheme="minorHAnsi" w:cs="Calibri"/>
                <w:b/>
                <w:sz w:val="22"/>
                <w:szCs w:val="22"/>
              </w:rPr>
            </w:pPr>
          </w:p>
        </w:tc>
        <w:tc>
          <w:tcPr>
            <w:tcW w:w="1553" w:type="pct"/>
            <w:gridSpan w:val="5"/>
            <w:shd w:val="clear" w:color="auto" w:fill="BFBFBF"/>
            <w:vAlign w:val="center"/>
          </w:tcPr>
          <w:p w14:paraId="763EDB8A"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respectare criteriu la Cererea de finantare*</w:t>
            </w:r>
          </w:p>
        </w:tc>
        <w:tc>
          <w:tcPr>
            <w:tcW w:w="1708" w:type="pct"/>
            <w:gridSpan w:val="6"/>
            <w:shd w:val="clear" w:color="auto" w:fill="BFBFBF"/>
            <w:vAlign w:val="center"/>
          </w:tcPr>
          <w:p w14:paraId="647923A2"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mentinere criteriu**</w:t>
            </w:r>
          </w:p>
        </w:tc>
      </w:tr>
      <w:tr w:rsidR="00ED5242" w:rsidRPr="008454EE" w14:paraId="503C7657" w14:textId="77777777" w:rsidTr="001004C1">
        <w:tc>
          <w:tcPr>
            <w:tcW w:w="154" w:type="pct"/>
            <w:vMerge/>
            <w:shd w:val="clear" w:color="auto" w:fill="auto"/>
            <w:vAlign w:val="center"/>
          </w:tcPr>
          <w:p w14:paraId="6C2052E6" w14:textId="77777777" w:rsidR="00CA41A3" w:rsidRPr="008454EE" w:rsidRDefault="00CA41A3" w:rsidP="00647C2F">
            <w:pPr>
              <w:jc w:val="center"/>
              <w:rPr>
                <w:rFonts w:asciiTheme="minorHAnsi" w:hAnsiTheme="minorHAnsi" w:cs="Calibri"/>
                <w:sz w:val="22"/>
                <w:szCs w:val="22"/>
              </w:rPr>
            </w:pPr>
          </w:p>
        </w:tc>
        <w:tc>
          <w:tcPr>
            <w:tcW w:w="193" w:type="pct"/>
            <w:shd w:val="clear" w:color="auto" w:fill="BFBFBF"/>
            <w:vAlign w:val="center"/>
          </w:tcPr>
          <w:p w14:paraId="2F1928BB"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Cod</w:t>
            </w:r>
          </w:p>
        </w:tc>
        <w:tc>
          <w:tcPr>
            <w:tcW w:w="409" w:type="pct"/>
            <w:shd w:val="clear" w:color="auto" w:fill="BFBFBF"/>
            <w:vAlign w:val="center"/>
          </w:tcPr>
          <w:p w14:paraId="733C6C6A"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Măsura/ Submăsura</w:t>
            </w:r>
          </w:p>
        </w:tc>
        <w:tc>
          <w:tcPr>
            <w:tcW w:w="589" w:type="pct"/>
            <w:shd w:val="clear" w:color="auto" w:fill="BFBFBF"/>
            <w:vAlign w:val="center"/>
          </w:tcPr>
          <w:p w14:paraId="70182095"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Denumire</w:t>
            </w:r>
          </w:p>
        </w:tc>
        <w:tc>
          <w:tcPr>
            <w:tcW w:w="394" w:type="pct"/>
            <w:shd w:val="clear" w:color="auto" w:fill="BFBFBF"/>
          </w:tcPr>
          <w:p w14:paraId="68A6DA8E"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Punctaj acordat</w:t>
            </w:r>
          </w:p>
        </w:tc>
        <w:tc>
          <w:tcPr>
            <w:tcW w:w="261" w:type="pct"/>
            <w:shd w:val="clear" w:color="auto" w:fill="BFBFBF"/>
            <w:vAlign w:val="center"/>
          </w:tcPr>
          <w:p w14:paraId="641B5F1D"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297" w:type="pct"/>
            <w:shd w:val="clear" w:color="auto" w:fill="BFBFBF"/>
            <w:vAlign w:val="center"/>
          </w:tcPr>
          <w:p w14:paraId="091CBA19"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357" w:type="pct"/>
            <w:shd w:val="clear" w:color="auto" w:fill="BFBFBF"/>
            <w:vAlign w:val="center"/>
          </w:tcPr>
          <w:p w14:paraId="2E1C0D67"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267" w:type="pct"/>
            <w:shd w:val="clear" w:color="auto" w:fill="BFBFBF"/>
            <w:vAlign w:val="center"/>
          </w:tcPr>
          <w:p w14:paraId="053AE45D"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c>
          <w:tcPr>
            <w:tcW w:w="371" w:type="pct"/>
            <w:shd w:val="clear" w:color="auto" w:fill="BFBFBF"/>
            <w:vAlign w:val="center"/>
          </w:tcPr>
          <w:p w14:paraId="3F578340"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Punctaj recalculat</w:t>
            </w:r>
          </w:p>
        </w:tc>
        <w:tc>
          <w:tcPr>
            <w:tcW w:w="515" w:type="pct"/>
            <w:shd w:val="clear" w:color="auto" w:fill="BFBFBF"/>
            <w:vAlign w:val="center"/>
          </w:tcPr>
          <w:p w14:paraId="1B530252"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244" w:type="pct"/>
            <w:shd w:val="clear" w:color="auto" w:fill="BFBFBF"/>
            <w:vAlign w:val="center"/>
          </w:tcPr>
          <w:p w14:paraId="5A8CD5FC"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155" w:type="pct"/>
            <w:shd w:val="clear" w:color="auto" w:fill="BFBFBF"/>
            <w:vAlign w:val="center"/>
          </w:tcPr>
          <w:p w14:paraId="67FA0859"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160" w:type="pct"/>
            <w:shd w:val="clear" w:color="auto" w:fill="BFBFBF"/>
            <w:vAlign w:val="center"/>
          </w:tcPr>
          <w:p w14:paraId="7E1F3C6F"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232" w:type="pct"/>
            <w:shd w:val="clear" w:color="auto" w:fill="BFBFBF"/>
            <w:vAlign w:val="center"/>
          </w:tcPr>
          <w:p w14:paraId="0F5E6311"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402" w:type="pct"/>
            <w:shd w:val="clear" w:color="auto" w:fill="BFBFBF"/>
            <w:vAlign w:val="center"/>
          </w:tcPr>
          <w:p w14:paraId="330B36A7"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CA41A3" w:rsidRPr="008454EE" w14:paraId="6FC2B169" w14:textId="77777777" w:rsidTr="00D03F0D">
        <w:tc>
          <w:tcPr>
            <w:tcW w:w="154" w:type="pct"/>
            <w:shd w:val="clear" w:color="auto" w:fill="auto"/>
            <w:vAlign w:val="center"/>
          </w:tcPr>
          <w:p w14:paraId="3A94C0FF"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93" w:type="pct"/>
            <w:shd w:val="clear" w:color="auto" w:fill="auto"/>
            <w:vAlign w:val="center"/>
          </w:tcPr>
          <w:p w14:paraId="77BCC4DC"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S1</w:t>
            </w:r>
          </w:p>
        </w:tc>
        <w:tc>
          <w:tcPr>
            <w:tcW w:w="409" w:type="pct"/>
            <w:shd w:val="clear" w:color="auto" w:fill="auto"/>
            <w:vAlign w:val="center"/>
          </w:tcPr>
          <w:p w14:paraId="1FD91E0A"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89" w:type="pct"/>
            <w:shd w:val="clear" w:color="auto" w:fill="auto"/>
            <w:vAlign w:val="center"/>
          </w:tcPr>
          <w:p w14:paraId="676231AF"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4" w:type="pct"/>
          </w:tcPr>
          <w:p w14:paraId="3D18EE6D" w14:textId="77777777" w:rsidR="00CA41A3" w:rsidRPr="008454EE" w:rsidRDefault="00CA41A3" w:rsidP="00647C2F">
            <w:pPr>
              <w:jc w:val="center"/>
              <w:rPr>
                <w:rFonts w:asciiTheme="minorHAnsi" w:hAnsiTheme="minorHAnsi" w:cs="Calibri"/>
                <w:sz w:val="22"/>
                <w:szCs w:val="22"/>
              </w:rPr>
            </w:pPr>
          </w:p>
        </w:tc>
        <w:tc>
          <w:tcPr>
            <w:tcW w:w="261" w:type="pct"/>
            <w:shd w:val="clear" w:color="auto" w:fill="auto"/>
            <w:vAlign w:val="center"/>
          </w:tcPr>
          <w:p w14:paraId="007F9C00" w14:textId="77777777" w:rsidR="00CA41A3" w:rsidRPr="008454EE" w:rsidRDefault="00CA41A3" w:rsidP="00647C2F">
            <w:pPr>
              <w:jc w:val="center"/>
              <w:rPr>
                <w:rFonts w:asciiTheme="minorHAnsi" w:hAnsiTheme="minorHAnsi" w:cs="Calibri"/>
                <w:sz w:val="22"/>
                <w:szCs w:val="22"/>
              </w:rPr>
            </w:pPr>
          </w:p>
        </w:tc>
        <w:tc>
          <w:tcPr>
            <w:tcW w:w="297" w:type="pct"/>
            <w:shd w:val="clear" w:color="auto" w:fill="auto"/>
            <w:vAlign w:val="center"/>
          </w:tcPr>
          <w:p w14:paraId="3A905BA8" w14:textId="77777777" w:rsidR="00CA41A3" w:rsidRPr="008454EE" w:rsidRDefault="00CA41A3" w:rsidP="00647C2F">
            <w:pPr>
              <w:jc w:val="center"/>
              <w:rPr>
                <w:rFonts w:asciiTheme="minorHAnsi" w:hAnsiTheme="minorHAnsi" w:cs="Calibri"/>
                <w:sz w:val="22"/>
                <w:szCs w:val="22"/>
              </w:rPr>
            </w:pPr>
          </w:p>
        </w:tc>
        <w:tc>
          <w:tcPr>
            <w:tcW w:w="357" w:type="pct"/>
          </w:tcPr>
          <w:p w14:paraId="4F190397" w14:textId="77777777" w:rsidR="00CA41A3" w:rsidRPr="008454EE" w:rsidRDefault="00CA41A3" w:rsidP="00647C2F">
            <w:pPr>
              <w:jc w:val="center"/>
              <w:rPr>
                <w:rFonts w:asciiTheme="minorHAnsi" w:hAnsiTheme="minorHAnsi" w:cs="Calibri"/>
                <w:sz w:val="22"/>
                <w:szCs w:val="22"/>
              </w:rPr>
            </w:pPr>
          </w:p>
        </w:tc>
        <w:tc>
          <w:tcPr>
            <w:tcW w:w="267" w:type="pct"/>
          </w:tcPr>
          <w:p w14:paraId="0DAB88B5" w14:textId="77777777" w:rsidR="00CA41A3" w:rsidRPr="008454EE" w:rsidRDefault="00CA41A3" w:rsidP="00647C2F">
            <w:pPr>
              <w:jc w:val="center"/>
              <w:rPr>
                <w:rFonts w:asciiTheme="minorHAnsi" w:hAnsiTheme="minorHAnsi" w:cs="Calibri"/>
                <w:sz w:val="22"/>
                <w:szCs w:val="22"/>
              </w:rPr>
            </w:pPr>
          </w:p>
        </w:tc>
        <w:tc>
          <w:tcPr>
            <w:tcW w:w="371" w:type="pct"/>
          </w:tcPr>
          <w:p w14:paraId="08A83ADC" w14:textId="77777777" w:rsidR="00CA41A3" w:rsidRPr="008454EE" w:rsidRDefault="00CA41A3" w:rsidP="00647C2F">
            <w:pPr>
              <w:jc w:val="center"/>
              <w:rPr>
                <w:rFonts w:asciiTheme="minorHAnsi" w:hAnsiTheme="minorHAnsi" w:cs="Calibri"/>
                <w:sz w:val="22"/>
                <w:szCs w:val="22"/>
              </w:rPr>
            </w:pPr>
          </w:p>
        </w:tc>
        <w:tc>
          <w:tcPr>
            <w:tcW w:w="515" w:type="pct"/>
            <w:shd w:val="clear" w:color="auto" w:fill="auto"/>
            <w:vAlign w:val="center"/>
          </w:tcPr>
          <w:p w14:paraId="38E6B8C1" w14:textId="77777777" w:rsidR="00CA41A3" w:rsidRPr="008454EE" w:rsidRDefault="00CA41A3" w:rsidP="00647C2F">
            <w:pPr>
              <w:jc w:val="center"/>
              <w:rPr>
                <w:rFonts w:asciiTheme="minorHAnsi" w:hAnsiTheme="minorHAnsi" w:cs="Calibri"/>
                <w:sz w:val="22"/>
                <w:szCs w:val="22"/>
              </w:rPr>
            </w:pPr>
          </w:p>
        </w:tc>
        <w:tc>
          <w:tcPr>
            <w:tcW w:w="244" w:type="pct"/>
            <w:shd w:val="clear" w:color="auto" w:fill="auto"/>
            <w:vAlign w:val="center"/>
          </w:tcPr>
          <w:p w14:paraId="064A8BC0" w14:textId="77777777" w:rsidR="00CA41A3" w:rsidRPr="008454EE" w:rsidRDefault="00CA41A3" w:rsidP="00647C2F">
            <w:pPr>
              <w:jc w:val="center"/>
              <w:rPr>
                <w:rFonts w:asciiTheme="minorHAnsi" w:hAnsiTheme="minorHAnsi" w:cs="Calibri"/>
                <w:sz w:val="22"/>
                <w:szCs w:val="22"/>
              </w:rPr>
            </w:pPr>
          </w:p>
        </w:tc>
        <w:tc>
          <w:tcPr>
            <w:tcW w:w="155" w:type="pct"/>
            <w:shd w:val="clear" w:color="auto" w:fill="auto"/>
            <w:vAlign w:val="center"/>
          </w:tcPr>
          <w:p w14:paraId="74DFEABC" w14:textId="77777777" w:rsidR="00CA41A3" w:rsidRPr="008454EE" w:rsidRDefault="00CA41A3" w:rsidP="00647C2F">
            <w:pPr>
              <w:jc w:val="center"/>
              <w:rPr>
                <w:rFonts w:asciiTheme="minorHAnsi" w:hAnsiTheme="minorHAnsi" w:cs="Calibri"/>
                <w:sz w:val="22"/>
                <w:szCs w:val="22"/>
              </w:rPr>
            </w:pPr>
          </w:p>
        </w:tc>
        <w:tc>
          <w:tcPr>
            <w:tcW w:w="160" w:type="pct"/>
            <w:shd w:val="clear" w:color="auto" w:fill="auto"/>
            <w:vAlign w:val="center"/>
          </w:tcPr>
          <w:p w14:paraId="4D3D3205" w14:textId="77777777" w:rsidR="00CA41A3" w:rsidRPr="008454EE" w:rsidRDefault="00CA41A3" w:rsidP="00647C2F">
            <w:pPr>
              <w:jc w:val="center"/>
              <w:rPr>
                <w:rFonts w:asciiTheme="minorHAnsi" w:hAnsiTheme="minorHAnsi" w:cs="Calibri"/>
                <w:sz w:val="22"/>
                <w:szCs w:val="22"/>
              </w:rPr>
            </w:pPr>
          </w:p>
        </w:tc>
        <w:tc>
          <w:tcPr>
            <w:tcW w:w="232" w:type="pct"/>
            <w:shd w:val="clear" w:color="auto" w:fill="auto"/>
            <w:vAlign w:val="center"/>
          </w:tcPr>
          <w:p w14:paraId="3FB4D03E" w14:textId="77777777" w:rsidR="00CA41A3" w:rsidRPr="008454EE" w:rsidRDefault="00CA41A3" w:rsidP="00647C2F">
            <w:pPr>
              <w:jc w:val="center"/>
              <w:rPr>
                <w:rFonts w:asciiTheme="minorHAnsi" w:hAnsiTheme="minorHAnsi" w:cs="Calibri"/>
                <w:sz w:val="22"/>
                <w:szCs w:val="22"/>
              </w:rPr>
            </w:pPr>
          </w:p>
        </w:tc>
        <w:tc>
          <w:tcPr>
            <w:tcW w:w="402" w:type="pct"/>
            <w:shd w:val="clear" w:color="auto" w:fill="auto"/>
          </w:tcPr>
          <w:p w14:paraId="16A5BFFB" w14:textId="77777777" w:rsidR="00CA41A3" w:rsidRPr="008454EE" w:rsidRDefault="00CA41A3" w:rsidP="00647C2F">
            <w:pPr>
              <w:jc w:val="center"/>
              <w:rPr>
                <w:rFonts w:asciiTheme="minorHAnsi" w:hAnsiTheme="minorHAnsi" w:cs="Calibri"/>
                <w:sz w:val="22"/>
                <w:szCs w:val="22"/>
              </w:rPr>
            </w:pPr>
          </w:p>
        </w:tc>
      </w:tr>
      <w:tr w:rsidR="00CA41A3" w:rsidRPr="008454EE" w14:paraId="7E1C1C31" w14:textId="77777777" w:rsidTr="00D03F0D">
        <w:tc>
          <w:tcPr>
            <w:tcW w:w="154" w:type="pct"/>
            <w:shd w:val="clear" w:color="auto" w:fill="auto"/>
            <w:vAlign w:val="center"/>
          </w:tcPr>
          <w:p w14:paraId="1B1CEFF3"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93" w:type="pct"/>
            <w:shd w:val="clear" w:color="auto" w:fill="auto"/>
            <w:vAlign w:val="center"/>
          </w:tcPr>
          <w:p w14:paraId="402DF8D8"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S2</w:t>
            </w:r>
          </w:p>
        </w:tc>
        <w:tc>
          <w:tcPr>
            <w:tcW w:w="409" w:type="pct"/>
            <w:shd w:val="clear" w:color="auto" w:fill="auto"/>
            <w:vAlign w:val="center"/>
          </w:tcPr>
          <w:p w14:paraId="3EB05FD1"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89" w:type="pct"/>
            <w:shd w:val="clear" w:color="auto" w:fill="auto"/>
            <w:vAlign w:val="center"/>
          </w:tcPr>
          <w:p w14:paraId="0F58BD9B" w14:textId="77777777" w:rsidR="00CA41A3" w:rsidRPr="008454EE" w:rsidRDefault="00CA41A3" w:rsidP="00647C2F">
            <w:pPr>
              <w:jc w:val="center"/>
              <w:rPr>
                <w:rFonts w:asciiTheme="minorHAnsi" w:hAnsiTheme="minorHAnsi" w:cs="Calibri"/>
                <w:sz w:val="22"/>
                <w:szCs w:val="22"/>
              </w:rPr>
            </w:pPr>
          </w:p>
        </w:tc>
        <w:tc>
          <w:tcPr>
            <w:tcW w:w="394" w:type="pct"/>
          </w:tcPr>
          <w:p w14:paraId="5A6E8D44" w14:textId="77777777" w:rsidR="00CA41A3" w:rsidRPr="008454EE" w:rsidRDefault="00CA41A3" w:rsidP="00647C2F">
            <w:pPr>
              <w:jc w:val="center"/>
              <w:rPr>
                <w:rFonts w:asciiTheme="minorHAnsi" w:hAnsiTheme="minorHAnsi" w:cs="Calibri"/>
                <w:sz w:val="22"/>
                <w:szCs w:val="22"/>
              </w:rPr>
            </w:pPr>
          </w:p>
        </w:tc>
        <w:tc>
          <w:tcPr>
            <w:tcW w:w="261" w:type="pct"/>
            <w:shd w:val="clear" w:color="auto" w:fill="auto"/>
            <w:vAlign w:val="center"/>
          </w:tcPr>
          <w:p w14:paraId="5E2E5F1D" w14:textId="77777777" w:rsidR="00CA41A3" w:rsidRPr="008454EE" w:rsidRDefault="00CA41A3" w:rsidP="00647C2F">
            <w:pPr>
              <w:jc w:val="center"/>
              <w:rPr>
                <w:rFonts w:asciiTheme="minorHAnsi" w:hAnsiTheme="minorHAnsi" w:cs="Calibri"/>
                <w:sz w:val="22"/>
                <w:szCs w:val="22"/>
              </w:rPr>
            </w:pPr>
          </w:p>
        </w:tc>
        <w:tc>
          <w:tcPr>
            <w:tcW w:w="297" w:type="pct"/>
            <w:shd w:val="clear" w:color="auto" w:fill="auto"/>
            <w:vAlign w:val="center"/>
          </w:tcPr>
          <w:p w14:paraId="3403CD94" w14:textId="77777777" w:rsidR="00CA41A3" w:rsidRPr="008454EE" w:rsidRDefault="00CA41A3" w:rsidP="00647C2F">
            <w:pPr>
              <w:jc w:val="center"/>
              <w:rPr>
                <w:rFonts w:asciiTheme="minorHAnsi" w:hAnsiTheme="minorHAnsi" w:cs="Calibri"/>
                <w:sz w:val="22"/>
                <w:szCs w:val="22"/>
              </w:rPr>
            </w:pPr>
          </w:p>
        </w:tc>
        <w:tc>
          <w:tcPr>
            <w:tcW w:w="357" w:type="pct"/>
          </w:tcPr>
          <w:p w14:paraId="10F26BC7" w14:textId="77777777" w:rsidR="00CA41A3" w:rsidRPr="008454EE" w:rsidRDefault="00CA41A3" w:rsidP="00647C2F">
            <w:pPr>
              <w:jc w:val="center"/>
              <w:rPr>
                <w:rFonts w:asciiTheme="minorHAnsi" w:hAnsiTheme="minorHAnsi" w:cs="Calibri"/>
                <w:sz w:val="22"/>
                <w:szCs w:val="22"/>
              </w:rPr>
            </w:pPr>
          </w:p>
        </w:tc>
        <w:tc>
          <w:tcPr>
            <w:tcW w:w="267" w:type="pct"/>
          </w:tcPr>
          <w:p w14:paraId="3F1D6FEF" w14:textId="77777777" w:rsidR="00CA41A3" w:rsidRPr="008454EE" w:rsidRDefault="00CA41A3" w:rsidP="00647C2F">
            <w:pPr>
              <w:jc w:val="center"/>
              <w:rPr>
                <w:rFonts w:asciiTheme="minorHAnsi" w:hAnsiTheme="minorHAnsi" w:cs="Calibri"/>
                <w:sz w:val="22"/>
                <w:szCs w:val="22"/>
              </w:rPr>
            </w:pPr>
          </w:p>
        </w:tc>
        <w:tc>
          <w:tcPr>
            <w:tcW w:w="371" w:type="pct"/>
          </w:tcPr>
          <w:p w14:paraId="675BF7F7" w14:textId="77777777" w:rsidR="00CA41A3" w:rsidRPr="008454EE" w:rsidRDefault="00CA41A3" w:rsidP="00647C2F">
            <w:pPr>
              <w:jc w:val="center"/>
              <w:rPr>
                <w:rFonts w:asciiTheme="minorHAnsi" w:hAnsiTheme="minorHAnsi" w:cs="Calibri"/>
                <w:sz w:val="22"/>
                <w:szCs w:val="22"/>
              </w:rPr>
            </w:pPr>
          </w:p>
        </w:tc>
        <w:tc>
          <w:tcPr>
            <w:tcW w:w="515" w:type="pct"/>
            <w:shd w:val="clear" w:color="auto" w:fill="auto"/>
            <w:vAlign w:val="center"/>
          </w:tcPr>
          <w:p w14:paraId="4E44BE42" w14:textId="77777777" w:rsidR="00CA41A3" w:rsidRPr="008454EE" w:rsidRDefault="00CA41A3" w:rsidP="00647C2F">
            <w:pPr>
              <w:jc w:val="center"/>
              <w:rPr>
                <w:rFonts w:asciiTheme="minorHAnsi" w:hAnsiTheme="minorHAnsi" w:cs="Calibri"/>
                <w:sz w:val="22"/>
                <w:szCs w:val="22"/>
              </w:rPr>
            </w:pPr>
          </w:p>
        </w:tc>
        <w:tc>
          <w:tcPr>
            <w:tcW w:w="244" w:type="pct"/>
            <w:shd w:val="clear" w:color="auto" w:fill="auto"/>
            <w:vAlign w:val="center"/>
          </w:tcPr>
          <w:p w14:paraId="3E43C9A9" w14:textId="77777777" w:rsidR="00CA41A3" w:rsidRPr="008454EE" w:rsidRDefault="00CA41A3" w:rsidP="00647C2F">
            <w:pPr>
              <w:jc w:val="center"/>
              <w:rPr>
                <w:rFonts w:asciiTheme="minorHAnsi" w:hAnsiTheme="minorHAnsi" w:cs="Calibri"/>
                <w:sz w:val="22"/>
                <w:szCs w:val="22"/>
              </w:rPr>
            </w:pPr>
          </w:p>
        </w:tc>
        <w:tc>
          <w:tcPr>
            <w:tcW w:w="155" w:type="pct"/>
            <w:shd w:val="clear" w:color="auto" w:fill="auto"/>
            <w:vAlign w:val="center"/>
          </w:tcPr>
          <w:p w14:paraId="499C3083" w14:textId="77777777" w:rsidR="00CA41A3" w:rsidRPr="008454EE" w:rsidRDefault="00CA41A3" w:rsidP="00647C2F">
            <w:pPr>
              <w:jc w:val="center"/>
              <w:rPr>
                <w:rFonts w:asciiTheme="minorHAnsi" w:hAnsiTheme="minorHAnsi" w:cs="Calibri"/>
                <w:sz w:val="22"/>
                <w:szCs w:val="22"/>
              </w:rPr>
            </w:pPr>
          </w:p>
        </w:tc>
        <w:tc>
          <w:tcPr>
            <w:tcW w:w="160" w:type="pct"/>
            <w:shd w:val="clear" w:color="auto" w:fill="auto"/>
            <w:vAlign w:val="center"/>
          </w:tcPr>
          <w:p w14:paraId="07FDDC72" w14:textId="77777777" w:rsidR="00CA41A3" w:rsidRPr="008454EE" w:rsidRDefault="00CA41A3" w:rsidP="00647C2F">
            <w:pPr>
              <w:jc w:val="center"/>
              <w:rPr>
                <w:rFonts w:asciiTheme="minorHAnsi" w:hAnsiTheme="minorHAnsi" w:cs="Calibri"/>
                <w:sz w:val="22"/>
                <w:szCs w:val="22"/>
              </w:rPr>
            </w:pPr>
          </w:p>
        </w:tc>
        <w:tc>
          <w:tcPr>
            <w:tcW w:w="232" w:type="pct"/>
            <w:shd w:val="clear" w:color="auto" w:fill="auto"/>
            <w:vAlign w:val="center"/>
          </w:tcPr>
          <w:p w14:paraId="30FEC680" w14:textId="77777777" w:rsidR="00CA41A3" w:rsidRPr="008454EE" w:rsidRDefault="00CA41A3" w:rsidP="00647C2F">
            <w:pPr>
              <w:jc w:val="center"/>
              <w:rPr>
                <w:rFonts w:asciiTheme="minorHAnsi" w:hAnsiTheme="minorHAnsi" w:cs="Calibri"/>
                <w:sz w:val="22"/>
                <w:szCs w:val="22"/>
              </w:rPr>
            </w:pPr>
          </w:p>
        </w:tc>
        <w:tc>
          <w:tcPr>
            <w:tcW w:w="402" w:type="pct"/>
            <w:shd w:val="clear" w:color="auto" w:fill="auto"/>
          </w:tcPr>
          <w:p w14:paraId="3911E21C" w14:textId="77777777" w:rsidR="00CA41A3" w:rsidRPr="008454EE" w:rsidRDefault="00CA41A3" w:rsidP="00647C2F">
            <w:pPr>
              <w:jc w:val="center"/>
              <w:rPr>
                <w:rFonts w:asciiTheme="minorHAnsi" w:hAnsiTheme="minorHAnsi" w:cs="Calibri"/>
                <w:sz w:val="22"/>
                <w:szCs w:val="22"/>
              </w:rPr>
            </w:pPr>
          </w:p>
        </w:tc>
      </w:tr>
      <w:tr w:rsidR="00CA41A3" w:rsidRPr="008454EE" w14:paraId="2851BB4D" w14:textId="77777777" w:rsidTr="00D03F0D">
        <w:tc>
          <w:tcPr>
            <w:tcW w:w="154" w:type="pct"/>
            <w:shd w:val="clear" w:color="auto" w:fill="auto"/>
            <w:vAlign w:val="center"/>
          </w:tcPr>
          <w:p w14:paraId="177283B5"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93" w:type="pct"/>
            <w:shd w:val="clear" w:color="auto" w:fill="auto"/>
            <w:vAlign w:val="center"/>
          </w:tcPr>
          <w:p w14:paraId="1F336CA1"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409" w:type="pct"/>
            <w:shd w:val="clear" w:color="auto" w:fill="auto"/>
            <w:vAlign w:val="center"/>
          </w:tcPr>
          <w:p w14:paraId="12DB26F8"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89" w:type="pct"/>
            <w:shd w:val="clear" w:color="auto" w:fill="auto"/>
            <w:vAlign w:val="center"/>
          </w:tcPr>
          <w:p w14:paraId="7C72C0B2"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4" w:type="pct"/>
          </w:tcPr>
          <w:p w14:paraId="59576D3D" w14:textId="77777777" w:rsidR="00CA41A3" w:rsidRPr="008454EE" w:rsidRDefault="00CA41A3" w:rsidP="00647C2F">
            <w:pPr>
              <w:jc w:val="center"/>
              <w:rPr>
                <w:rFonts w:asciiTheme="minorHAnsi" w:hAnsiTheme="minorHAnsi" w:cs="Calibri"/>
                <w:sz w:val="22"/>
                <w:szCs w:val="22"/>
              </w:rPr>
            </w:pPr>
          </w:p>
        </w:tc>
        <w:tc>
          <w:tcPr>
            <w:tcW w:w="261" w:type="pct"/>
            <w:shd w:val="clear" w:color="auto" w:fill="auto"/>
            <w:vAlign w:val="center"/>
          </w:tcPr>
          <w:p w14:paraId="0A06B1AD" w14:textId="77777777" w:rsidR="00CA41A3" w:rsidRPr="008454EE" w:rsidRDefault="00CA41A3" w:rsidP="00647C2F">
            <w:pPr>
              <w:jc w:val="center"/>
              <w:rPr>
                <w:rFonts w:asciiTheme="minorHAnsi" w:hAnsiTheme="minorHAnsi" w:cs="Calibri"/>
                <w:sz w:val="22"/>
                <w:szCs w:val="22"/>
              </w:rPr>
            </w:pPr>
          </w:p>
        </w:tc>
        <w:tc>
          <w:tcPr>
            <w:tcW w:w="297" w:type="pct"/>
            <w:shd w:val="clear" w:color="auto" w:fill="auto"/>
            <w:vAlign w:val="center"/>
          </w:tcPr>
          <w:p w14:paraId="3DDAFEA2" w14:textId="77777777" w:rsidR="00CA41A3" w:rsidRPr="008454EE" w:rsidRDefault="00CA41A3" w:rsidP="00647C2F">
            <w:pPr>
              <w:jc w:val="center"/>
              <w:rPr>
                <w:rFonts w:asciiTheme="minorHAnsi" w:hAnsiTheme="minorHAnsi" w:cs="Calibri"/>
                <w:sz w:val="22"/>
                <w:szCs w:val="22"/>
              </w:rPr>
            </w:pPr>
          </w:p>
        </w:tc>
        <w:tc>
          <w:tcPr>
            <w:tcW w:w="357" w:type="pct"/>
          </w:tcPr>
          <w:p w14:paraId="15675CF4" w14:textId="77777777" w:rsidR="00CA41A3" w:rsidRPr="008454EE" w:rsidRDefault="00CA41A3" w:rsidP="00647C2F">
            <w:pPr>
              <w:jc w:val="center"/>
              <w:rPr>
                <w:rFonts w:asciiTheme="minorHAnsi" w:hAnsiTheme="minorHAnsi" w:cs="Calibri"/>
                <w:sz w:val="22"/>
                <w:szCs w:val="22"/>
              </w:rPr>
            </w:pPr>
          </w:p>
        </w:tc>
        <w:tc>
          <w:tcPr>
            <w:tcW w:w="267" w:type="pct"/>
          </w:tcPr>
          <w:p w14:paraId="3965B6C9" w14:textId="77777777" w:rsidR="00CA41A3" w:rsidRPr="008454EE" w:rsidRDefault="00CA41A3" w:rsidP="00647C2F">
            <w:pPr>
              <w:jc w:val="center"/>
              <w:rPr>
                <w:rFonts w:asciiTheme="minorHAnsi" w:hAnsiTheme="minorHAnsi" w:cs="Calibri"/>
                <w:sz w:val="22"/>
                <w:szCs w:val="22"/>
              </w:rPr>
            </w:pPr>
          </w:p>
        </w:tc>
        <w:tc>
          <w:tcPr>
            <w:tcW w:w="371" w:type="pct"/>
          </w:tcPr>
          <w:p w14:paraId="0E221510" w14:textId="77777777" w:rsidR="00CA41A3" w:rsidRPr="008454EE" w:rsidRDefault="00CA41A3" w:rsidP="00647C2F">
            <w:pPr>
              <w:jc w:val="center"/>
              <w:rPr>
                <w:rFonts w:asciiTheme="minorHAnsi" w:hAnsiTheme="minorHAnsi" w:cs="Calibri"/>
                <w:sz w:val="22"/>
                <w:szCs w:val="22"/>
              </w:rPr>
            </w:pPr>
          </w:p>
        </w:tc>
        <w:tc>
          <w:tcPr>
            <w:tcW w:w="515" w:type="pct"/>
            <w:shd w:val="clear" w:color="auto" w:fill="auto"/>
            <w:vAlign w:val="center"/>
          </w:tcPr>
          <w:p w14:paraId="4C8ECAB2" w14:textId="77777777" w:rsidR="00CA41A3" w:rsidRPr="008454EE" w:rsidRDefault="00CA41A3" w:rsidP="00647C2F">
            <w:pPr>
              <w:jc w:val="center"/>
              <w:rPr>
                <w:rFonts w:asciiTheme="minorHAnsi" w:hAnsiTheme="minorHAnsi" w:cs="Calibri"/>
                <w:sz w:val="22"/>
                <w:szCs w:val="22"/>
              </w:rPr>
            </w:pPr>
          </w:p>
        </w:tc>
        <w:tc>
          <w:tcPr>
            <w:tcW w:w="244" w:type="pct"/>
            <w:shd w:val="clear" w:color="auto" w:fill="auto"/>
            <w:vAlign w:val="center"/>
          </w:tcPr>
          <w:p w14:paraId="1D02FE3C" w14:textId="77777777" w:rsidR="00CA41A3" w:rsidRPr="008454EE" w:rsidRDefault="00CA41A3" w:rsidP="00647C2F">
            <w:pPr>
              <w:jc w:val="center"/>
              <w:rPr>
                <w:rFonts w:asciiTheme="minorHAnsi" w:hAnsiTheme="minorHAnsi" w:cs="Calibri"/>
                <w:sz w:val="22"/>
                <w:szCs w:val="22"/>
              </w:rPr>
            </w:pPr>
          </w:p>
        </w:tc>
        <w:tc>
          <w:tcPr>
            <w:tcW w:w="155" w:type="pct"/>
            <w:shd w:val="clear" w:color="auto" w:fill="auto"/>
            <w:vAlign w:val="center"/>
          </w:tcPr>
          <w:p w14:paraId="16E00909" w14:textId="77777777" w:rsidR="00CA41A3" w:rsidRPr="008454EE" w:rsidRDefault="00CA41A3" w:rsidP="00647C2F">
            <w:pPr>
              <w:jc w:val="center"/>
              <w:rPr>
                <w:rFonts w:asciiTheme="minorHAnsi" w:hAnsiTheme="minorHAnsi" w:cs="Calibri"/>
                <w:sz w:val="22"/>
                <w:szCs w:val="22"/>
              </w:rPr>
            </w:pPr>
          </w:p>
        </w:tc>
        <w:tc>
          <w:tcPr>
            <w:tcW w:w="160" w:type="pct"/>
            <w:shd w:val="clear" w:color="auto" w:fill="auto"/>
            <w:vAlign w:val="center"/>
          </w:tcPr>
          <w:p w14:paraId="2BC74B74" w14:textId="77777777" w:rsidR="00CA41A3" w:rsidRPr="008454EE" w:rsidRDefault="00CA41A3" w:rsidP="00647C2F">
            <w:pPr>
              <w:jc w:val="center"/>
              <w:rPr>
                <w:rFonts w:asciiTheme="minorHAnsi" w:hAnsiTheme="minorHAnsi" w:cs="Calibri"/>
                <w:sz w:val="22"/>
                <w:szCs w:val="22"/>
              </w:rPr>
            </w:pPr>
          </w:p>
        </w:tc>
        <w:tc>
          <w:tcPr>
            <w:tcW w:w="232" w:type="pct"/>
            <w:shd w:val="clear" w:color="auto" w:fill="auto"/>
            <w:vAlign w:val="center"/>
          </w:tcPr>
          <w:p w14:paraId="17A668ED" w14:textId="77777777" w:rsidR="00CA41A3" w:rsidRPr="008454EE" w:rsidRDefault="00CA41A3" w:rsidP="00647C2F">
            <w:pPr>
              <w:jc w:val="center"/>
              <w:rPr>
                <w:rFonts w:asciiTheme="minorHAnsi" w:hAnsiTheme="minorHAnsi" w:cs="Calibri"/>
                <w:sz w:val="22"/>
                <w:szCs w:val="22"/>
              </w:rPr>
            </w:pPr>
          </w:p>
        </w:tc>
        <w:tc>
          <w:tcPr>
            <w:tcW w:w="402" w:type="pct"/>
            <w:shd w:val="clear" w:color="auto" w:fill="auto"/>
          </w:tcPr>
          <w:p w14:paraId="66140005" w14:textId="77777777" w:rsidR="00CA41A3" w:rsidRPr="008454EE" w:rsidRDefault="00CA41A3" w:rsidP="00647C2F">
            <w:pPr>
              <w:jc w:val="center"/>
              <w:rPr>
                <w:rFonts w:asciiTheme="minorHAnsi" w:hAnsiTheme="minorHAnsi" w:cs="Calibri"/>
                <w:sz w:val="22"/>
                <w:szCs w:val="22"/>
              </w:rPr>
            </w:pPr>
          </w:p>
        </w:tc>
      </w:tr>
    </w:tbl>
    <w:p w14:paraId="628B39A2" w14:textId="77777777" w:rsidR="00191898" w:rsidRPr="008454EE" w:rsidRDefault="00191898" w:rsidP="00647C2F">
      <w:pPr>
        <w:rPr>
          <w:rFonts w:asciiTheme="minorHAnsi" w:hAnsiTheme="minorHAnsi" w:cs="Calibri"/>
          <w:sz w:val="22"/>
          <w:szCs w:val="22"/>
        </w:rPr>
      </w:pPr>
    </w:p>
    <w:p w14:paraId="122EF2B1" w14:textId="77777777" w:rsidR="00191898" w:rsidRPr="008454EE" w:rsidRDefault="00191898"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E2126ED" w14:textId="77777777" w:rsidR="00191898" w:rsidRPr="008454EE" w:rsidRDefault="00191898"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8DF1588" w14:textId="77777777" w:rsidR="00191898" w:rsidRPr="008454EE" w:rsidRDefault="00191898" w:rsidP="00647C2F">
      <w:pPr>
        <w:jc w:val="both"/>
        <w:rPr>
          <w:rFonts w:asciiTheme="minorHAnsi" w:hAnsiTheme="minorHAnsi" w:cs="Calibri"/>
          <w:b/>
          <w:sz w:val="22"/>
          <w:szCs w:val="22"/>
        </w:rPr>
      </w:pPr>
    </w:p>
    <w:p w14:paraId="3149EE87" w14:textId="77777777" w:rsidR="00150DA4" w:rsidRPr="008454EE" w:rsidRDefault="00150DA4" w:rsidP="00647C2F">
      <w:pPr>
        <w:jc w:val="both"/>
        <w:rPr>
          <w:rFonts w:asciiTheme="minorHAnsi" w:hAnsiTheme="minorHAnsi" w:cs="Calibri"/>
          <w:b/>
          <w:sz w:val="22"/>
          <w:szCs w:val="22"/>
        </w:rPr>
        <w:sectPr w:rsidR="00150DA4" w:rsidRPr="008454EE" w:rsidSect="00C61473">
          <w:type w:val="continuous"/>
          <w:pgSz w:w="16840" w:h="11907" w:orient="landscape" w:code="9"/>
          <w:pgMar w:top="1757" w:right="792" w:bottom="1411" w:left="1138" w:header="720" w:footer="720" w:gutter="0"/>
          <w:cols w:space="720"/>
          <w:docGrid w:linePitch="360"/>
        </w:sectPr>
      </w:pPr>
    </w:p>
    <w:p w14:paraId="7C508F00"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1 </w:t>
      </w:r>
    </w:p>
    <w:p w14:paraId="398AEAA9"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14:paraId="21593262"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expertului ……………………Data ……../……/ 20...</w:t>
      </w:r>
    </w:p>
    <w:p w14:paraId="75EE9D09" w14:textId="77777777" w:rsidR="00AB7BBF" w:rsidRPr="008454EE" w:rsidRDefault="00C90B37" w:rsidP="00647C2F">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2 </w:t>
      </w:r>
    </w:p>
    <w:p w14:paraId="5E0B4E64"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72CB305C"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expertului ……………………Data ……../……/ 20...</w:t>
      </w:r>
    </w:p>
    <w:p w14:paraId="780B380C" w14:textId="77777777" w:rsidR="00EB2225" w:rsidRPr="008454EE" w:rsidRDefault="00EB2225" w:rsidP="00647C2F">
      <w:pPr>
        <w:jc w:val="both"/>
        <w:rPr>
          <w:rFonts w:asciiTheme="minorHAnsi" w:hAnsiTheme="minorHAnsi" w:cs="Calibri"/>
          <w:b/>
          <w:sz w:val="22"/>
          <w:szCs w:val="22"/>
        </w:rPr>
        <w:sectPr w:rsidR="00EB2225" w:rsidRPr="008454EE" w:rsidSect="00EB2225">
          <w:type w:val="continuous"/>
          <w:pgSz w:w="16840" w:h="11907" w:orient="landscape" w:code="9"/>
          <w:pgMar w:top="1757" w:right="792" w:bottom="1411" w:left="1138" w:header="720" w:footer="720" w:gutter="0"/>
          <w:cols w:num="2" w:space="720"/>
          <w:docGrid w:linePitch="360"/>
        </w:sectPr>
      </w:pPr>
    </w:p>
    <w:p w14:paraId="617223A9" w14:textId="77777777" w:rsidR="00C90B37" w:rsidRPr="008454EE" w:rsidRDefault="00C90B37" w:rsidP="00647C2F">
      <w:pPr>
        <w:jc w:val="both"/>
        <w:rPr>
          <w:rFonts w:asciiTheme="minorHAnsi" w:hAnsiTheme="minorHAnsi" w:cs="Calibri"/>
          <w:b/>
          <w:sz w:val="22"/>
          <w:szCs w:val="22"/>
        </w:rPr>
      </w:pPr>
    </w:p>
    <w:p w14:paraId="72CEFB9C" w14:textId="77777777" w:rsidR="00C90B37" w:rsidRPr="008454EE" w:rsidRDefault="00072AE8" w:rsidP="00647C2F">
      <w:pPr>
        <w:jc w:val="both"/>
        <w:rPr>
          <w:rFonts w:asciiTheme="minorHAnsi" w:hAnsiTheme="minorHAnsi" w:cs="Calibri"/>
          <w:sz w:val="22"/>
          <w:szCs w:val="22"/>
        </w:rPr>
      </w:pPr>
      <w:r w:rsidRPr="008454EE">
        <w:rPr>
          <w:rFonts w:asciiTheme="minorHAnsi" w:hAnsiTheme="minorHAnsi" w:cs="Calibri"/>
          <w:b/>
          <w:sz w:val="22"/>
          <w:szCs w:val="22"/>
        </w:rPr>
        <w:t xml:space="preserve">Avizat </w:t>
      </w:r>
      <w:r w:rsidR="00C90B37" w:rsidRPr="008454EE">
        <w:rPr>
          <w:rFonts w:asciiTheme="minorHAnsi" w:hAnsiTheme="minorHAnsi" w:cs="Calibri"/>
          <w:b/>
          <w:sz w:val="22"/>
          <w:szCs w:val="22"/>
        </w:rPr>
        <w:t>Sef serviciu</w:t>
      </w:r>
      <w:r w:rsidR="00C90B37" w:rsidRPr="008454EE">
        <w:rPr>
          <w:rFonts w:asciiTheme="minorHAnsi" w:hAnsiTheme="minorHAnsi" w:cs="Calibri"/>
          <w:sz w:val="22"/>
          <w:szCs w:val="22"/>
        </w:rPr>
        <w:t xml:space="preserve"> </w:t>
      </w:r>
    </w:p>
    <w:p w14:paraId="09977B1F"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135B1A06" w14:textId="77777777" w:rsidR="00877E87" w:rsidRPr="008454EE" w:rsidRDefault="00C90B37" w:rsidP="00647C2F">
      <w:pPr>
        <w:jc w:val="both"/>
        <w:rPr>
          <w:rFonts w:asciiTheme="minorHAnsi" w:hAnsiTheme="minorHAnsi" w:cs="Calibri"/>
          <w:sz w:val="22"/>
          <w:szCs w:val="22"/>
          <w:lang w:val="pt-BR"/>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29020FC7" w14:textId="77777777" w:rsidR="00545CD1" w:rsidRPr="008454EE" w:rsidRDefault="00292EDC" w:rsidP="00647C2F">
      <w:pPr>
        <w:jc w:val="both"/>
        <w:rPr>
          <w:rFonts w:asciiTheme="minorHAnsi" w:hAnsiTheme="minorHAnsi" w:cs="Calibri"/>
          <w:i/>
          <w:sz w:val="22"/>
          <w:szCs w:val="22"/>
        </w:rPr>
      </w:pPr>
      <w:r w:rsidRPr="008454EE">
        <w:rPr>
          <w:rFonts w:asciiTheme="minorHAnsi" w:hAnsiTheme="minorHAnsi" w:cs="Calibri"/>
          <w:i/>
          <w:sz w:val="22"/>
          <w:szCs w:val="22"/>
        </w:rPr>
        <w:t xml:space="preserve">* Se verifică </w:t>
      </w:r>
      <w:r w:rsidR="00D4576B" w:rsidRPr="008454EE">
        <w:rPr>
          <w:rFonts w:asciiTheme="minorHAnsi" w:hAnsiTheme="minorHAnsi" w:cs="Calibri"/>
          <w:i/>
          <w:sz w:val="22"/>
          <w:szCs w:val="22"/>
        </w:rPr>
        <w:t xml:space="preserve">doar </w:t>
      </w:r>
      <w:r w:rsidR="00A64E3A" w:rsidRPr="008454EE">
        <w:rPr>
          <w:rFonts w:asciiTheme="minorHAnsi" w:hAnsiTheme="minorHAnsi" w:cs="Calibri"/>
          <w:i/>
          <w:sz w:val="22"/>
          <w:szCs w:val="22"/>
        </w:rPr>
        <w:t>pe</w:t>
      </w:r>
      <w:r w:rsidR="00D4576B" w:rsidRPr="008454EE">
        <w:rPr>
          <w:rFonts w:asciiTheme="minorHAnsi" w:hAnsiTheme="minorHAnsi" w:cs="Calibri"/>
          <w:i/>
          <w:sz w:val="22"/>
          <w:szCs w:val="22"/>
        </w:rPr>
        <w:t xml:space="preserve"> eșantionul de control </w:t>
      </w:r>
      <w:r w:rsidR="00A64E3A" w:rsidRPr="008454EE">
        <w:rPr>
          <w:rFonts w:asciiTheme="minorHAnsi" w:hAnsiTheme="minorHAnsi" w:cs="Calibri"/>
          <w:i/>
          <w:sz w:val="22"/>
          <w:szCs w:val="22"/>
        </w:rPr>
        <w:t>stabilit</w:t>
      </w:r>
      <w:r w:rsidR="00D4576B" w:rsidRPr="008454EE">
        <w:rPr>
          <w:rFonts w:asciiTheme="minorHAnsi" w:hAnsiTheme="minorHAnsi" w:cs="Calibri"/>
          <w:i/>
          <w:sz w:val="22"/>
          <w:szCs w:val="22"/>
        </w:rPr>
        <w:t xml:space="preserve"> la nivel central  </w:t>
      </w:r>
      <w:r w:rsidRPr="008454EE">
        <w:rPr>
          <w:rFonts w:asciiTheme="minorHAnsi" w:hAnsiTheme="minorHAnsi" w:cs="Calibri"/>
          <w:i/>
          <w:sz w:val="22"/>
          <w:szCs w:val="22"/>
        </w:rPr>
        <w:t xml:space="preserve">Se verifică dacă punctajul a fost acordat corect și în mod justificat la momentul evaluării proiectului. </w:t>
      </w:r>
    </w:p>
    <w:p w14:paraId="4F241697" w14:textId="77777777" w:rsidR="00877E87" w:rsidRPr="008454EE" w:rsidRDefault="00292EDC" w:rsidP="00647C2F">
      <w:pPr>
        <w:jc w:val="both"/>
        <w:rPr>
          <w:rFonts w:asciiTheme="minorHAnsi" w:hAnsiTheme="minorHAnsi" w:cs="Calibri"/>
          <w:i/>
          <w:sz w:val="22"/>
          <w:szCs w:val="22"/>
        </w:rPr>
      </w:pPr>
      <w:r w:rsidRPr="008454EE">
        <w:rPr>
          <w:rFonts w:asciiTheme="minorHAnsi" w:hAnsiTheme="minorHAnsi" w:cs="Calibri"/>
          <w:i/>
          <w:sz w:val="22"/>
          <w:szCs w:val="22"/>
        </w:rPr>
        <w:t xml:space="preserve">** Se verifică la </w:t>
      </w:r>
      <w:r w:rsidR="00FA73E1" w:rsidRPr="008454EE">
        <w:rPr>
          <w:rFonts w:asciiTheme="minorHAnsi" w:hAnsiTheme="minorHAnsi" w:cs="Calibri"/>
          <w:i/>
          <w:sz w:val="22"/>
          <w:szCs w:val="22"/>
        </w:rPr>
        <w:t xml:space="preserve">tranșele care fac obiectul vizitei la locul investitiei/ controlului la fata locului/ unice/ ultime in cazul masurilor de sprijin forfetar </w:t>
      </w:r>
      <w:r w:rsidR="00ED4AB8" w:rsidRPr="008454EE">
        <w:rPr>
          <w:rFonts w:asciiTheme="minorHAnsi" w:hAnsiTheme="minorHAnsi" w:cs="Calibri"/>
          <w:i/>
          <w:sz w:val="22"/>
          <w:szCs w:val="22"/>
        </w:rPr>
        <w:t xml:space="preserve">și servicii (cu excepția sM19.4) </w:t>
      </w:r>
      <w:r w:rsidR="00FA73E1" w:rsidRPr="008454EE">
        <w:rPr>
          <w:rFonts w:asciiTheme="minorHAnsi" w:hAnsiTheme="minorHAnsi" w:cs="Calibri"/>
          <w:i/>
          <w:sz w:val="22"/>
          <w:szCs w:val="22"/>
        </w:rPr>
        <w:t>depuse de beneficiari</w:t>
      </w:r>
      <w:r w:rsidRPr="008454EE">
        <w:rPr>
          <w:rFonts w:asciiTheme="minorHAnsi" w:hAnsiTheme="minorHAnsi" w:cs="Calibri"/>
          <w:i/>
          <w:sz w:val="22"/>
          <w:szCs w:val="22"/>
        </w:rPr>
        <w:t xml:space="preserve">. </w:t>
      </w:r>
      <w:r w:rsidR="00F254B2" w:rsidRPr="008454EE">
        <w:rPr>
          <w:rFonts w:asciiTheme="minorHAnsi" w:hAnsiTheme="minorHAnsi" w:cs="Calibri"/>
          <w:i/>
          <w:sz w:val="22"/>
          <w:szCs w:val="22"/>
        </w:rPr>
        <w:t xml:space="preserve">În cazul SM 6.5 verificarea se realizează la fiecare tranşă de plată. </w:t>
      </w:r>
      <w:r w:rsidRPr="008454EE">
        <w:rPr>
          <w:rFonts w:asciiTheme="minorHAnsi" w:hAnsiTheme="minorHAnsi" w:cs="Calibri"/>
          <w:i/>
          <w:sz w:val="22"/>
          <w:szCs w:val="22"/>
        </w:rPr>
        <w:t xml:space="preserve"> Se verifică menținerea criteriului pentru care a fost acordat punctajul.</w:t>
      </w:r>
    </w:p>
    <w:p w14:paraId="36837BC4" w14:textId="77777777" w:rsidR="00E37FB9" w:rsidRPr="008454EE" w:rsidRDefault="00E37FB9" w:rsidP="00647C2F">
      <w:pPr>
        <w:pStyle w:val="Heading2"/>
        <w:ind w:left="0" w:firstLine="0"/>
        <w:rPr>
          <w:rFonts w:asciiTheme="minorHAnsi" w:hAnsiTheme="minorHAnsi" w:cs="Calibri"/>
          <w:sz w:val="22"/>
          <w:szCs w:val="22"/>
          <w:lang w:val="pt-BR"/>
        </w:rPr>
      </w:pPr>
    </w:p>
    <w:p w14:paraId="6D2FF108" w14:textId="77777777" w:rsidR="00E37FB9" w:rsidRPr="008454EE" w:rsidRDefault="00E37FB9" w:rsidP="00647C2F">
      <w:pPr>
        <w:rPr>
          <w:rFonts w:asciiTheme="minorHAnsi" w:hAnsiTheme="minorHAnsi"/>
          <w:lang w:val="pt-BR"/>
        </w:rPr>
      </w:pPr>
    </w:p>
    <w:p w14:paraId="633EB026" w14:textId="77777777" w:rsidR="00E37FB9" w:rsidRPr="008454EE" w:rsidRDefault="00E37FB9" w:rsidP="00647C2F">
      <w:pPr>
        <w:rPr>
          <w:rFonts w:asciiTheme="minorHAnsi" w:hAnsiTheme="minorHAnsi"/>
          <w:lang w:val="pt-BR"/>
        </w:rPr>
      </w:pPr>
    </w:p>
    <w:p w14:paraId="76F87F89" w14:textId="77777777" w:rsidR="00E37FB9" w:rsidRPr="008454EE" w:rsidRDefault="00E37FB9" w:rsidP="00647C2F">
      <w:pPr>
        <w:rPr>
          <w:rFonts w:asciiTheme="minorHAnsi" w:hAnsiTheme="minorHAnsi"/>
          <w:lang w:val="pt-BR"/>
        </w:rPr>
      </w:pPr>
    </w:p>
    <w:p w14:paraId="3641B3E4" w14:textId="77777777" w:rsidR="0089417D" w:rsidRPr="008454EE" w:rsidRDefault="0089417D" w:rsidP="00647C2F">
      <w:pPr>
        <w:pStyle w:val="Heading2"/>
        <w:ind w:left="0" w:firstLine="0"/>
        <w:rPr>
          <w:rFonts w:asciiTheme="minorHAnsi" w:hAnsiTheme="minorHAnsi" w:cs="Calibri"/>
          <w:sz w:val="22"/>
          <w:szCs w:val="22"/>
          <w:lang w:val="pt-BR"/>
        </w:rPr>
      </w:pPr>
      <w:r w:rsidRPr="008454EE">
        <w:rPr>
          <w:rFonts w:asciiTheme="minorHAnsi" w:hAnsiTheme="minorHAnsi" w:cs="Calibri"/>
          <w:sz w:val="22"/>
          <w:szCs w:val="22"/>
          <w:lang w:val="pt-BR"/>
        </w:rPr>
        <w:t>Formularul AP 1.5.2</w:t>
      </w:r>
      <w:r w:rsidR="00EB22FA" w:rsidRPr="008454EE">
        <w:rPr>
          <w:rFonts w:asciiTheme="minorHAnsi" w:hAnsiTheme="minorHAnsi" w:cs="Calibri"/>
          <w:sz w:val="22"/>
          <w:szCs w:val="22"/>
          <w:lang w:val="pt-BR"/>
        </w:rPr>
        <w:t xml:space="preserve"> </w:t>
      </w:r>
      <w:r w:rsidR="00E37FB9" w:rsidRPr="008454EE">
        <w:rPr>
          <w:rFonts w:asciiTheme="minorHAnsi" w:hAnsiTheme="minorHAnsi" w:cs="Calibri"/>
          <w:sz w:val="22"/>
          <w:szCs w:val="22"/>
          <w:lang w:val="pt-BR"/>
        </w:rPr>
        <w:t>– beneficiari privați</w:t>
      </w:r>
      <w:r w:rsidR="00F254B2" w:rsidRPr="008454EE">
        <w:rPr>
          <w:rFonts w:asciiTheme="minorHAnsi" w:hAnsiTheme="minorHAnsi" w:cs="Calibri"/>
          <w:sz w:val="22"/>
          <w:szCs w:val="22"/>
          <w:lang w:val="pt-BR"/>
        </w:rPr>
        <w:t xml:space="preserve">, </w:t>
      </w:r>
      <w:r w:rsidR="005953BF" w:rsidRPr="008454EE">
        <w:rPr>
          <w:rFonts w:asciiTheme="minorHAnsi" w:hAnsiTheme="minorHAnsi" w:cs="Calibri"/>
          <w:color w:val="FF0000"/>
          <w:sz w:val="22"/>
          <w:szCs w:val="22"/>
          <w:lang w:val="pt-BR"/>
        </w:rPr>
        <w:t xml:space="preserve">fac excepţie </w:t>
      </w:r>
      <w:r w:rsidR="000076B3" w:rsidRPr="008454EE">
        <w:rPr>
          <w:rFonts w:asciiTheme="minorHAnsi" w:hAnsiTheme="minorHAnsi" w:cs="Calibri"/>
          <w:sz w:val="22"/>
          <w:szCs w:val="22"/>
          <w:lang w:val="pt-BR"/>
        </w:rPr>
        <w:t xml:space="preserve">19.4, </w:t>
      </w:r>
      <w:r w:rsidR="00F254B2" w:rsidRPr="008454EE">
        <w:rPr>
          <w:rFonts w:asciiTheme="minorHAnsi" w:hAnsiTheme="minorHAnsi" w:cs="Calibri"/>
          <w:sz w:val="22"/>
          <w:szCs w:val="22"/>
          <w:lang w:val="pt-BR"/>
        </w:rPr>
        <w:t>6.5</w:t>
      </w:r>
      <w:r w:rsidR="008A1376" w:rsidRPr="008454EE">
        <w:rPr>
          <w:rFonts w:asciiTheme="minorHAnsi" w:hAnsiTheme="minorHAnsi" w:cs="Calibri"/>
          <w:sz w:val="22"/>
          <w:szCs w:val="22"/>
          <w:lang w:val="pt-BR"/>
        </w:rPr>
        <w:t>, 4.3,</w:t>
      </w:r>
      <w:r w:rsidR="00932B9A" w:rsidRPr="008454EE">
        <w:rPr>
          <w:rFonts w:asciiTheme="minorHAnsi" w:hAnsiTheme="minorHAnsi" w:cs="Calibri"/>
          <w:sz w:val="22"/>
          <w:szCs w:val="22"/>
          <w:lang w:val="pt-BR"/>
        </w:rPr>
        <w:t xml:space="preserve"> 5.1 (publici)</w:t>
      </w:r>
      <w:r w:rsidR="00E83A64" w:rsidRPr="008454EE">
        <w:rPr>
          <w:rFonts w:asciiTheme="minorHAnsi" w:hAnsiTheme="minorHAnsi" w:cs="Calibri"/>
          <w:sz w:val="22"/>
          <w:szCs w:val="22"/>
          <w:lang w:val="pt-BR"/>
        </w:rPr>
        <w:t>,</w:t>
      </w:r>
      <w:r w:rsidR="008A1376" w:rsidRPr="008454EE">
        <w:rPr>
          <w:rFonts w:asciiTheme="minorHAnsi" w:hAnsiTheme="minorHAnsi" w:cs="Calibri"/>
          <w:sz w:val="22"/>
          <w:szCs w:val="22"/>
          <w:lang w:val="pt-BR"/>
        </w:rPr>
        <w:t xml:space="preserve"> 7.2, 7.6</w:t>
      </w:r>
      <w:r w:rsidR="000076B3" w:rsidRPr="008454EE">
        <w:rPr>
          <w:rFonts w:asciiTheme="minorHAnsi" w:hAnsiTheme="minorHAnsi" w:cs="Calibri"/>
          <w:sz w:val="22"/>
          <w:szCs w:val="22"/>
          <w:lang w:val="pt-BR"/>
        </w:rPr>
        <w:t xml:space="preserve"> și 19.2 </w:t>
      </w:r>
      <w:r w:rsidR="009E415E" w:rsidRPr="008454EE">
        <w:rPr>
          <w:rFonts w:asciiTheme="minorHAnsi" w:hAnsiTheme="minorHAnsi" w:cs="Calibri"/>
          <w:sz w:val="22"/>
          <w:szCs w:val="22"/>
          <w:lang w:val="pt-BR"/>
        </w:rPr>
        <w:t>–</w:t>
      </w:r>
      <w:r w:rsidR="000076B3" w:rsidRPr="008454EE">
        <w:rPr>
          <w:rFonts w:asciiTheme="minorHAnsi" w:hAnsiTheme="minorHAnsi" w:cs="Calibri"/>
          <w:sz w:val="22"/>
          <w:szCs w:val="22"/>
          <w:lang w:val="pt-BR"/>
        </w:rPr>
        <w:t xml:space="preserve"> aferente</w:t>
      </w:r>
      <w:r w:rsidR="005953BF" w:rsidRPr="008454EE">
        <w:rPr>
          <w:rFonts w:asciiTheme="minorHAnsi" w:hAnsiTheme="minorHAnsi" w:cs="Calibri"/>
          <w:sz w:val="22"/>
          <w:szCs w:val="22"/>
          <w:lang w:val="pt-BR"/>
        </w:rPr>
        <w:t xml:space="preserve"> </w:t>
      </w:r>
      <w:r w:rsidR="005953BF" w:rsidRPr="008454EE">
        <w:rPr>
          <w:rFonts w:asciiTheme="minorHAnsi" w:hAnsiTheme="minorHAnsi" w:cs="Calibri"/>
          <w:sz w:val="22"/>
          <w:szCs w:val="22"/>
          <w:lang w:val="ro-RO"/>
        </w:rPr>
        <w:t>și</w:t>
      </w:r>
      <w:r w:rsidR="009E415E" w:rsidRPr="008454EE">
        <w:rPr>
          <w:rFonts w:asciiTheme="minorHAnsi" w:hAnsiTheme="minorHAnsi" w:cs="Calibri"/>
          <w:sz w:val="22"/>
          <w:szCs w:val="22"/>
          <w:lang w:val="pt-BR"/>
        </w:rPr>
        <w:t xml:space="preserve"> 16.1, 16.1 a, 16.4, 16.4a</w:t>
      </w:r>
      <w:r w:rsidR="00E83A64" w:rsidRPr="008454EE">
        <w:rPr>
          <w:rFonts w:asciiTheme="minorHAnsi" w:hAnsiTheme="minorHAnsi" w:cs="Calibri"/>
          <w:sz w:val="22"/>
          <w:szCs w:val="22"/>
          <w:lang w:val="pt-BR"/>
        </w:rPr>
        <w:t xml:space="preserve"> (beneficiari publici)</w:t>
      </w:r>
    </w:p>
    <w:p w14:paraId="119EF4E4" w14:textId="77777777" w:rsidR="0089417D" w:rsidRPr="008454EE" w:rsidRDefault="0089417D" w:rsidP="00647C2F">
      <w:pPr>
        <w:jc w:val="both"/>
        <w:rPr>
          <w:rFonts w:asciiTheme="minorHAnsi" w:hAnsiTheme="minorHAnsi" w:cs="Calibri"/>
          <w:b/>
          <w:sz w:val="22"/>
          <w:szCs w:val="22"/>
          <w:lang w:val="pt-BR"/>
        </w:rPr>
      </w:pPr>
    </w:p>
    <w:p w14:paraId="1A25981C" w14:textId="77777777" w:rsidR="0089417D" w:rsidRPr="008454EE" w:rsidRDefault="0089417D"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PRIVIND CREAREA CONDITIILOR ARTIFICIALE PENTRU OBTINEREA FINANTARII</w:t>
      </w:r>
      <w:r w:rsidR="00545CD1" w:rsidRPr="008454EE">
        <w:rPr>
          <w:rFonts w:asciiTheme="minorHAnsi" w:hAnsiTheme="minorHAnsi" w:cs="Calibri"/>
          <w:b/>
          <w:sz w:val="22"/>
          <w:szCs w:val="22"/>
        </w:rPr>
        <w:t xml:space="preserve"> </w:t>
      </w:r>
    </w:p>
    <w:p w14:paraId="2F493660" w14:textId="77777777" w:rsidR="00024272" w:rsidRPr="008454EE" w:rsidRDefault="00024272" w:rsidP="00647C2F">
      <w:pPr>
        <w:jc w:val="center"/>
        <w:rPr>
          <w:rFonts w:asciiTheme="minorHAnsi" w:hAnsiTheme="minorHAnsi" w:cs="Calibri"/>
          <w:b/>
          <w:sz w:val="22"/>
          <w:szCs w:val="22"/>
        </w:rPr>
      </w:pPr>
    </w:p>
    <w:p w14:paraId="26B7D04D" w14:textId="77777777" w:rsidR="00024272" w:rsidRPr="008454EE" w:rsidRDefault="00024272" w:rsidP="00647C2F">
      <w:pPr>
        <w:jc w:val="center"/>
        <w:rPr>
          <w:rFonts w:asciiTheme="minorHAnsi" w:hAnsiTheme="minorHAnsi" w:cs="Calibri"/>
          <w:b/>
          <w:sz w:val="22"/>
          <w:szCs w:val="22"/>
        </w:rPr>
      </w:pPr>
      <w:r w:rsidRPr="008454EE">
        <w:rPr>
          <w:rFonts w:asciiTheme="minorHAnsi" w:hAnsiTheme="minorHAnsi" w:cs="Calibri"/>
          <w:b/>
          <w:i/>
          <w:sz w:val="22"/>
          <w:szCs w:val="22"/>
          <w:lang w:eastAsia="fr-FR"/>
        </w:rPr>
        <w:t xml:space="preserve">(specifică fiecărei măsuri/ </w:t>
      </w:r>
      <w:r w:rsidR="005329A4" w:rsidRPr="008454EE">
        <w:rPr>
          <w:rFonts w:asciiTheme="minorHAnsi" w:hAnsiTheme="minorHAnsi" w:cs="Calibri"/>
          <w:b/>
          <w:i/>
          <w:sz w:val="22"/>
          <w:szCs w:val="22"/>
          <w:lang w:eastAsia="fr-FR"/>
        </w:rPr>
        <w:t>submăsuri</w:t>
      </w:r>
      <w:r w:rsidRPr="008454EE">
        <w:rPr>
          <w:rFonts w:asciiTheme="minorHAnsi" w:hAnsiTheme="minorHAnsi" w:cs="Calibri"/>
          <w:b/>
          <w:i/>
          <w:sz w:val="22"/>
          <w:szCs w:val="22"/>
          <w:lang w:eastAsia="fr-FR"/>
        </w:rPr>
        <w:t>)</w:t>
      </w:r>
    </w:p>
    <w:p w14:paraId="74BEE220" w14:textId="77777777" w:rsidR="00024272" w:rsidRPr="008454EE" w:rsidRDefault="00024272" w:rsidP="00647C2F">
      <w:pPr>
        <w:jc w:val="center"/>
        <w:rPr>
          <w:rFonts w:asciiTheme="minorHAnsi" w:hAnsiTheme="minorHAnsi" w:cs="Calibri"/>
          <w:b/>
          <w:sz w:val="22"/>
          <w:szCs w:val="22"/>
        </w:rPr>
      </w:pPr>
    </w:p>
    <w:p w14:paraId="59F5E2C1" w14:textId="77777777" w:rsidR="00024272" w:rsidRPr="008454EE" w:rsidRDefault="00024272" w:rsidP="00647C2F">
      <w:pPr>
        <w:jc w:val="both"/>
        <w:rPr>
          <w:rFonts w:asciiTheme="minorHAnsi" w:hAnsiTheme="minorHAnsi" w:cs="Calibri"/>
          <w:i/>
          <w:sz w:val="22"/>
          <w:szCs w:val="22"/>
        </w:rPr>
      </w:pPr>
      <w:r w:rsidRPr="008454EE">
        <w:rPr>
          <w:rFonts w:asciiTheme="minorHAnsi" w:hAnsiTheme="minorHAnsi" w:cs="Calibri"/>
          <w:i/>
          <w:sz w:val="22"/>
          <w:szCs w:val="22"/>
        </w:rPr>
        <w:t xml:space="preserve">Fișa de verificare conform secțiunii de formulare specifice se aplică doar în cazul proiectelor depuse de beneficiarii privați. </w:t>
      </w:r>
    </w:p>
    <w:p w14:paraId="4908ED24" w14:textId="77777777" w:rsidR="00024272" w:rsidRPr="008454EE" w:rsidRDefault="00024272" w:rsidP="00647C2F">
      <w:pPr>
        <w:jc w:val="center"/>
        <w:rPr>
          <w:rFonts w:asciiTheme="minorHAnsi" w:hAnsiTheme="minorHAnsi" w:cs="Calibri"/>
          <w:b/>
          <w:sz w:val="22"/>
          <w:szCs w:val="22"/>
          <w:lang w:val="pt-BR"/>
        </w:rPr>
      </w:pPr>
    </w:p>
    <w:p w14:paraId="767E4E8C" w14:textId="77777777" w:rsidR="003D6FB9" w:rsidRPr="008454EE" w:rsidRDefault="003D6FB9"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66985435" w14:textId="77777777" w:rsidR="003D6FB9" w:rsidRPr="008454EE" w:rsidRDefault="003D6FB9"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7CE35F20" w14:textId="77777777" w:rsidR="00F94442" w:rsidRPr="008454EE" w:rsidRDefault="00F94442" w:rsidP="00647C2F">
      <w:pPr>
        <w:jc w:val="both"/>
        <w:rPr>
          <w:rFonts w:asciiTheme="minorHAnsi" w:hAnsiTheme="minorHAnsi" w:cs="Calibri"/>
          <w:sz w:val="22"/>
          <w:szCs w:val="22"/>
        </w:rPr>
      </w:pPr>
      <w:r w:rsidRPr="008454EE">
        <w:rPr>
          <w:rFonts w:asciiTheme="minorHAnsi" w:hAnsiTheme="minorHAnsi" w:cs="Calibri"/>
          <w:sz w:val="22"/>
          <w:szCs w:val="22"/>
        </w:rPr>
        <w:t>Cod contract</w:t>
      </w:r>
      <w:r w:rsidR="003A4088" w:rsidRPr="008454EE">
        <w:rPr>
          <w:rFonts w:asciiTheme="minorHAnsi" w:hAnsiTheme="minorHAnsi" w:cs="Calibri"/>
          <w:sz w:val="22"/>
          <w:szCs w:val="22"/>
        </w:rPr>
        <w:t>/ decizie</w:t>
      </w:r>
      <w:r w:rsidRPr="008454EE">
        <w:rPr>
          <w:rFonts w:asciiTheme="minorHAnsi" w:hAnsiTheme="minorHAnsi" w:cs="Calibri"/>
          <w:sz w:val="22"/>
          <w:szCs w:val="22"/>
        </w:rPr>
        <w:t xml:space="preserve"> de finanțare....................</w:t>
      </w:r>
    </w:p>
    <w:p w14:paraId="39C541B7" w14:textId="77777777" w:rsidR="003D6FB9" w:rsidRPr="008454EE" w:rsidRDefault="00F94442" w:rsidP="00647C2F">
      <w:pPr>
        <w:jc w:val="both"/>
        <w:rPr>
          <w:rFonts w:asciiTheme="minorHAnsi" w:hAnsiTheme="minorHAnsi" w:cs="Calibri"/>
          <w:sz w:val="22"/>
          <w:szCs w:val="22"/>
        </w:rPr>
      </w:pPr>
      <w:r w:rsidRPr="008454EE">
        <w:rPr>
          <w:rFonts w:asciiTheme="minorHAnsi" w:hAnsiTheme="minorHAnsi" w:cs="Calibri"/>
          <w:sz w:val="22"/>
          <w:szCs w:val="22"/>
        </w:rPr>
        <w:t>Tranșa de plată</w:t>
      </w:r>
      <w:r w:rsidR="003D6FB9" w:rsidRPr="008454EE">
        <w:rPr>
          <w:rFonts w:asciiTheme="minorHAnsi" w:hAnsiTheme="minorHAnsi" w:cs="Calibri"/>
          <w:sz w:val="22"/>
          <w:szCs w:val="22"/>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508"/>
        <w:gridCol w:w="1625"/>
        <w:gridCol w:w="2155"/>
        <w:gridCol w:w="1219"/>
        <w:gridCol w:w="720"/>
        <w:gridCol w:w="990"/>
        <w:gridCol w:w="1578"/>
      </w:tblGrid>
      <w:tr w:rsidR="003D6FB9" w:rsidRPr="008454EE" w14:paraId="0C082B76" w14:textId="77777777" w:rsidTr="00F81008">
        <w:tc>
          <w:tcPr>
            <w:tcW w:w="630" w:type="dxa"/>
            <w:vMerge w:val="restart"/>
            <w:shd w:val="clear" w:color="auto" w:fill="BFBFBF"/>
            <w:vAlign w:val="center"/>
          </w:tcPr>
          <w:p w14:paraId="5F76E351"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7133" w:type="dxa"/>
            <w:gridSpan w:val="2"/>
            <w:vMerge w:val="restart"/>
            <w:shd w:val="clear" w:color="auto" w:fill="BFBFBF"/>
            <w:vAlign w:val="center"/>
          </w:tcPr>
          <w:p w14:paraId="6EFB9275"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Obiectul verificarii</w:t>
            </w:r>
          </w:p>
        </w:tc>
        <w:tc>
          <w:tcPr>
            <w:tcW w:w="3374" w:type="dxa"/>
            <w:gridSpan w:val="2"/>
            <w:shd w:val="clear" w:color="auto" w:fill="BFBFBF"/>
            <w:vAlign w:val="center"/>
          </w:tcPr>
          <w:p w14:paraId="442E9242"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Verificare</w:t>
            </w:r>
            <w:r w:rsidR="006D4B7D" w:rsidRPr="008454EE">
              <w:rPr>
                <w:rFonts w:asciiTheme="minorHAnsi" w:hAnsiTheme="minorHAnsi" w:cs="Calibri"/>
                <w:b/>
                <w:sz w:val="22"/>
                <w:szCs w:val="22"/>
              </w:rPr>
              <w:t xml:space="preserve"> obiect</w:t>
            </w:r>
          </w:p>
        </w:tc>
        <w:tc>
          <w:tcPr>
            <w:tcW w:w="720" w:type="dxa"/>
            <w:vMerge w:val="restart"/>
            <w:shd w:val="clear" w:color="auto" w:fill="BFBFBF"/>
            <w:vAlign w:val="center"/>
          </w:tcPr>
          <w:p w14:paraId="49ADBC47"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990" w:type="dxa"/>
            <w:vMerge w:val="restart"/>
            <w:shd w:val="clear" w:color="auto" w:fill="BFBFBF"/>
            <w:vAlign w:val="center"/>
          </w:tcPr>
          <w:p w14:paraId="291CC284"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1578" w:type="dxa"/>
            <w:vMerge w:val="restart"/>
            <w:shd w:val="clear" w:color="auto" w:fill="BFBFBF"/>
            <w:vAlign w:val="center"/>
          </w:tcPr>
          <w:p w14:paraId="4F5F09CF"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3D6FB9" w:rsidRPr="008454EE" w14:paraId="06F8BCB4" w14:textId="77777777" w:rsidTr="00F81008">
        <w:tc>
          <w:tcPr>
            <w:tcW w:w="630" w:type="dxa"/>
            <w:vMerge/>
            <w:shd w:val="clear" w:color="auto" w:fill="auto"/>
            <w:vAlign w:val="center"/>
          </w:tcPr>
          <w:p w14:paraId="3077F881" w14:textId="77777777" w:rsidR="003D6FB9" w:rsidRPr="008454EE" w:rsidRDefault="003D6FB9" w:rsidP="00647C2F">
            <w:pPr>
              <w:jc w:val="center"/>
              <w:rPr>
                <w:rFonts w:asciiTheme="minorHAnsi" w:hAnsiTheme="minorHAnsi" w:cs="Calibri"/>
                <w:sz w:val="22"/>
                <w:szCs w:val="22"/>
              </w:rPr>
            </w:pPr>
          </w:p>
        </w:tc>
        <w:tc>
          <w:tcPr>
            <w:tcW w:w="7133" w:type="dxa"/>
            <w:gridSpan w:val="2"/>
            <w:vMerge/>
            <w:shd w:val="clear" w:color="auto" w:fill="auto"/>
            <w:vAlign w:val="center"/>
          </w:tcPr>
          <w:p w14:paraId="05852DE8" w14:textId="77777777" w:rsidR="003D6FB9" w:rsidRPr="008454EE" w:rsidRDefault="003D6FB9" w:rsidP="00647C2F">
            <w:pPr>
              <w:jc w:val="center"/>
              <w:rPr>
                <w:rFonts w:asciiTheme="minorHAnsi" w:hAnsiTheme="minorHAnsi" w:cs="Calibri"/>
                <w:b/>
                <w:sz w:val="22"/>
                <w:szCs w:val="22"/>
              </w:rPr>
            </w:pPr>
          </w:p>
        </w:tc>
        <w:tc>
          <w:tcPr>
            <w:tcW w:w="2155" w:type="dxa"/>
            <w:shd w:val="clear" w:color="auto" w:fill="BFBFBF"/>
            <w:vAlign w:val="center"/>
          </w:tcPr>
          <w:p w14:paraId="613EC3DE"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1219" w:type="dxa"/>
            <w:shd w:val="clear" w:color="auto" w:fill="BFBFBF"/>
            <w:vAlign w:val="center"/>
          </w:tcPr>
          <w:p w14:paraId="3FED0A65"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720" w:type="dxa"/>
            <w:vMerge/>
            <w:shd w:val="clear" w:color="auto" w:fill="auto"/>
            <w:vAlign w:val="center"/>
          </w:tcPr>
          <w:p w14:paraId="03B48A01" w14:textId="77777777" w:rsidR="003D6FB9" w:rsidRPr="008454EE" w:rsidRDefault="003D6FB9" w:rsidP="00647C2F">
            <w:pPr>
              <w:jc w:val="center"/>
              <w:rPr>
                <w:rFonts w:asciiTheme="minorHAnsi" w:hAnsiTheme="minorHAnsi" w:cs="Calibri"/>
                <w:sz w:val="22"/>
                <w:szCs w:val="22"/>
              </w:rPr>
            </w:pPr>
          </w:p>
        </w:tc>
        <w:tc>
          <w:tcPr>
            <w:tcW w:w="990" w:type="dxa"/>
            <w:vMerge/>
            <w:shd w:val="clear" w:color="auto" w:fill="auto"/>
            <w:vAlign w:val="center"/>
          </w:tcPr>
          <w:p w14:paraId="401EFC84" w14:textId="77777777" w:rsidR="003D6FB9" w:rsidRPr="008454EE" w:rsidRDefault="003D6FB9" w:rsidP="00647C2F">
            <w:pPr>
              <w:jc w:val="center"/>
              <w:rPr>
                <w:rFonts w:asciiTheme="minorHAnsi" w:hAnsiTheme="minorHAnsi" w:cs="Calibri"/>
                <w:sz w:val="22"/>
                <w:szCs w:val="22"/>
              </w:rPr>
            </w:pPr>
          </w:p>
        </w:tc>
        <w:tc>
          <w:tcPr>
            <w:tcW w:w="1578" w:type="dxa"/>
            <w:vMerge/>
            <w:shd w:val="clear" w:color="auto" w:fill="auto"/>
          </w:tcPr>
          <w:p w14:paraId="7FCA179C" w14:textId="77777777" w:rsidR="003D6FB9" w:rsidRPr="008454EE" w:rsidRDefault="003D6FB9" w:rsidP="00647C2F">
            <w:pPr>
              <w:jc w:val="center"/>
              <w:rPr>
                <w:rFonts w:asciiTheme="minorHAnsi" w:hAnsiTheme="minorHAnsi" w:cs="Calibri"/>
                <w:sz w:val="22"/>
                <w:szCs w:val="22"/>
              </w:rPr>
            </w:pPr>
          </w:p>
        </w:tc>
      </w:tr>
      <w:tr w:rsidR="003D6FB9" w:rsidRPr="008454EE" w14:paraId="41FB25EC" w14:textId="77777777" w:rsidTr="00F81008">
        <w:tc>
          <w:tcPr>
            <w:tcW w:w="630" w:type="dxa"/>
            <w:shd w:val="clear" w:color="auto" w:fill="auto"/>
            <w:vAlign w:val="center"/>
          </w:tcPr>
          <w:p w14:paraId="0F6BF0C7" w14:textId="77777777" w:rsidR="003D6FB9" w:rsidRPr="008454EE" w:rsidRDefault="003D6FB9"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7133" w:type="dxa"/>
            <w:gridSpan w:val="2"/>
            <w:shd w:val="clear" w:color="auto" w:fill="auto"/>
            <w:vAlign w:val="center"/>
          </w:tcPr>
          <w:p w14:paraId="3B00BC4A" w14:textId="77777777" w:rsidR="003D6FB9"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14:paraId="26442CFD" w14:textId="77777777" w:rsidR="003D6FB9" w:rsidRPr="008454EE" w:rsidRDefault="003D6FB9" w:rsidP="00647C2F">
            <w:pPr>
              <w:jc w:val="center"/>
              <w:rPr>
                <w:rFonts w:asciiTheme="minorHAnsi" w:hAnsiTheme="minorHAnsi" w:cs="Calibri"/>
                <w:sz w:val="22"/>
                <w:szCs w:val="22"/>
              </w:rPr>
            </w:pPr>
          </w:p>
        </w:tc>
        <w:tc>
          <w:tcPr>
            <w:tcW w:w="1219" w:type="dxa"/>
            <w:shd w:val="clear" w:color="auto" w:fill="auto"/>
            <w:vAlign w:val="center"/>
          </w:tcPr>
          <w:p w14:paraId="207EB20A" w14:textId="77777777" w:rsidR="003D6FB9" w:rsidRPr="008454EE" w:rsidRDefault="003D6FB9" w:rsidP="00647C2F">
            <w:pPr>
              <w:jc w:val="center"/>
              <w:rPr>
                <w:rFonts w:asciiTheme="minorHAnsi" w:hAnsiTheme="minorHAnsi" w:cs="Calibri"/>
                <w:sz w:val="22"/>
                <w:szCs w:val="22"/>
              </w:rPr>
            </w:pPr>
          </w:p>
        </w:tc>
        <w:tc>
          <w:tcPr>
            <w:tcW w:w="720" w:type="dxa"/>
            <w:shd w:val="clear" w:color="auto" w:fill="auto"/>
            <w:vAlign w:val="center"/>
          </w:tcPr>
          <w:p w14:paraId="3780F217" w14:textId="77777777" w:rsidR="003D6FB9" w:rsidRPr="008454EE" w:rsidRDefault="003D6FB9" w:rsidP="00647C2F">
            <w:pPr>
              <w:jc w:val="center"/>
              <w:rPr>
                <w:rFonts w:asciiTheme="minorHAnsi" w:hAnsiTheme="minorHAnsi" w:cs="Calibri"/>
                <w:sz w:val="22"/>
                <w:szCs w:val="22"/>
              </w:rPr>
            </w:pPr>
          </w:p>
        </w:tc>
        <w:tc>
          <w:tcPr>
            <w:tcW w:w="990" w:type="dxa"/>
            <w:shd w:val="clear" w:color="auto" w:fill="auto"/>
            <w:vAlign w:val="center"/>
          </w:tcPr>
          <w:p w14:paraId="68D428A1" w14:textId="77777777" w:rsidR="003D6FB9" w:rsidRPr="008454EE" w:rsidRDefault="003D6FB9" w:rsidP="00647C2F">
            <w:pPr>
              <w:jc w:val="center"/>
              <w:rPr>
                <w:rFonts w:asciiTheme="minorHAnsi" w:hAnsiTheme="minorHAnsi" w:cs="Calibri"/>
                <w:sz w:val="22"/>
                <w:szCs w:val="22"/>
              </w:rPr>
            </w:pPr>
          </w:p>
        </w:tc>
        <w:tc>
          <w:tcPr>
            <w:tcW w:w="1578" w:type="dxa"/>
            <w:shd w:val="clear" w:color="auto" w:fill="auto"/>
          </w:tcPr>
          <w:p w14:paraId="2E27A53F" w14:textId="77777777" w:rsidR="003D6FB9" w:rsidRPr="008454EE" w:rsidRDefault="003D6FB9" w:rsidP="00647C2F">
            <w:pPr>
              <w:jc w:val="center"/>
              <w:rPr>
                <w:rFonts w:asciiTheme="minorHAnsi" w:hAnsiTheme="minorHAnsi" w:cs="Calibri"/>
                <w:sz w:val="22"/>
                <w:szCs w:val="22"/>
              </w:rPr>
            </w:pPr>
          </w:p>
        </w:tc>
      </w:tr>
      <w:tr w:rsidR="003D6FB9" w:rsidRPr="008454EE" w14:paraId="0624C47B" w14:textId="77777777" w:rsidTr="00F81008">
        <w:tc>
          <w:tcPr>
            <w:tcW w:w="630" w:type="dxa"/>
            <w:shd w:val="clear" w:color="auto" w:fill="auto"/>
            <w:vAlign w:val="center"/>
          </w:tcPr>
          <w:p w14:paraId="5AEAA5E0" w14:textId="77777777" w:rsidR="003D6FB9" w:rsidRPr="008454EE" w:rsidRDefault="003D6FB9"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7133" w:type="dxa"/>
            <w:gridSpan w:val="2"/>
            <w:shd w:val="clear" w:color="auto" w:fill="auto"/>
            <w:vAlign w:val="center"/>
          </w:tcPr>
          <w:p w14:paraId="76EA65BA" w14:textId="77777777" w:rsidR="003D6FB9"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14:paraId="194D8B3B" w14:textId="77777777" w:rsidR="003D6FB9" w:rsidRPr="008454EE" w:rsidRDefault="003D6FB9" w:rsidP="00647C2F">
            <w:pPr>
              <w:jc w:val="center"/>
              <w:rPr>
                <w:rFonts w:asciiTheme="minorHAnsi" w:hAnsiTheme="minorHAnsi" w:cs="Calibri"/>
                <w:sz w:val="22"/>
                <w:szCs w:val="22"/>
              </w:rPr>
            </w:pPr>
          </w:p>
        </w:tc>
        <w:tc>
          <w:tcPr>
            <w:tcW w:w="1219" w:type="dxa"/>
            <w:shd w:val="clear" w:color="auto" w:fill="auto"/>
            <w:vAlign w:val="center"/>
          </w:tcPr>
          <w:p w14:paraId="4EE3173F" w14:textId="77777777" w:rsidR="003D6FB9" w:rsidRPr="008454EE" w:rsidRDefault="003D6FB9" w:rsidP="00647C2F">
            <w:pPr>
              <w:jc w:val="center"/>
              <w:rPr>
                <w:rFonts w:asciiTheme="minorHAnsi" w:hAnsiTheme="minorHAnsi" w:cs="Calibri"/>
                <w:sz w:val="22"/>
                <w:szCs w:val="22"/>
              </w:rPr>
            </w:pPr>
          </w:p>
        </w:tc>
        <w:tc>
          <w:tcPr>
            <w:tcW w:w="720" w:type="dxa"/>
            <w:shd w:val="clear" w:color="auto" w:fill="auto"/>
            <w:vAlign w:val="center"/>
          </w:tcPr>
          <w:p w14:paraId="78FFAA4B" w14:textId="77777777" w:rsidR="003D6FB9" w:rsidRPr="008454EE" w:rsidRDefault="003D6FB9" w:rsidP="00647C2F">
            <w:pPr>
              <w:jc w:val="center"/>
              <w:rPr>
                <w:rFonts w:asciiTheme="minorHAnsi" w:hAnsiTheme="minorHAnsi" w:cs="Calibri"/>
                <w:sz w:val="22"/>
                <w:szCs w:val="22"/>
              </w:rPr>
            </w:pPr>
          </w:p>
        </w:tc>
        <w:tc>
          <w:tcPr>
            <w:tcW w:w="990" w:type="dxa"/>
            <w:shd w:val="clear" w:color="auto" w:fill="auto"/>
            <w:vAlign w:val="center"/>
          </w:tcPr>
          <w:p w14:paraId="0334FA5B" w14:textId="77777777" w:rsidR="003D6FB9" w:rsidRPr="008454EE" w:rsidRDefault="003D6FB9" w:rsidP="00647C2F">
            <w:pPr>
              <w:jc w:val="center"/>
              <w:rPr>
                <w:rFonts w:asciiTheme="minorHAnsi" w:hAnsiTheme="minorHAnsi" w:cs="Calibri"/>
                <w:sz w:val="22"/>
                <w:szCs w:val="22"/>
              </w:rPr>
            </w:pPr>
          </w:p>
        </w:tc>
        <w:tc>
          <w:tcPr>
            <w:tcW w:w="1578" w:type="dxa"/>
            <w:shd w:val="clear" w:color="auto" w:fill="auto"/>
          </w:tcPr>
          <w:p w14:paraId="22753952" w14:textId="77777777" w:rsidR="003D6FB9" w:rsidRPr="008454EE" w:rsidRDefault="003D6FB9" w:rsidP="00647C2F">
            <w:pPr>
              <w:jc w:val="center"/>
              <w:rPr>
                <w:rFonts w:asciiTheme="minorHAnsi" w:hAnsiTheme="minorHAnsi" w:cs="Calibri"/>
                <w:sz w:val="22"/>
                <w:szCs w:val="22"/>
              </w:rPr>
            </w:pPr>
          </w:p>
        </w:tc>
      </w:tr>
      <w:tr w:rsidR="006D4B7D" w:rsidRPr="008454EE" w14:paraId="1B26C175" w14:textId="77777777" w:rsidTr="00F81008">
        <w:tc>
          <w:tcPr>
            <w:tcW w:w="630" w:type="dxa"/>
            <w:shd w:val="clear" w:color="auto" w:fill="auto"/>
            <w:vAlign w:val="center"/>
          </w:tcPr>
          <w:p w14:paraId="4B9243F4" w14:textId="77777777" w:rsidR="006D4B7D" w:rsidRPr="008454EE" w:rsidRDefault="006D4B7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133" w:type="dxa"/>
            <w:gridSpan w:val="2"/>
            <w:shd w:val="clear" w:color="auto" w:fill="auto"/>
            <w:vAlign w:val="center"/>
          </w:tcPr>
          <w:p w14:paraId="4545B3FE" w14:textId="77777777" w:rsidR="006D4B7D"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14:paraId="1E16F4A3" w14:textId="77777777" w:rsidR="006D4B7D" w:rsidRPr="008454EE" w:rsidRDefault="006D4B7D" w:rsidP="00647C2F">
            <w:pPr>
              <w:jc w:val="center"/>
              <w:rPr>
                <w:rFonts w:asciiTheme="minorHAnsi" w:hAnsiTheme="minorHAnsi" w:cs="Calibri"/>
                <w:sz w:val="22"/>
                <w:szCs w:val="22"/>
              </w:rPr>
            </w:pPr>
          </w:p>
        </w:tc>
        <w:tc>
          <w:tcPr>
            <w:tcW w:w="1219" w:type="dxa"/>
            <w:shd w:val="clear" w:color="auto" w:fill="auto"/>
            <w:vAlign w:val="center"/>
          </w:tcPr>
          <w:p w14:paraId="71B3D120" w14:textId="77777777" w:rsidR="006D4B7D" w:rsidRPr="008454EE" w:rsidRDefault="006D4B7D" w:rsidP="00647C2F">
            <w:pPr>
              <w:jc w:val="center"/>
              <w:rPr>
                <w:rFonts w:asciiTheme="minorHAnsi" w:hAnsiTheme="minorHAnsi" w:cs="Calibri"/>
                <w:sz w:val="22"/>
                <w:szCs w:val="22"/>
              </w:rPr>
            </w:pPr>
          </w:p>
        </w:tc>
        <w:tc>
          <w:tcPr>
            <w:tcW w:w="720" w:type="dxa"/>
            <w:shd w:val="clear" w:color="auto" w:fill="auto"/>
            <w:vAlign w:val="center"/>
          </w:tcPr>
          <w:p w14:paraId="1A6AB682" w14:textId="77777777" w:rsidR="006D4B7D" w:rsidRPr="008454EE" w:rsidRDefault="006D4B7D" w:rsidP="00647C2F">
            <w:pPr>
              <w:jc w:val="center"/>
              <w:rPr>
                <w:rFonts w:asciiTheme="minorHAnsi" w:hAnsiTheme="minorHAnsi" w:cs="Calibri"/>
                <w:sz w:val="22"/>
                <w:szCs w:val="22"/>
              </w:rPr>
            </w:pPr>
          </w:p>
        </w:tc>
        <w:tc>
          <w:tcPr>
            <w:tcW w:w="990" w:type="dxa"/>
            <w:shd w:val="clear" w:color="auto" w:fill="auto"/>
            <w:vAlign w:val="center"/>
          </w:tcPr>
          <w:p w14:paraId="0AE852B3" w14:textId="77777777" w:rsidR="006D4B7D" w:rsidRPr="008454EE" w:rsidRDefault="006D4B7D" w:rsidP="00647C2F">
            <w:pPr>
              <w:jc w:val="center"/>
              <w:rPr>
                <w:rFonts w:asciiTheme="minorHAnsi" w:hAnsiTheme="minorHAnsi" w:cs="Calibri"/>
                <w:sz w:val="22"/>
                <w:szCs w:val="22"/>
              </w:rPr>
            </w:pPr>
          </w:p>
        </w:tc>
        <w:tc>
          <w:tcPr>
            <w:tcW w:w="1578" w:type="dxa"/>
            <w:shd w:val="clear" w:color="auto" w:fill="auto"/>
          </w:tcPr>
          <w:p w14:paraId="0DB95CB8" w14:textId="77777777" w:rsidR="006D4B7D" w:rsidRPr="008454EE" w:rsidRDefault="006D4B7D" w:rsidP="00647C2F">
            <w:pPr>
              <w:jc w:val="center"/>
              <w:rPr>
                <w:rFonts w:asciiTheme="minorHAnsi" w:hAnsiTheme="minorHAnsi" w:cs="Calibri"/>
                <w:sz w:val="22"/>
                <w:szCs w:val="22"/>
              </w:rPr>
            </w:pPr>
          </w:p>
        </w:tc>
      </w:tr>
      <w:tr w:rsidR="003D6FB9" w:rsidRPr="008454EE" w14:paraId="3AD4D22E" w14:textId="77777777" w:rsidTr="00F81008">
        <w:tc>
          <w:tcPr>
            <w:tcW w:w="6138" w:type="dxa"/>
            <w:gridSpan w:val="2"/>
            <w:vMerge w:val="restart"/>
            <w:shd w:val="clear" w:color="auto" w:fill="auto"/>
            <w:vAlign w:val="center"/>
          </w:tcPr>
          <w:p w14:paraId="38D86B56" w14:textId="77777777" w:rsidR="003D6FB9" w:rsidRPr="008454EE" w:rsidRDefault="003D6FB9" w:rsidP="00647C2F">
            <w:pPr>
              <w:rPr>
                <w:rFonts w:asciiTheme="minorHAnsi" w:hAnsiTheme="minorHAnsi" w:cs="Calibri"/>
                <w:sz w:val="22"/>
                <w:szCs w:val="22"/>
              </w:rPr>
            </w:pPr>
            <w:r w:rsidRPr="008454EE">
              <w:rPr>
                <w:rFonts w:asciiTheme="minorHAnsi" w:hAnsiTheme="minorHAnsi" w:cs="Calibri"/>
                <w:sz w:val="22"/>
                <w:szCs w:val="22"/>
              </w:rPr>
              <w:t>Pentru proiectul finantat in baza Contractului</w:t>
            </w:r>
            <w:r w:rsidR="00AB7BBF" w:rsidRPr="008454EE">
              <w:rPr>
                <w:rFonts w:asciiTheme="minorHAnsi" w:hAnsiTheme="minorHAnsi" w:cs="Calibri"/>
                <w:sz w:val="22"/>
                <w:szCs w:val="22"/>
              </w:rPr>
              <w:t>/ Deciziei</w:t>
            </w:r>
            <w:r w:rsidRPr="008454EE">
              <w:rPr>
                <w:rFonts w:asciiTheme="minorHAnsi" w:hAnsiTheme="minorHAnsi" w:cs="Calibri"/>
                <w:sz w:val="22"/>
                <w:szCs w:val="22"/>
              </w:rPr>
              <w:t xml:space="preserve"> de finantare nr ...................../ ................. au fost create conditii artificiale pentru obtinerea finantarii </w:t>
            </w:r>
          </w:p>
        </w:tc>
        <w:tc>
          <w:tcPr>
            <w:tcW w:w="1625" w:type="dxa"/>
            <w:shd w:val="clear" w:color="auto" w:fill="auto"/>
            <w:vAlign w:val="center"/>
          </w:tcPr>
          <w:p w14:paraId="619AA72B" w14:textId="77777777" w:rsidR="003D6FB9" w:rsidRPr="008454EE" w:rsidRDefault="003D6FB9" w:rsidP="00BF103F">
            <w:pPr>
              <w:numPr>
                <w:ilvl w:val="0"/>
                <w:numId w:val="10"/>
              </w:numPr>
              <w:ind w:hanging="558"/>
              <w:jc w:val="center"/>
              <w:rPr>
                <w:rFonts w:asciiTheme="minorHAnsi" w:hAnsiTheme="minorHAnsi" w:cs="Calibri"/>
                <w:sz w:val="22"/>
                <w:szCs w:val="22"/>
              </w:rPr>
            </w:pPr>
            <w:r w:rsidRPr="008454EE">
              <w:rPr>
                <w:rFonts w:asciiTheme="minorHAnsi" w:hAnsiTheme="minorHAnsi" w:cs="Calibri"/>
                <w:sz w:val="22"/>
                <w:szCs w:val="22"/>
              </w:rPr>
              <w:t>DA</w:t>
            </w:r>
            <w:r w:rsidRPr="008454EE">
              <w:rPr>
                <w:rFonts w:asciiTheme="minorHAnsi" w:hAnsiTheme="minorHAnsi" w:cs="Calibri"/>
                <w:sz w:val="22"/>
                <w:szCs w:val="22"/>
                <w:vertAlign w:val="superscript"/>
              </w:rPr>
              <w:t xml:space="preserve"> </w:t>
            </w:r>
          </w:p>
        </w:tc>
        <w:tc>
          <w:tcPr>
            <w:tcW w:w="6662" w:type="dxa"/>
            <w:gridSpan w:val="5"/>
          </w:tcPr>
          <w:p w14:paraId="050C102A" w14:textId="77777777" w:rsidR="003D6FB9" w:rsidRPr="008454EE" w:rsidRDefault="003D6FB9" w:rsidP="00647C2F">
            <w:pPr>
              <w:ind w:left="162"/>
              <w:rPr>
                <w:rFonts w:asciiTheme="minorHAnsi" w:hAnsiTheme="minorHAnsi" w:cs="Calibri"/>
                <w:sz w:val="22"/>
                <w:szCs w:val="22"/>
              </w:rPr>
            </w:pPr>
            <w:r w:rsidRPr="008454EE">
              <w:rPr>
                <w:rFonts w:asciiTheme="minorHAnsi" w:hAnsiTheme="minorHAnsi" w:cs="Calibri"/>
                <w:sz w:val="22"/>
                <w:szCs w:val="22"/>
              </w:rPr>
              <w:t>A fost intocmit Formularul IRD 0.1 nr ..... din data de ...... (se va mentiona nr de inregistrare al entitatii emitente)</w:t>
            </w:r>
          </w:p>
        </w:tc>
      </w:tr>
      <w:tr w:rsidR="003D6FB9" w:rsidRPr="008454EE" w14:paraId="4DA56D28" w14:textId="77777777" w:rsidTr="00F81008">
        <w:tc>
          <w:tcPr>
            <w:tcW w:w="6138" w:type="dxa"/>
            <w:gridSpan w:val="2"/>
            <w:vMerge/>
            <w:shd w:val="clear" w:color="auto" w:fill="auto"/>
            <w:vAlign w:val="center"/>
          </w:tcPr>
          <w:p w14:paraId="11900E06" w14:textId="77777777" w:rsidR="003D6FB9" w:rsidRPr="008454EE" w:rsidRDefault="003D6FB9" w:rsidP="00647C2F">
            <w:pPr>
              <w:jc w:val="center"/>
              <w:rPr>
                <w:rFonts w:asciiTheme="minorHAnsi" w:hAnsiTheme="minorHAnsi" w:cs="Calibri"/>
                <w:sz w:val="22"/>
                <w:szCs w:val="22"/>
              </w:rPr>
            </w:pPr>
          </w:p>
        </w:tc>
        <w:tc>
          <w:tcPr>
            <w:tcW w:w="1625" w:type="dxa"/>
            <w:shd w:val="clear" w:color="auto" w:fill="auto"/>
            <w:vAlign w:val="center"/>
          </w:tcPr>
          <w:p w14:paraId="5E76B174" w14:textId="77777777" w:rsidR="003D6FB9" w:rsidRPr="008454EE" w:rsidRDefault="003D6FB9" w:rsidP="00BF103F">
            <w:pPr>
              <w:numPr>
                <w:ilvl w:val="0"/>
                <w:numId w:val="10"/>
              </w:numPr>
              <w:ind w:hanging="558"/>
              <w:jc w:val="center"/>
              <w:rPr>
                <w:rFonts w:asciiTheme="minorHAnsi" w:hAnsiTheme="minorHAnsi" w:cs="Calibri"/>
                <w:sz w:val="22"/>
                <w:szCs w:val="22"/>
              </w:rPr>
            </w:pPr>
            <w:r w:rsidRPr="008454EE">
              <w:rPr>
                <w:rFonts w:asciiTheme="minorHAnsi" w:hAnsiTheme="minorHAnsi" w:cs="Calibri"/>
                <w:sz w:val="22"/>
                <w:szCs w:val="22"/>
              </w:rPr>
              <w:t>NU</w:t>
            </w:r>
          </w:p>
        </w:tc>
        <w:tc>
          <w:tcPr>
            <w:tcW w:w="6662" w:type="dxa"/>
            <w:gridSpan w:val="5"/>
          </w:tcPr>
          <w:p w14:paraId="0A828E9A" w14:textId="77777777" w:rsidR="003D6FB9" w:rsidRPr="008454EE" w:rsidRDefault="003D6FB9" w:rsidP="00647C2F">
            <w:pPr>
              <w:ind w:left="720"/>
              <w:rPr>
                <w:rFonts w:asciiTheme="minorHAnsi" w:hAnsiTheme="minorHAnsi" w:cs="Calibri"/>
                <w:sz w:val="22"/>
                <w:szCs w:val="22"/>
              </w:rPr>
            </w:pPr>
          </w:p>
        </w:tc>
      </w:tr>
    </w:tbl>
    <w:p w14:paraId="5E596EBF" w14:textId="77777777" w:rsidR="003D6FB9" w:rsidRPr="008454EE" w:rsidRDefault="003D6FB9"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7FA7FB6" w14:textId="77777777" w:rsidR="0056541E" w:rsidRPr="008454EE" w:rsidRDefault="0056541E" w:rsidP="00647C2F">
      <w:pPr>
        <w:rPr>
          <w:rFonts w:asciiTheme="minorHAnsi" w:hAnsiTheme="minorHAnsi" w:cs="Calibri"/>
          <w:sz w:val="22"/>
          <w:szCs w:val="22"/>
        </w:rPr>
        <w:sectPr w:rsidR="0056541E" w:rsidRPr="008454EE" w:rsidSect="00C61473">
          <w:type w:val="continuous"/>
          <w:pgSz w:w="16840" w:h="11907" w:orient="landscape" w:code="9"/>
          <w:pgMar w:top="1757" w:right="792" w:bottom="1411" w:left="1138" w:header="720" w:footer="720" w:gutter="0"/>
          <w:cols w:space="720"/>
          <w:docGrid w:linePitch="360"/>
        </w:sectPr>
      </w:pPr>
    </w:p>
    <w:p w14:paraId="5002394A"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1 </w:t>
      </w:r>
    </w:p>
    <w:p w14:paraId="005CB35D"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 …… .................</w:t>
      </w:r>
    </w:p>
    <w:p w14:paraId="7F59A457"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expertului ……………………Data ……../……/ 20...</w:t>
      </w:r>
    </w:p>
    <w:p w14:paraId="2D02883B" w14:textId="77777777" w:rsidR="00AB7BBF" w:rsidRPr="008454EE" w:rsidRDefault="0056541E" w:rsidP="00647C2F">
      <w:pPr>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xp</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rt 2 </w:t>
      </w:r>
    </w:p>
    <w:p w14:paraId="55311394"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 …………………</w:t>
      </w:r>
    </w:p>
    <w:p w14:paraId="56C8EDEE"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expertului ……………………Data ……../……/ 20...</w:t>
      </w:r>
    </w:p>
    <w:p w14:paraId="755CA324" w14:textId="77777777" w:rsidR="0056541E" w:rsidRPr="008454EE" w:rsidRDefault="0056541E" w:rsidP="00647C2F">
      <w:pPr>
        <w:rPr>
          <w:rFonts w:asciiTheme="minorHAnsi" w:hAnsiTheme="minorHAnsi" w:cs="Calibri"/>
          <w:sz w:val="22"/>
          <w:szCs w:val="22"/>
        </w:rPr>
        <w:sectPr w:rsidR="0056541E" w:rsidRPr="008454EE" w:rsidSect="0056541E">
          <w:type w:val="continuous"/>
          <w:pgSz w:w="16840" w:h="11907" w:orient="landscape" w:code="9"/>
          <w:pgMar w:top="1757" w:right="792" w:bottom="1411" w:left="1138" w:header="720" w:footer="720" w:gutter="0"/>
          <w:cols w:num="2" w:space="720"/>
          <w:docGrid w:linePitch="360"/>
        </w:sectPr>
      </w:pPr>
    </w:p>
    <w:p w14:paraId="7DEB9A8E" w14:textId="77777777" w:rsidR="0056541E" w:rsidRPr="008454EE" w:rsidRDefault="00072AE8" w:rsidP="00647C2F">
      <w:pPr>
        <w:rPr>
          <w:rFonts w:asciiTheme="minorHAnsi" w:hAnsiTheme="minorHAnsi" w:cs="Calibri"/>
          <w:sz w:val="22"/>
          <w:szCs w:val="22"/>
        </w:rPr>
      </w:pPr>
      <w:r w:rsidRPr="008454EE">
        <w:rPr>
          <w:rFonts w:asciiTheme="minorHAnsi" w:hAnsiTheme="minorHAnsi" w:cs="Calibri"/>
          <w:b/>
          <w:sz w:val="22"/>
          <w:szCs w:val="22"/>
        </w:rPr>
        <w:t xml:space="preserve">Avizat </w:t>
      </w:r>
      <w:r w:rsidR="0056541E" w:rsidRPr="008454EE">
        <w:rPr>
          <w:rFonts w:asciiTheme="minorHAnsi" w:hAnsiTheme="minorHAnsi" w:cs="Calibri"/>
          <w:sz w:val="22"/>
          <w:szCs w:val="22"/>
        </w:rPr>
        <w:t xml:space="preserve">Sef serviciu </w:t>
      </w:r>
    </w:p>
    <w:p w14:paraId="52952ACD"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w:t>
      </w:r>
    </w:p>
    <w:p w14:paraId="3F97E5FF"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415F3437" w14:textId="77777777" w:rsidR="00F427AA" w:rsidRPr="008454EE" w:rsidRDefault="00F427AA"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în manualele de formulare specifice</w:t>
      </w:r>
    </w:p>
    <w:p w14:paraId="7C62EDE1" w14:textId="77777777" w:rsidR="00F427AA" w:rsidRPr="008454EE" w:rsidRDefault="007B2BE1" w:rsidP="00647C2F">
      <w:pPr>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7A4CD103" w14:textId="77777777" w:rsidR="001B03A8" w:rsidRPr="008454EE" w:rsidRDefault="001B03A8" w:rsidP="00647C2F">
      <w:pPr>
        <w:rPr>
          <w:rFonts w:asciiTheme="minorHAnsi" w:hAnsiTheme="minorHAnsi" w:cs="Calibri"/>
          <w:sz w:val="22"/>
          <w:szCs w:val="22"/>
          <w:lang w:val="pt-BR"/>
        </w:rPr>
        <w:sectPr w:rsidR="001B03A8" w:rsidRPr="008454EE" w:rsidSect="00C61473">
          <w:type w:val="continuous"/>
          <w:pgSz w:w="16840" w:h="11907" w:orient="landscape" w:code="9"/>
          <w:pgMar w:top="1757" w:right="792" w:bottom="1411" w:left="1138" w:header="720" w:footer="720" w:gutter="0"/>
          <w:cols w:space="720"/>
          <w:docGrid w:linePitch="360"/>
        </w:sectPr>
      </w:pPr>
    </w:p>
    <w:p w14:paraId="6FFB5F17" w14:textId="77777777" w:rsidR="00494AE3" w:rsidRPr="008454EE" w:rsidRDefault="0045445F" w:rsidP="00647C2F">
      <w:pPr>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Formularul AP 1.5</w:t>
      </w:r>
      <w:r w:rsidR="00D1568C" w:rsidRPr="008454EE">
        <w:rPr>
          <w:rFonts w:asciiTheme="minorHAnsi" w:hAnsiTheme="minorHAnsi" w:cs="Calibri"/>
          <w:b/>
          <w:sz w:val="22"/>
          <w:szCs w:val="22"/>
        </w:rPr>
        <w:t>.3</w:t>
      </w:r>
      <w:r w:rsidRPr="008454EE">
        <w:rPr>
          <w:rFonts w:asciiTheme="minorHAnsi" w:hAnsiTheme="minorHAnsi" w:cs="Calibri"/>
          <w:b/>
          <w:sz w:val="22"/>
          <w:szCs w:val="22"/>
        </w:rPr>
        <w:t xml:space="preserve"> –</w:t>
      </w:r>
      <w:r w:rsidR="00685577" w:rsidRPr="008454EE">
        <w:rPr>
          <w:rFonts w:asciiTheme="minorHAnsi" w:hAnsiTheme="minorHAnsi" w:cs="Calibri"/>
          <w:b/>
          <w:sz w:val="22"/>
          <w:szCs w:val="22"/>
        </w:rPr>
        <w:t xml:space="preserve"> </w:t>
      </w:r>
      <w:r w:rsidR="0026658B" w:rsidRPr="008454EE">
        <w:rPr>
          <w:rFonts w:asciiTheme="minorHAnsi" w:hAnsiTheme="minorHAnsi" w:cs="Calibri"/>
          <w:b/>
          <w:sz w:val="22"/>
          <w:szCs w:val="22"/>
        </w:rPr>
        <w:t xml:space="preserve">pentru </w:t>
      </w:r>
      <w:r w:rsidR="00D1568C" w:rsidRPr="008454EE">
        <w:rPr>
          <w:rFonts w:asciiTheme="minorHAnsi" w:hAnsiTheme="minorHAnsi" w:cs="Calibri"/>
          <w:b/>
          <w:sz w:val="22"/>
          <w:szCs w:val="22"/>
        </w:rPr>
        <w:t>beneficiari</w:t>
      </w:r>
      <w:r w:rsidR="0004233F" w:rsidRPr="008454EE">
        <w:rPr>
          <w:rFonts w:asciiTheme="minorHAnsi" w:hAnsiTheme="minorHAnsi" w:cs="Calibri"/>
          <w:b/>
          <w:sz w:val="22"/>
          <w:szCs w:val="22"/>
        </w:rPr>
        <w:t>i prevăzut la art. 43 alin (1) din OUG nr. 49/ 2015</w:t>
      </w:r>
      <w:r w:rsidR="000D31FF" w:rsidRPr="008454EE">
        <w:rPr>
          <w:rFonts w:asciiTheme="minorHAnsi" w:hAnsiTheme="minorHAnsi" w:cs="Calibri"/>
          <w:b/>
          <w:sz w:val="22"/>
          <w:szCs w:val="22"/>
        </w:rPr>
        <w:t xml:space="preserve"> </w:t>
      </w:r>
      <w:r w:rsidR="00B50F96" w:rsidRPr="008454EE">
        <w:rPr>
          <w:rFonts w:asciiTheme="minorHAnsi" w:hAnsiTheme="minorHAnsi" w:cs="Calibri"/>
          <w:b/>
          <w:sz w:val="22"/>
          <w:szCs w:val="22"/>
        </w:rPr>
        <w:t>(</w:t>
      </w:r>
      <w:r w:rsidR="00BE386E" w:rsidRPr="008454EE">
        <w:rPr>
          <w:rFonts w:asciiTheme="minorHAnsi" w:hAnsiTheme="minorHAnsi" w:cs="Calibri"/>
          <w:b/>
          <w:sz w:val="22"/>
          <w:szCs w:val="22"/>
        </w:rPr>
        <w:t xml:space="preserve">pentru documentația depusă </w:t>
      </w:r>
      <w:r w:rsidR="00B50F96" w:rsidRPr="008454EE">
        <w:rPr>
          <w:rFonts w:asciiTheme="minorHAnsi" w:hAnsiTheme="minorHAnsi" w:cs="Calibri"/>
          <w:b/>
          <w:sz w:val="22"/>
          <w:szCs w:val="22"/>
        </w:rPr>
        <w:t xml:space="preserve">în conformitate </w:t>
      </w:r>
      <w:r w:rsidR="00422AD8" w:rsidRPr="008454EE">
        <w:rPr>
          <w:rFonts w:asciiTheme="minorHAnsi" w:hAnsiTheme="minorHAnsi" w:cs="Calibri"/>
          <w:b/>
          <w:sz w:val="22"/>
          <w:szCs w:val="22"/>
        </w:rPr>
        <w:t>cu prevederile alin. 9 al art. 20 din OUG nr. 49/ 2015</w:t>
      </w:r>
      <w:r w:rsidR="00B50F96" w:rsidRPr="008454EE">
        <w:rPr>
          <w:rFonts w:asciiTheme="minorHAnsi" w:hAnsiTheme="minorHAnsi" w:cs="Calibri"/>
          <w:b/>
          <w:sz w:val="22"/>
          <w:szCs w:val="22"/>
        </w:rPr>
        <w:t>)</w:t>
      </w:r>
      <w:r w:rsidR="00494AE3" w:rsidRPr="008454EE">
        <w:rPr>
          <w:rFonts w:asciiTheme="minorHAnsi" w:hAnsiTheme="minorHAnsi" w:cs="Calibri"/>
          <w:b/>
          <w:sz w:val="22"/>
          <w:szCs w:val="22"/>
        </w:rPr>
        <w:t xml:space="preserve"> - sM 4.1, 4.1a, 4.2, 4.2a,</w:t>
      </w:r>
      <w:r w:rsidR="007C2B3B" w:rsidRPr="008454EE">
        <w:rPr>
          <w:rFonts w:asciiTheme="minorHAnsi" w:hAnsiTheme="minorHAnsi" w:cs="Calibri"/>
          <w:b/>
          <w:bCs/>
          <w:sz w:val="22"/>
          <w:szCs w:val="22"/>
          <w:lang w:eastAsia="fr-FR"/>
        </w:rPr>
        <w:t xml:space="preserve"> 5</w:t>
      </w:r>
      <w:r w:rsidR="007C2B3B" w:rsidRPr="008454EE">
        <w:rPr>
          <w:rFonts w:asciiTheme="minorHAnsi" w:hAnsiTheme="minorHAnsi" w:cs="Calibri"/>
          <w:b/>
          <w:sz w:val="22"/>
          <w:szCs w:val="22"/>
        </w:rPr>
        <w:t>.1 (privati),</w:t>
      </w:r>
      <w:r w:rsidR="00AC5EDD" w:rsidRPr="008454EE">
        <w:rPr>
          <w:rFonts w:asciiTheme="minorHAnsi" w:hAnsiTheme="minorHAnsi" w:cs="Calibri"/>
          <w:b/>
          <w:bCs/>
          <w:sz w:val="22"/>
          <w:szCs w:val="22"/>
          <w:lang w:eastAsia="fr-FR"/>
        </w:rPr>
        <w:t xml:space="preserve"> 5</w:t>
      </w:r>
      <w:r w:rsidR="00AC5EDD" w:rsidRPr="008454EE">
        <w:rPr>
          <w:rFonts w:asciiTheme="minorHAnsi" w:hAnsiTheme="minorHAnsi" w:cs="Calibri"/>
          <w:b/>
          <w:sz w:val="22"/>
          <w:szCs w:val="22"/>
        </w:rPr>
        <w:t xml:space="preserve">.1 (publici), </w:t>
      </w:r>
      <w:r w:rsidR="007C2B3B" w:rsidRPr="008454EE">
        <w:rPr>
          <w:rFonts w:asciiTheme="minorHAnsi" w:hAnsiTheme="minorHAnsi" w:cs="Calibri"/>
          <w:b/>
          <w:sz w:val="22"/>
          <w:szCs w:val="22"/>
        </w:rPr>
        <w:t xml:space="preserve"> 5.2</w:t>
      </w:r>
      <w:r w:rsidR="007C2B3B" w:rsidRPr="008454EE">
        <w:rPr>
          <w:rFonts w:asciiTheme="minorHAnsi" w:hAnsiTheme="minorHAnsi" w:cs="Calibri"/>
          <w:b/>
          <w:bCs/>
          <w:sz w:val="22"/>
          <w:szCs w:val="22"/>
          <w:lang w:eastAsia="fr-FR"/>
        </w:rPr>
        <w:t xml:space="preserve"> </w:t>
      </w:r>
      <w:r w:rsidR="00494AE3" w:rsidRPr="008454EE">
        <w:rPr>
          <w:rFonts w:asciiTheme="minorHAnsi" w:hAnsiTheme="minorHAnsi" w:cs="Calibri"/>
          <w:b/>
          <w:sz w:val="22"/>
          <w:szCs w:val="22"/>
        </w:rPr>
        <w:t xml:space="preserve"> 4.3, 6.4, 7.2, 7.6, 16.4, 16.4a, 19.2</w:t>
      </w:r>
      <w:r w:rsidR="005F2742" w:rsidRPr="008454EE">
        <w:rPr>
          <w:rFonts w:asciiTheme="minorHAnsi" w:hAnsiTheme="minorHAnsi" w:cs="Calibri"/>
          <w:b/>
          <w:sz w:val="22"/>
          <w:szCs w:val="22"/>
        </w:rPr>
        <w:t>, 19.3 B</w:t>
      </w:r>
      <w:r w:rsidR="00494AE3" w:rsidRPr="008454EE">
        <w:rPr>
          <w:rFonts w:asciiTheme="minorHAnsi" w:hAnsiTheme="minorHAnsi" w:cs="Calibri"/>
          <w:b/>
          <w:sz w:val="22"/>
          <w:szCs w:val="22"/>
        </w:rPr>
        <w:t xml:space="preserve"> (4.1, 4.1a, 4.2, 4.2a, 4.3, 6.4, 7.2, 7.6, 16.4, 16.4a</w:t>
      </w:r>
      <w:r w:rsidR="002F447D" w:rsidRPr="008454EE">
        <w:rPr>
          <w:rFonts w:asciiTheme="minorHAnsi" w:hAnsiTheme="minorHAnsi" w:cs="Calibri"/>
          <w:b/>
          <w:sz w:val="22"/>
          <w:szCs w:val="22"/>
        </w:rPr>
        <w:t>)</w:t>
      </w:r>
    </w:p>
    <w:p w14:paraId="197BF111" w14:textId="77777777" w:rsidR="0045445F" w:rsidRPr="008454EE" w:rsidRDefault="003A4088" w:rsidP="00647C2F">
      <w:pPr>
        <w:rPr>
          <w:rFonts w:asciiTheme="minorHAnsi" w:hAnsiTheme="minorHAnsi" w:cs="Calibri"/>
          <w:b/>
          <w:sz w:val="22"/>
          <w:szCs w:val="22"/>
        </w:rPr>
      </w:pPr>
      <w:r w:rsidRPr="008454EE">
        <w:rPr>
          <w:rFonts w:asciiTheme="minorHAnsi" w:hAnsiTheme="minorHAnsi" w:cs="Calibri"/>
          <w:b/>
          <w:sz w:val="22"/>
          <w:szCs w:val="22"/>
        </w:rPr>
        <w:t xml:space="preserve"> </w:t>
      </w:r>
      <w:r w:rsidR="00E12A91" w:rsidRPr="008454EE">
        <w:rPr>
          <w:rFonts w:asciiTheme="minorHAnsi" w:hAnsiTheme="minorHAnsi" w:cs="Calibri"/>
          <w:b/>
          <w:sz w:val="22"/>
          <w:szCs w:val="22"/>
        </w:rPr>
        <w:t xml:space="preserve"> </w:t>
      </w:r>
    </w:p>
    <w:p w14:paraId="42DBC875" w14:textId="77777777" w:rsidR="0045445F" w:rsidRPr="008454EE" w:rsidRDefault="0045445F"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w:t>
      </w:r>
      <w:r w:rsidR="00D1568C" w:rsidRPr="008454EE">
        <w:rPr>
          <w:rFonts w:asciiTheme="minorHAnsi" w:hAnsiTheme="minorHAnsi" w:cs="Calibri"/>
          <w:b/>
          <w:sz w:val="22"/>
          <w:szCs w:val="22"/>
        </w:rPr>
        <w:t>A DOCUMENTELOR AFERENTE PLATII TVA-ului</w:t>
      </w:r>
    </w:p>
    <w:p w14:paraId="04A5FB96"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6EB15D1E"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254E2782"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424E7760" w14:textId="77777777" w:rsidR="002473F1" w:rsidRPr="008454EE" w:rsidRDefault="002473F1" w:rsidP="002473F1">
      <w:pPr>
        <w:jc w:val="both"/>
        <w:rPr>
          <w:rFonts w:asciiTheme="minorHAnsi" w:hAnsiTheme="minorHAnsi" w:cs="Calibri"/>
          <w:b/>
          <w:sz w:val="22"/>
          <w:szCs w:val="22"/>
        </w:rPr>
      </w:pPr>
    </w:p>
    <w:p w14:paraId="57466CD9" w14:textId="77777777" w:rsidR="002473F1" w:rsidRPr="008454EE" w:rsidRDefault="002473F1" w:rsidP="002473F1">
      <w:pPr>
        <w:jc w:val="both"/>
        <w:rPr>
          <w:rFonts w:asciiTheme="minorHAnsi" w:hAnsiTheme="minorHAnsi" w:cs="Calibri"/>
          <w:b/>
          <w:sz w:val="22"/>
          <w:szCs w:val="22"/>
        </w:rPr>
      </w:pPr>
    </w:p>
    <w:p w14:paraId="43CAABE8" w14:textId="77777777" w:rsidR="002473F1" w:rsidRPr="008454EE" w:rsidRDefault="002473F1" w:rsidP="00647C2F">
      <w:pPr>
        <w:jc w:val="both"/>
        <w:rPr>
          <w:rFonts w:asciiTheme="minorHAnsi" w:hAnsiTheme="minorHAnsi" w:cs="Calibri"/>
          <w:b/>
          <w:sz w:val="22"/>
          <w:szCs w:val="22"/>
        </w:rPr>
      </w:pPr>
      <w:r w:rsidRPr="008454EE">
        <w:rPr>
          <w:rFonts w:asciiTheme="minorHAnsi" w:hAnsiTheme="minorHAnsi" w:cs="Calibri"/>
          <w:b/>
          <w:sz w:val="22"/>
          <w:szCs w:val="22"/>
        </w:rPr>
        <w:t>Sectiunea A: Verificarea documentelor atasate la Dosar</w:t>
      </w:r>
    </w:p>
    <w:tbl>
      <w:tblPr>
        <w:tblpPr w:leftFromText="180" w:rightFromText="180" w:vertAnchor="text" w:horzAnchor="margin" w:tblpY="696"/>
        <w:tblOverlap w:val="neve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5584"/>
        <w:gridCol w:w="835"/>
        <w:gridCol w:w="835"/>
        <w:gridCol w:w="907"/>
      </w:tblGrid>
      <w:tr w:rsidR="00E43EB2" w:rsidRPr="008454EE" w14:paraId="363E5820" w14:textId="77777777" w:rsidTr="00A24270">
        <w:trPr>
          <w:trHeight w:val="397"/>
        </w:trPr>
        <w:tc>
          <w:tcPr>
            <w:tcW w:w="445" w:type="pct"/>
            <w:tcBorders>
              <w:top w:val="single" w:sz="4" w:space="0" w:color="auto"/>
              <w:left w:val="single" w:sz="4" w:space="0" w:color="auto"/>
              <w:bottom w:val="single" w:sz="4" w:space="0" w:color="auto"/>
              <w:right w:val="single" w:sz="4" w:space="0" w:color="auto"/>
            </w:tcBorders>
            <w:shd w:val="clear" w:color="auto" w:fill="BFBFBF"/>
          </w:tcPr>
          <w:p w14:paraId="5131AC69"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79B01CC5"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117" w:type="pct"/>
            <w:tcBorders>
              <w:top w:val="single" w:sz="4" w:space="0" w:color="auto"/>
              <w:left w:val="single" w:sz="4" w:space="0" w:color="auto"/>
              <w:bottom w:val="single" w:sz="4" w:space="0" w:color="auto"/>
              <w:right w:val="single" w:sz="4" w:space="0" w:color="auto"/>
            </w:tcBorders>
            <w:shd w:val="clear" w:color="auto" w:fill="BFBFBF"/>
            <w:vAlign w:val="center"/>
          </w:tcPr>
          <w:p w14:paraId="744CAF98"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66" w:type="pct"/>
            <w:tcBorders>
              <w:top w:val="single" w:sz="4" w:space="0" w:color="auto"/>
              <w:left w:val="single" w:sz="4" w:space="0" w:color="auto"/>
              <w:bottom w:val="single" w:sz="4" w:space="0" w:color="auto"/>
              <w:right w:val="single" w:sz="4" w:space="0" w:color="auto"/>
            </w:tcBorders>
            <w:shd w:val="clear" w:color="auto" w:fill="BFBFBF"/>
            <w:vAlign w:val="center"/>
          </w:tcPr>
          <w:p w14:paraId="3CF94824"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66" w:type="pct"/>
            <w:tcBorders>
              <w:top w:val="single" w:sz="4" w:space="0" w:color="auto"/>
              <w:left w:val="single" w:sz="4" w:space="0" w:color="auto"/>
              <w:bottom w:val="single" w:sz="4" w:space="0" w:color="auto"/>
              <w:right w:val="single" w:sz="4" w:space="0" w:color="auto"/>
            </w:tcBorders>
            <w:shd w:val="clear" w:color="auto" w:fill="BFBFBF"/>
            <w:vAlign w:val="center"/>
          </w:tcPr>
          <w:p w14:paraId="42515289" w14:textId="77777777" w:rsidR="00E43EB2" w:rsidRPr="008454EE" w:rsidRDefault="00E43EB2" w:rsidP="00647C2F">
            <w:pPr>
              <w:spacing w:before="100" w:beforeAutospacing="1" w:after="100" w:afterAutospacing="1"/>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06" w:type="pct"/>
            <w:tcBorders>
              <w:top w:val="single" w:sz="4" w:space="0" w:color="auto"/>
              <w:left w:val="single" w:sz="4" w:space="0" w:color="auto"/>
              <w:bottom w:val="single" w:sz="4" w:space="0" w:color="auto"/>
              <w:right w:val="single" w:sz="4" w:space="0" w:color="auto"/>
            </w:tcBorders>
            <w:shd w:val="clear" w:color="auto" w:fill="BFBFBF"/>
            <w:vAlign w:val="center"/>
          </w:tcPr>
          <w:p w14:paraId="44D83A38" w14:textId="77777777" w:rsidR="00E43EB2" w:rsidRPr="008454EE" w:rsidRDefault="00E43EB2" w:rsidP="00647C2F">
            <w:pPr>
              <w:spacing w:before="100" w:beforeAutospacing="1" w:after="100" w:afterAutospacing="1"/>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E43EB2" w:rsidRPr="008454EE" w14:paraId="3AC8DC1C" w14:textId="77777777" w:rsidTr="000E30C4">
        <w:trPr>
          <w:trHeight w:val="277"/>
        </w:trPr>
        <w:tc>
          <w:tcPr>
            <w:tcW w:w="445" w:type="pct"/>
            <w:tcBorders>
              <w:top w:val="single" w:sz="4" w:space="0" w:color="auto"/>
              <w:left w:val="single" w:sz="4" w:space="0" w:color="auto"/>
              <w:right w:val="single" w:sz="4" w:space="0" w:color="auto"/>
            </w:tcBorders>
          </w:tcPr>
          <w:p w14:paraId="10C79F0A"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3C5FBA03" w14:textId="36851BC7" w:rsidR="00E43EB2" w:rsidRPr="008454EE" w:rsidRDefault="007137AF" w:rsidP="00AB30AF">
            <w:pPr>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tc>
        <w:tc>
          <w:tcPr>
            <w:tcW w:w="466" w:type="pct"/>
            <w:tcBorders>
              <w:top w:val="single" w:sz="4" w:space="0" w:color="auto"/>
              <w:left w:val="single" w:sz="4" w:space="0" w:color="auto"/>
              <w:bottom w:val="single" w:sz="4" w:space="0" w:color="auto"/>
              <w:right w:val="single" w:sz="4" w:space="0" w:color="auto"/>
            </w:tcBorders>
          </w:tcPr>
          <w:p w14:paraId="3F6FDB2F" w14:textId="77777777" w:rsidR="00E43EB2" w:rsidRPr="008454EE" w:rsidRDefault="00E43EB2"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66" w:type="pct"/>
            <w:tcBorders>
              <w:top w:val="single" w:sz="4" w:space="0" w:color="auto"/>
              <w:left w:val="single" w:sz="4" w:space="0" w:color="auto"/>
              <w:bottom w:val="single" w:sz="4" w:space="0" w:color="auto"/>
              <w:right w:val="single" w:sz="4" w:space="0" w:color="auto"/>
            </w:tcBorders>
          </w:tcPr>
          <w:p w14:paraId="41386899"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2C119D36"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7137AF" w:rsidRPr="008454EE" w14:paraId="57E78F31" w14:textId="77777777" w:rsidTr="00A24270">
        <w:trPr>
          <w:trHeight w:val="277"/>
        </w:trPr>
        <w:tc>
          <w:tcPr>
            <w:tcW w:w="445" w:type="pct"/>
            <w:tcBorders>
              <w:top w:val="single" w:sz="4" w:space="0" w:color="auto"/>
              <w:left w:val="single" w:sz="4" w:space="0" w:color="auto"/>
              <w:right w:val="single" w:sz="4" w:space="0" w:color="auto"/>
            </w:tcBorders>
          </w:tcPr>
          <w:p w14:paraId="46B1008D" w14:textId="77777777" w:rsidR="007137AF" w:rsidRPr="008454EE" w:rsidRDefault="007137AF"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0F6F0E06" w14:textId="77777777" w:rsidR="007137AF" w:rsidRPr="008454EE" w:rsidRDefault="007137AF" w:rsidP="000E30C4">
            <w:pPr>
              <w:jc w:val="both"/>
              <w:rPr>
                <w:rFonts w:asciiTheme="minorHAnsi" w:hAnsiTheme="minorHAnsi" w:cs="Calibri"/>
                <w:sz w:val="22"/>
                <w:szCs w:val="22"/>
              </w:rPr>
            </w:pPr>
            <w:r w:rsidRPr="008454EE">
              <w:rPr>
                <w:rFonts w:asciiTheme="minorHAnsi" w:hAnsiTheme="minorHAnsi" w:cs="Calibri"/>
                <w:sz w:val="22"/>
                <w:szCs w:val="22"/>
              </w:rPr>
              <w:t xml:space="preserve">Pentru DCP letric, documentele pe care le contine </w:t>
            </w:r>
            <w:r w:rsidRPr="008454EE">
              <w:rPr>
                <w:rFonts w:asciiTheme="minorHAnsi" w:hAnsiTheme="minorHAnsi" w:cs="Calibri"/>
                <w:b/>
                <w:sz w:val="22"/>
                <w:szCs w:val="22"/>
              </w:rPr>
              <w:t>Dosarul Cererii de plată</w:t>
            </w:r>
            <w:r w:rsidRPr="008454EE">
              <w:rPr>
                <w:rFonts w:asciiTheme="minorHAnsi" w:hAnsiTheme="minorHAnsi" w:cs="Calibri"/>
                <w:sz w:val="22"/>
                <w:szCs w:val="22"/>
              </w:rPr>
              <w:t xml:space="preserve"> sunt numerotate si semnate de catre beneficiar, iar referintele din opisul cererii de plată corespund cu numarul paginii la care se afla documentele din Dosarul Cererii de Plată.</w:t>
            </w:r>
          </w:p>
        </w:tc>
        <w:tc>
          <w:tcPr>
            <w:tcW w:w="466" w:type="pct"/>
            <w:tcBorders>
              <w:top w:val="single" w:sz="4" w:space="0" w:color="auto"/>
              <w:left w:val="single" w:sz="4" w:space="0" w:color="auto"/>
              <w:bottom w:val="single" w:sz="4" w:space="0" w:color="auto"/>
              <w:right w:val="single" w:sz="4" w:space="0" w:color="auto"/>
            </w:tcBorders>
          </w:tcPr>
          <w:p w14:paraId="3279A5C4" w14:textId="77777777" w:rsidR="007137AF" w:rsidRPr="008454EE" w:rsidRDefault="007137AF"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7FD922C5" w14:textId="77777777" w:rsidR="007137AF" w:rsidRPr="008454EE" w:rsidRDefault="007137AF"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4817E636" w14:textId="77777777" w:rsidR="007137AF" w:rsidRPr="008454EE" w:rsidRDefault="007137AF"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43CC2B1C" w14:textId="77777777" w:rsidTr="00A24270">
        <w:trPr>
          <w:trHeight w:val="277"/>
        </w:trPr>
        <w:tc>
          <w:tcPr>
            <w:tcW w:w="445" w:type="pct"/>
            <w:tcBorders>
              <w:top w:val="single" w:sz="4" w:space="0" w:color="auto"/>
              <w:left w:val="single" w:sz="4" w:space="0" w:color="auto"/>
              <w:right w:val="single" w:sz="4" w:space="0" w:color="auto"/>
            </w:tcBorders>
          </w:tcPr>
          <w:p w14:paraId="696D2204"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1ABEDDC7" w14:textId="77777777" w:rsidR="00E43EB2" w:rsidRPr="008454EE" w:rsidRDefault="00E43EB2" w:rsidP="003053D2">
            <w:pPr>
              <w:spacing w:beforeAutospacing="1" w:afterAutospacing="1"/>
              <w:jc w:val="both"/>
              <w:rPr>
                <w:rFonts w:asciiTheme="minorHAnsi" w:hAnsiTheme="minorHAnsi" w:cs="Calibri"/>
                <w:noProof w:val="0"/>
                <w:sz w:val="22"/>
                <w:szCs w:val="22"/>
                <w:lang w:eastAsia="fr-FR"/>
              </w:rPr>
            </w:pPr>
            <w:r w:rsidRPr="008454EE">
              <w:rPr>
                <w:rFonts w:asciiTheme="minorHAnsi" w:hAnsiTheme="minorHAnsi" w:cs="Calibri"/>
                <w:b/>
                <w:noProof w:val="0"/>
                <w:sz w:val="22"/>
                <w:szCs w:val="22"/>
                <w:lang w:eastAsia="fr-FR"/>
              </w:rPr>
              <w:t>Declaratia de cheltuieli</w:t>
            </w:r>
            <w:r w:rsidRPr="008454EE">
              <w:rPr>
                <w:rFonts w:asciiTheme="minorHAnsi" w:hAnsiTheme="minorHAnsi" w:cs="Calibri"/>
                <w:noProof w:val="0"/>
                <w:sz w:val="22"/>
                <w:szCs w:val="22"/>
                <w:lang w:eastAsia="fr-FR"/>
              </w:rPr>
              <w:t xml:space="preserve"> </w:t>
            </w:r>
            <w:r w:rsidRPr="008454EE">
              <w:rPr>
                <w:rFonts w:asciiTheme="minorHAnsi" w:hAnsiTheme="minorHAnsi" w:cs="Calibri"/>
                <w:b/>
                <w:noProof w:val="0"/>
                <w:sz w:val="22"/>
                <w:szCs w:val="22"/>
                <w:lang w:eastAsia="fr-FR"/>
              </w:rPr>
              <w:t>AP 1.2</w:t>
            </w:r>
            <w:r w:rsidRPr="008454EE">
              <w:rPr>
                <w:rFonts w:asciiTheme="minorHAnsi" w:hAnsiTheme="minorHAnsi" w:cs="Calibri"/>
                <w:noProof w:val="0"/>
                <w:sz w:val="22"/>
                <w:szCs w:val="22"/>
                <w:lang w:eastAsia="fr-FR"/>
              </w:rPr>
              <w:t xml:space="preserve"> este completata, datata semnata </w:t>
            </w:r>
            <w:r w:rsidR="003053D2" w:rsidRPr="008454EE">
              <w:rPr>
                <w:rFonts w:asciiTheme="minorHAnsi" w:hAnsiTheme="minorHAnsi" w:cs="Calibri"/>
                <w:noProof w:val="0"/>
                <w:sz w:val="22"/>
                <w:szCs w:val="22"/>
                <w:lang w:eastAsia="fr-FR"/>
              </w:rPr>
              <w:t>-</w:t>
            </w:r>
            <w:r w:rsidRPr="008454EE">
              <w:rPr>
                <w:rFonts w:asciiTheme="minorHAnsi" w:hAnsiTheme="minorHAnsi" w:cs="Calibri"/>
                <w:noProof w:val="0"/>
                <w:sz w:val="22"/>
                <w:szCs w:val="22"/>
                <w:lang w:eastAsia="fr-FR"/>
              </w:rPr>
              <w:t xml:space="preserve"> de beneficiar</w:t>
            </w:r>
          </w:p>
        </w:tc>
        <w:tc>
          <w:tcPr>
            <w:tcW w:w="466" w:type="pct"/>
            <w:tcBorders>
              <w:top w:val="single" w:sz="4" w:space="0" w:color="auto"/>
              <w:left w:val="single" w:sz="4" w:space="0" w:color="auto"/>
              <w:bottom w:val="single" w:sz="4" w:space="0" w:color="auto"/>
              <w:right w:val="single" w:sz="4" w:space="0" w:color="auto"/>
            </w:tcBorders>
          </w:tcPr>
          <w:p w14:paraId="274EEB78"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19AC1BB6"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7AAFC2AC"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6D8B7DFF" w14:textId="77777777" w:rsidTr="00A24270">
        <w:trPr>
          <w:trHeight w:val="277"/>
        </w:trPr>
        <w:tc>
          <w:tcPr>
            <w:tcW w:w="445" w:type="pct"/>
            <w:tcBorders>
              <w:top w:val="single" w:sz="4" w:space="0" w:color="auto"/>
              <w:left w:val="single" w:sz="4" w:space="0" w:color="auto"/>
              <w:right w:val="single" w:sz="4" w:space="0" w:color="auto"/>
            </w:tcBorders>
          </w:tcPr>
          <w:p w14:paraId="0A9E96EF"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0111066D" w14:textId="77777777" w:rsidR="00E43EB2" w:rsidRPr="008454EE" w:rsidRDefault="00E43EB2" w:rsidP="00647C2F">
            <w:pPr>
              <w:spacing w:beforeAutospacing="1" w:afterAutospacing="1"/>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Informațiile din</w:t>
            </w:r>
            <w:r w:rsidRPr="008454EE">
              <w:rPr>
                <w:rFonts w:asciiTheme="minorHAnsi" w:hAnsiTheme="minorHAnsi" w:cs="Calibri"/>
                <w:b/>
                <w:noProof w:val="0"/>
                <w:sz w:val="22"/>
                <w:szCs w:val="22"/>
                <w:lang w:eastAsia="fr-FR"/>
              </w:rPr>
              <w:t xml:space="preserve"> Declarația de cheltuieli</w:t>
            </w:r>
            <w:r w:rsidRPr="008454EE">
              <w:rPr>
                <w:rFonts w:asciiTheme="minorHAnsi" w:hAnsiTheme="minorHAnsi" w:cs="Calibri"/>
                <w:noProof w:val="0"/>
                <w:sz w:val="22"/>
                <w:szCs w:val="22"/>
                <w:lang w:eastAsia="fr-FR"/>
              </w:rPr>
              <w:t xml:space="preserve"> (numarul facturii, data facturii, furnizorul, valorile solicitate, etc.) corespund cu cele din Anexa la Notificarea beneficiarului privind confirmarea plății AP 7.1 – modelul d).</w:t>
            </w:r>
          </w:p>
        </w:tc>
        <w:tc>
          <w:tcPr>
            <w:tcW w:w="466" w:type="pct"/>
            <w:tcBorders>
              <w:top w:val="single" w:sz="4" w:space="0" w:color="auto"/>
              <w:left w:val="single" w:sz="4" w:space="0" w:color="auto"/>
              <w:bottom w:val="single" w:sz="4" w:space="0" w:color="auto"/>
              <w:right w:val="single" w:sz="4" w:space="0" w:color="auto"/>
            </w:tcBorders>
          </w:tcPr>
          <w:p w14:paraId="05302E89"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2475F452"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5C2AB5C0"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307AA22A" w14:textId="77777777" w:rsidTr="00D03F0D">
        <w:trPr>
          <w:trHeight w:val="277"/>
        </w:trPr>
        <w:tc>
          <w:tcPr>
            <w:tcW w:w="445" w:type="pct"/>
            <w:tcBorders>
              <w:top w:val="single" w:sz="4" w:space="0" w:color="auto"/>
              <w:left w:val="single" w:sz="4" w:space="0" w:color="auto"/>
              <w:right w:val="single" w:sz="4" w:space="0" w:color="auto"/>
            </w:tcBorders>
          </w:tcPr>
          <w:p w14:paraId="1B6D8FBB"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552FC895" w14:textId="77777777" w:rsidR="00E43EB2" w:rsidRPr="008454EE" w:rsidRDefault="00E43EB2" w:rsidP="00647C2F">
            <w:pPr>
              <w:spacing w:before="100" w:beforeAutospacing="1" w:after="100" w:afterAutospacing="1"/>
              <w:jc w:val="both"/>
              <w:rPr>
                <w:rFonts w:asciiTheme="minorHAnsi" w:hAnsiTheme="minorHAnsi" w:cs="Calibri"/>
                <w:noProof w:val="0"/>
                <w:sz w:val="22"/>
                <w:szCs w:val="22"/>
              </w:rPr>
            </w:pPr>
            <w:r w:rsidRPr="008454EE">
              <w:rPr>
                <w:rFonts w:asciiTheme="minorHAnsi" w:hAnsiTheme="minorHAnsi" w:cs="Calibri"/>
                <w:noProof w:val="0"/>
                <w:sz w:val="22"/>
                <w:szCs w:val="22"/>
                <w:lang w:eastAsia="fr-FR"/>
              </w:rPr>
              <w:t xml:space="preserve">Copiile </w:t>
            </w:r>
            <w:r w:rsidRPr="008454EE">
              <w:rPr>
                <w:rFonts w:asciiTheme="minorHAnsi" w:hAnsiTheme="minorHAnsi" w:cs="Calibri"/>
                <w:b/>
                <w:noProof w:val="0"/>
                <w:sz w:val="22"/>
                <w:szCs w:val="22"/>
                <w:lang w:eastAsia="fr-FR"/>
              </w:rPr>
              <w:t>facturilor</w:t>
            </w:r>
            <w:r w:rsidRPr="008454EE">
              <w:rPr>
                <w:rFonts w:asciiTheme="minorHAnsi" w:hAnsiTheme="minorHAnsi" w:cs="Calibri"/>
                <w:noProof w:val="0"/>
                <w:sz w:val="22"/>
                <w:szCs w:val="22"/>
                <w:lang w:eastAsia="fr-FR"/>
              </w:rPr>
              <w:t xml:space="preserve"> </w:t>
            </w:r>
            <w:r w:rsidRPr="008454EE">
              <w:rPr>
                <w:rFonts w:asciiTheme="minorHAnsi" w:hAnsiTheme="minorHAnsi" w:cs="Calibri"/>
                <w:sz w:val="22"/>
                <w:szCs w:val="22"/>
              </w:rPr>
              <w:t>sunt atasate la Declaratia de cheltuieli AP 1.2</w:t>
            </w:r>
          </w:p>
        </w:tc>
        <w:tc>
          <w:tcPr>
            <w:tcW w:w="466" w:type="pct"/>
            <w:tcBorders>
              <w:top w:val="single" w:sz="4" w:space="0" w:color="auto"/>
              <w:left w:val="single" w:sz="4" w:space="0" w:color="auto"/>
              <w:bottom w:val="single" w:sz="4" w:space="0" w:color="auto"/>
              <w:right w:val="single" w:sz="4" w:space="0" w:color="auto"/>
            </w:tcBorders>
          </w:tcPr>
          <w:p w14:paraId="252ED931"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114EF735"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1D6E6DE5"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11E7B76B" w14:textId="77777777" w:rsidTr="00A24270">
        <w:trPr>
          <w:trHeight w:val="277"/>
        </w:trPr>
        <w:tc>
          <w:tcPr>
            <w:tcW w:w="445" w:type="pct"/>
            <w:tcBorders>
              <w:top w:val="single" w:sz="4" w:space="0" w:color="auto"/>
              <w:left w:val="single" w:sz="4" w:space="0" w:color="auto"/>
              <w:bottom w:val="single" w:sz="4" w:space="0" w:color="auto"/>
              <w:right w:val="single" w:sz="4" w:space="0" w:color="auto"/>
            </w:tcBorders>
          </w:tcPr>
          <w:p w14:paraId="6BABF308"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bottom w:val="single" w:sz="4" w:space="0" w:color="auto"/>
              <w:right w:val="single" w:sz="4" w:space="0" w:color="auto"/>
            </w:tcBorders>
          </w:tcPr>
          <w:p w14:paraId="3E976893"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 xml:space="preserve">Copiile </w:t>
            </w:r>
            <w:r w:rsidRPr="008454EE">
              <w:rPr>
                <w:rFonts w:asciiTheme="minorHAnsi" w:hAnsiTheme="minorHAnsi" w:cs="Calibri"/>
                <w:b/>
                <w:sz w:val="22"/>
                <w:szCs w:val="22"/>
              </w:rPr>
              <w:t>extraselor de cont</w:t>
            </w:r>
            <w:r w:rsidR="009253B9" w:rsidRPr="008454EE">
              <w:rPr>
                <w:rFonts w:asciiTheme="minorHAnsi" w:hAnsiTheme="minorHAnsi" w:cs="Calibri"/>
                <w:sz w:val="22"/>
                <w:szCs w:val="22"/>
              </w:rPr>
              <w:t>/extrase de cont electronice</w:t>
            </w:r>
            <w:r w:rsidRPr="008454EE">
              <w:rPr>
                <w:rFonts w:asciiTheme="minorHAnsi" w:hAnsiTheme="minorHAnsi" w:cs="Calibri"/>
                <w:sz w:val="22"/>
                <w:szCs w:val="22"/>
              </w:rPr>
              <w:t xml:space="preserve"> </w:t>
            </w:r>
            <w:r w:rsidR="007A668D" w:rsidRPr="008454EE">
              <w:rPr>
                <w:rFonts w:asciiTheme="minorHAnsi" w:hAnsiTheme="minorHAnsi" w:cs="Calibri"/>
                <w:sz w:val="22"/>
                <w:szCs w:val="22"/>
                <w:lang w:val="it-IT"/>
              </w:rPr>
              <w:t>(fișier PDF cu XLM atașat)</w:t>
            </w:r>
            <w:r w:rsidR="007A668D" w:rsidRPr="008454EE">
              <w:rPr>
                <w:rFonts w:asciiTheme="minorHAnsi" w:hAnsiTheme="minorHAnsi" w:cs="Calibri"/>
                <w:sz w:val="22"/>
                <w:szCs w:val="22"/>
              </w:rPr>
              <w:t>,</w:t>
            </w:r>
            <w:r w:rsidR="007A668D" w:rsidRPr="008454EE">
              <w:rPr>
                <w:rFonts w:asciiTheme="minorHAnsi" w:hAnsiTheme="minorHAnsi" w:cs="Calibri"/>
                <w:b/>
                <w:sz w:val="22"/>
                <w:szCs w:val="22"/>
              </w:rPr>
              <w:t xml:space="preserve"> </w:t>
            </w:r>
            <w:r w:rsidRPr="008454EE">
              <w:rPr>
                <w:rFonts w:asciiTheme="minorHAnsi" w:hAnsiTheme="minorHAnsi" w:cs="Calibri"/>
                <w:sz w:val="22"/>
                <w:szCs w:val="22"/>
              </w:rPr>
              <w:t xml:space="preserve">sunt atasate la Declaratia de cheltuieli AP 1.2 </w:t>
            </w:r>
            <w:r w:rsidRPr="008454EE">
              <w:rPr>
                <w:rFonts w:asciiTheme="minorHAnsi" w:eastAsia="Times New Roman" w:hAnsiTheme="minorHAnsi" w:cs="Calibri"/>
                <w:sz w:val="22"/>
                <w:szCs w:val="22"/>
              </w:rPr>
              <w:t xml:space="preserve"> și datele inscrise în acestea coincid cu datele din AP 1.2</w:t>
            </w:r>
          </w:p>
        </w:tc>
        <w:tc>
          <w:tcPr>
            <w:tcW w:w="466" w:type="pct"/>
            <w:tcBorders>
              <w:top w:val="single" w:sz="4" w:space="0" w:color="auto"/>
              <w:left w:val="single" w:sz="4" w:space="0" w:color="auto"/>
              <w:bottom w:val="single" w:sz="4" w:space="0" w:color="auto"/>
              <w:right w:val="single" w:sz="4" w:space="0" w:color="auto"/>
            </w:tcBorders>
          </w:tcPr>
          <w:p w14:paraId="5193B42E"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2A742E51"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46219897"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0D4EAEC9" w14:textId="77777777" w:rsidTr="00647C2F">
        <w:trPr>
          <w:trHeight w:val="277"/>
        </w:trPr>
        <w:tc>
          <w:tcPr>
            <w:tcW w:w="445" w:type="pct"/>
            <w:tcBorders>
              <w:top w:val="single" w:sz="4" w:space="0" w:color="auto"/>
              <w:left w:val="single" w:sz="4" w:space="0" w:color="auto"/>
              <w:bottom w:val="single" w:sz="4" w:space="0" w:color="auto"/>
              <w:right w:val="single" w:sz="4" w:space="0" w:color="auto"/>
            </w:tcBorders>
          </w:tcPr>
          <w:p w14:paraId="01744031"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bottom w:val="single" w:sz="4" w:space="0" w:color="auto"/>
              <w:right w:val="single" w:sz="4" w:space="0" w:color="auto"/>
            </w:tcBorders>
          </w:tcPr>
          <w:p w14:paraId="63CF53BE"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Copiile extraselor de cont corespund cu documentele in original prezentate de beneficiar</w:t>
            </w:r>
            <w:r w:rsidR="00941BE6" w:rsidRPr="008454EE">
              <w:rPr>
                <w:rFonts w:asciiTheme="minorHAnsi" w:hAnsiTheme="minorHAnsi" w:cs="Calibri"/>
                <w:sz w:val="22"/>
                <w:szCs w:val="22"/>
                <w:vertAlign w:val="superscript"/>
              </w:rPr>
              <w:t>13</w:t>
            </w:r>
            <w:r w:rsidR="000742FB" w:rsidRPr="008454EE">
              <w:rPr>
                <w:rFonts w:asciiTheme="minorHAnsi" w:hAnsiTheme="minorHAnsi" w:cs="Calibri"/>
                <w:sz w:val="22"/>
                <w:szCs w:val="22"/>
              </w:rPr>
              <w:t>, iar în cazul extraselor de cont electronice</w:t>
            </w:r>
            <w:r w:rsidR="007A668D" w:rsidRPr="008454EE">
              <w:rPr>
                <w:rFonts w:asciiTheme="minorHAnsi" w:hAnsiTheme="minorHAnsi" w:cs="Calibri"/>
                <w:sz w:val="22"/>
                <w:szCs w:val="22"/>
              </w:rPr>
              <w:t xml:space="preserve"> </w:t>
            </w:r>
            <w:r w:rsidR="007A668D" w:rsidRPr="008454EE">
              <w:rPr>
                <w:rFonts w:asciiTheme="minorHAnsi" w:hAnsiTheme="minorHAnsi" w:cs="Calibri"/>
                <w:sz w:val="22"/>
                <w:szCs w:val="22"/>
                <w:lang w:val="it-IT"/>
              </w:rPr>
              <w:t>(fișier PDF cu XLM atașat)</w:t>
            </w:r>
            <w:r w:rsidR="000742FB" w:rsidRPr="008454EE">
              <w:rPr>
                <w:rFonts w:asciiTheme="minorHAnsi" w:hAnsiTheme="minorHAnsi" w:cs="Calibri"/>
                <w:sz w:val="22"/>
                <w:szCs w:val="22"/>
              </w:rPr>
              <w:t>, semnăturile sunt valide</w:t>
            </w:r>
          </w:p>
        </w:tc>
        <w:tc>
          <w:tcPr>
            <w:tcW w:w="466" w:type="pct"/>
            <w:tcBorders>
              <w:top w:val="single" w:sz="4" w:space="0" w:color="auto"/>
              <w:left w:val="single" w:sz="4" w:space="0" w:color="auto"/>
              <w:bottom w:val="single" w:sz="4" w:space="0" w:color="auto"/>
              <w:right w:val="single" w:sz="4" w:space="0" w:color="auto"/>
            </w:tcBorders>
          </w:tcPr>
          <w:p w14:paraId="23CC85DB"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7837DBBA"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11F55F1E"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bl>
    <w:p w14:paraId="1E9400EE" w14:textId="77777777" w:rsidR="002C3AB6" w:rsidRPr="008454EE" w:rsidRDefault="002C3AB6" w:rsidP="00647C2F">
      <w:pPr>
        <w:keepNext/>
        <w:pBdr>
          <w:top w:val="single" w:sz="4" w:space="0" w:color="auto"/>
          <w:bottom w:val="single" w:sz="4" w:space="1" w:color="auto"/>
        </w:pBdr>
        <w:jc w:val="both"/>
        <w:outlineLvl w:val="0"/>
        <w:rPr>
          <w:rFonts w:asciiTheme="minorHAnsi" w:hAnsiTheme="minorHAnsi" w:cs="Calibri"/>
          <w:b/>
          <w:noProof w:val="0"/>
          <w:sz w:val="22"/>
          <w:szCs w:val="22"/>
          <w:lang w:eastAsia="fr-FR"/>
        </w:rPr>
        <w:sectPr w:rsidR="002C3AB6" w:rsidRPr="008454EE" w:rsidSect="00A24270">
          <w:headerReference w:type="default" r:id="rId19"/>
          <w:footerReference w:type="even" r:id="rId20"/>
          <w:pgSz w:w="11906" w:h="16838" w:code="9"/>
          <w:pgMar w:top="1412" w:right="1412" w:bottom="1412" w:left="1412" w:header="709" w:footer="709" w:gutter="0"/>
          <w:cols w:space="720"/>
          <w:docGrid w:linePitch="360"/>
        </w:sectPr>
      </w:pPr>
    </w:p>
    <w:p w14:paraId="724E34A1" w14:textId="77777777" w:rsidR="00E43EB2" w:rsidRPr="008454EE" w:rsidRDefault="00E43EB2">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3D45F99A" w14:textId="77777777" w:rsidR="00E43EB2" w:rsidRPr="008454EE" w:rsidRDefault="00E43EB2">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0855F30" w14:textId="77777777" w:rsidR="00E43EB2" w:rsidRPr="008454EE" w:rsidRDefault="00E43EB2">
      <w:pPr>
        <w:tabs>
          <w:tab w:val="left" w:pos="720"/>
          <w:tab w:val="left" w:pos="1440"/>
          <w:tab w:val="left" w:pos="2865"/>
        </w:tabs>
        <w:jc w:val="both"/>
        <w:rPr>
          <w:rFonts w:asciiTheme="minorHAnsi" w:hAnsiTheme="minorHAnsi" w:cs="Calibri"/>
          <w:sz w:val="22"/>
          <w:szCs w:val="22"/>
        </w:rPr>
      </w:pPr>
    </w:p>
    <w:p w14:paraId="6C40A6F0" w14:textId="77777777" w:rsidR="00E43EB2" w:rsidRPr="008454EE" w:rsidRDefault="00E43EB2" w:rsidP="00647C2F">
      <w:pPr>
        <w:tabs>
          <w:tab w:val="left" w:pos="720"/>
          <w:tab w:val="left" w:pos="1440"/>
          <w:tab w:val="left" w:pos="2865"/>
        </w:tabs>
        <w:jc w:val="both"/>
        <w:rPr>
          <w:rFonts w:asciiTheme="minorHAnsi" w:hAnsiTheme="minorHAnsi" w:cs="Calibri"/>
          <w:b/>
          <w:sz w:val="22"/>
          <w:szCs w:val="22"/>
        </w:rPr>
      </w:pPr>
      <w:r w:rsidRPr="008454EE">
        <w:rPr>
          <w:rFonts w:asciiTheme="minorHAnsi" w:hAnsiTheme="minorHAnsi" w:cs="Calibri"/>
          <w:b/>
          <w:sz w:val="22"/>
          <w:szCs w:val="22"/>
        </w:rPr>
        <w:t>Sectiunea B. Verificarea financiară</w:t>
      </w:r>
    </w:p>
    <w:p w14:paraId="075127CC" w14:textId="77777777" w:rsidR="00E43EB2" w:rsidRPr="008454EE" w:rsidRDefault="00E43EB2" w:rsidP="00647C2F">
      <w:pPr>
        <w:tabs>
          <w:tab w:val="left" w:pos="720"/>
          <w:tab w:val="left" w:pos="1440"/>
          <w:tab w:val="left" w:pos="2865"/>
        </w:tabs>
        <w:jc w:val="both"/>
        <w:rPr>
          <w:rFonts w:asciiTheme="minorHAnsi" w:hAnsiTheme="minorHAnsi" w:cs="Calibr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5554"/>
        <w:gridCol w:w="873"/>
        <w:gridCol w:w="770"/>
        <w:gridCol w:w="983"/>
      </w:tblGrid>
      <w:tr w:rsidR="00E43EB2" w:rsidRPr="008454EE" w14:paraId="3F21362C" w14:textId="77777777" w:rsidTr="00A24270">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F707215" w14:textId="77777777" w:rsidR="00E43EB2" w:rsidRPr="008454EE" w:rsidRDefault="00E43EB2"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w:t>
            </w:r>
          </w:p>
          <w:p w14:paraId="27D57994"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43A5F676"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50ECE296"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ABD668A" w14:textId="77777777" w:rsidR="00E43EB2" w:rsidRPr="008454EE" w:rsidRDefault="00E43EB2"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F139200" w14:textId="77777777" w:rsidR="00E43EB2" w:rsidRPr="008454EE" w:rsidRDefault="00E43EB2"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CD4E9FB" w14:textId="77777777" w:rsidR="00E43EB2" w:rsidRPr="008454EE" w:rsidRDefault="00E43EB2"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E43EB2" w:rsidRPr="008454EE" w14:paraId="65D43B24"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782816B7"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34FC576D"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Atesta valoric efectuarea tuturor plăților conform Notificării AP 7.1 modelul d) coloanele 15 și 16</w:t>
            </w:r>
          </w:p>
        </w:tc>
        <w:tc>
          <w:tcPr>
            <w:tcW w:w="484" w:type="pct"/>
            <w:tcBorders>
              <w:top w:val="single" w:sz="4" w:space="0" w:color="auto"/>
              <w:left w:val="single" w:sz="4" w:space="0" w:color="auto"/>
              <w:bottom w:val="single" w:sz="4" w:space="0" w:color="auto"/>
              <w:right w:val="single" w:sz="4" w:space="0" w:color="auto"/>
            </w:tcBorders>
          </w:tcPr>
          <w:p w14:paraId="4FB2CEA2"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19ADF51F"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41A158B0"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0F8267FD"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19EDC0CD"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510A4174"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noProof w:val="0"/>
                <w:sz w:val="22"/>
                <w:szCs w:val="22"/>
                <w:lang w:val="it-IT" w:eastAsia="fr-FR"/>
              </w:rPr>
              <w:t>Confirmă că plata nu s-a efectuat în numerar</w:t>
            </w:r>
          </w:p>
        </w:tc>
        <w:tc>
          <w:tcPr>
            <w:tcW w:w="484" w:type="pct"/>
            <w:tcBorders>
              <w:top w:val="single" w:sz="4" w:space="0" w:color="auto"/>
              <w:left w:val="single" w:sz="4" w:space="0" w:color="auto"/>
              <w:bottom w:val="single" w:sz="4" w:space="0" w:color="auto"/>
              <w:right w:val="single" w:sz="4" w:space="0" w:color="auto"/>
            </w:tcBorders>
          </w:tcPr>
          <w:p w14:paraId="117DD5D6"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23812C4A"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2D8CD98B"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015FC359"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18DC1B1F"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4F092F4E"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Beneficiarii plăților corespund cu furnizorii menționați în  Notificarea AP 7.1 modelul d) coloanele 5 și 6</w:t>
            </w:r>
          </w:p>
        </w:tc>
        <w:tc>
          <w:tcPr>
            <w:tcW w:w="484" w:type="pct"/>
            <w:tcBorders>
              <w:top w:val="single" w:sz="4" w:space="0" w:color="auto"/>
              <w:left w:val="single" w:sz="4" w:space="0" w:color="auto"/>
              <w:bottom w:val="single" w:sz="4" w:space="0" w:color="auto"/>
              <w:right w:val="single" w:sz="4" w:space="0" w:color="auto"/>
            </w:tcBorders>
          </w:tcPr>
          <w:p w14:paraId="2E68A245"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7F261039"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72494EC5"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5EAE0E0F"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51D5D079"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12AB9311"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Conturile beneficiarilor plăților corespund cu cele din contractele de achizitii cu modificarile și completarile ulterioare sau din adresele furnizorilor din contractele de achizitii privind conturile bancare ale acestora</w:t>
            </w:r>
          </w:p>
        </w:tc>
        <w:tc>
          <w:tcPr>
            <w:tcW w:w="484" w:type="pct"/>
            <w:tcBorders>
              <w:top w:val="single" w:sz="4" w:space="0" w:color="auto"/>
              <w:left w:val="single" w:sz="4" w:space="0" w:color="auto"/>
              <w:bottom w:val="single" w:sz="4" w:space="0" w:color="auto"/>
              <w:right w:val="single" w:sz="4" w:space="0" w:color="auto"/>
            </w:tcBorders>
          </w:tcPr>
          <w:p w14:paraId="5B35C1B3"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3854D7A7"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29E20387"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5531079F"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565E423E"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79203AD5"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Din extrasele de cont reies numarul/ obiectul facturii sau contractului care se achită </w:t>
            </w:r>
          </w:p>
        </w:tc>
        <w:tc>
          <w:tcPr>
            <w:tcW w:w="484" w:type="pct"/>
            <w:tcBorders>
              <w:top w:val="single" w:sz="4" w:space="0" w:color="auto"/>
              <w:left w:val="single" w:sz="4" w:space="0" w:color="auto"/>
              <w:bottom w:val="single" w:sz="4" w:space="0" w:color="auto"/>
              <w:right w:val="single" w:sz="4" w:space="0" w:color="auto"/>
            </w:tcBorders>
          </w:tcPr>
          <w:p w14:paraId="647DF650"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4F5F3B7F"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137A4836"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6ACBEFE9"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54FE4DF4"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3B0178C3"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Valoarea în Lei a plăților efectuate sau totalul plăților efectuate (atunci cand o factura se achita cu unul sau mai multe documente de plata) coincide cu totalul coloanelor 15 și 16 din Notificarea AP 7.1 modelul d) și cu cea mentionata în Declaratia de cheltuieli </w:t>
            </w:r>
          </w:p>
        </w:tc>
        <w:tc>
          <w:tcPr>
            <w:tcW w:w="484" w:type="pct"/>
            <w:tcBorders>
              <w:top w:val="single" w:sz="4" w:space="0" w:color="auto"/>
              <w:left w:val="single" w:sz="4" w:space="0" w:color="auto"/>
              <w:bottom w:val="single" w:sz="4" w:space="0" w:color="auto"/>
              <w:right w:val="single" w:sz="4" w:space="0" w:color="auto"/>
            </w:tcBorders>
          </w:tcPr>
          <w:p w14:paraId="428292A1"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263FF066"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7DF63E96"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293EC575" w14:textId="77777777" w:rsidTr="00A24270">
        <w:trPr>
          <w:trHeight w:val="277"/>
        </w:trPr>
        <w:tc>
          <w:tcPr>
            <w:tcW w:w="5000" w:type="pct"/>
            <w:gridSpan w:val="5"/>
            <w:tcBorders>
              <w:top w:val="single" w:sz="4" w:space="0" w:color="auto"/>
              <w:left w:val="single" w:sz="4" w:space="0" w:color="auto"/>
              <w:right w:val="single" w:sz="4" w:space="0" w:color="auto"/>
            </w:tcBorders>
            <w:vAlign w:val="center"/>
          </w:tcPr>
          <w:p w14:paraId="2CBF9B62"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4DB8BB11"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42ED6B6B" w14:textId="77777777" w:rsidR="00E43EB2" w:rsidRPr="008454EE" w:rsidRDefault="00E43EB2"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6829EE52" w14:textId="77777777" w:rsidR="002C3AB6" w:rsidRPr="008454EE" w:rsidRDefault="002C3AB6" w:rsidP="00647C2F">
      <w:pPr>
        <w:jc w:val="both"/>
        <w:rPr>
          <w:rFonts w:asciiTheme="minorHAnsi" w:hAnsiTheme="minorHAnsi" w:cs="Calibri"/>
          <w:b/>
          <w:lang w:val="pt-BR"/>
        </w:rPr>
      </w:pPr>
    </w:p>
    <w:p w14:paraId="2BA8B14F" w14:textId="77777777" w:rsidR="002C3AB6" w:rsidRPr="008454EE" w:rsidRDefault="002C3AB6" w:rsidP="00647C2F">
      <w:pPr>
        <w:jc w:val="both"/>
        <w:rPr>
          <w:rFonts w:asciiTheme="minorHAnsi" w:hAnsiTheme="minorHAnsi" w:cs="Calibri"/>
          <w:b/>
          <w:sz w:val="22"/>
          <w:szCs w:val="22"/>
          <w:u w:val="single"/>
        </w:rPr>
      </w:pPr>
      <w:r w:rsidRPr="008454EE">
        <w:rPr>
          <w:rFonts w:asciiTheme="minorHAnsi" w:hAnsiTheme="minorHAnsi" w:cs="Calibri"/>
          <w:b/>
          <w:sz w:val="22"/>
          <w:szCs w:val="22"/>
        </w:rPr>
        <w:t xml:space="preserve">Sectiunea C. </w:t>
      </w:r>
      <w:r w:rsidRPr="008454EE">
        <w:rPr>
          <w:rFonts w:asciiTheme="minorHAnsi" w:hAnsiTheme="minorHAnsi" w:cs="Calibri"/>
          <w:b/>
          <w:sz w:val="22"/>
          <w:szCs w:val="22"/>
          <w:u w:val="single"/>
        </w:rPr>
        <w:t>Cheltuieli eligibile constatate</w:t>
      </w:r>
    </w:p>
    <w:p w14:paraId="01A6DE4C" w14:textId="77777777" w:rsidR="002C3AB6" w:rsidRPr="008454EE" w:rsidRDefault="002C3AB6" w:rsidP="00647C2F">
      <w:pPr>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
        <w:gridCol w:w="974"/>
        <w:gridCol w:w="801"/>
        <w:gridCol w:w="689"/>
        <w:gridCol w:w="780"/>
        <w:gridCol w:w="893"/>
        <w:gridCol w:w="810"/>
        <w:gridCol w:w="884"/>
        <w:gridCol w:w="898"/>
        <w:gridCol w:w="982"/>
        <w:gridCol w:w="982"/>
      </w:tblGrid>
      <w:tr w:rsidR="00205E09" w:rsidRPr="008454EE" w14:paraId="1728961D" w14:textId="77777777" w:rsidTr="00205E09">
        <w:trPr>
          <w:cantSplit/>
        </w:trPr>
        <w:tc>
          <w:tcPr>
            <w:tcW w:w="226" w:type="pct"/>
            <w:vMerge w:val="restart"/>
            <w:shd w:val="clear" w:color="auto" w:fill="BFBFBF"/>
            <w:vAlign w:val="center"/>
          </w:tcPr>
          <w:p w14:paraId="79AABEBB"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Nr</w:t>
            </w:r>
          </w:p>
        </w:tc>
        <w:tc>
          <w:tcPr>
            <w:tcW w:w="400" w:type="pct"/>
            <w:vMerge w:val="restart"/>
            <w:shd w:val="clear" w:color="auto" w:fill="BFBFBF"/>
            <w:vAlign w:val="center"/>
          </w:tcPr>
          <w:p w14:paraId="266403D2"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TIPURI DE CHELTUIELI</w:t>
            </w:r>
          </w:p>
        </w:tc>
        <w:tc>
          <w:tcPr>
            <w:tcW w:w="2350" w:type="pct"/>
            <w:gridSpan w:val="5"/>
            <w:shd w:val="clear" w:color="auto" w:fill="BFBFBF"/>
            <w:vAlign w:val="center"/>
          </w:tcPr>
          <w:p w14:paraId="65F36647"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FACTURA</w:t>
            </w:r>
          </w:p>
        </w:tc>
        <w:tc>
          <w:tcPr>
            <w:tcW w:w="430" w:type="pct"/>
            <w:vMerge w:val="restart"/>
            <w:shd w:val="clear" w:color="auto" w:fill="BFBFBF"/>
            <w:vAlign w:val="center"/>
          </w:tcPr>
          <w:p w14:paraId="45A7AD93"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Valoarea TVA de plătit de către beneficiar din fonduri virate de AFIR</w:t>
            </w:r>
          </w:p>
        </w:tc>
        <w:tc>
          <w:tcPr>
            <w:tcW w:w="430" w:type="pct"/>
            <w:vMerge w:val="restart"/>
            <w:shd w:val="clear" w:color="auto" w:fill="BFBFBF"/>
            <w:vAlign w:val="center"/>
          </w:tcPr>
          <w:p w14:paraId="4CBABCF0"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Valoarea TVA neeligibilă de plătit de către beneficiar din fonduri proprii</w:t>
            </w:r>
          </w:p>
        </w:tc>
        <w:tc>
          <w:tcPr>
            <w:tcW w:w="582" w:type="pct"/>
            <w:vMerge w:val="restart"/>
            <w:shd w:val="clear" w:color="auto" w:fill="BFBFBF"/>
            <w:vAlign w:val="center"/>
          </w:tcPr>
          <w:p w14:paraId="32EF298A"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 TVA pentru care au fost prezentate documente conforme</w:t>
            </w:r>
          </w:p>
        </w:tc>
        <w:tc>
          <w:tcPr>
            <w:tcW w:w="582" w:type="pct"/>
            <w:vMerge w:val="restart"/>
            <w:shd w:val="clear" w:color="auto" w:fill="BFBFBF"/>
            <w:vAlign w:val="center"/>
          </w:tcPr>
          <w:p w14:paraId="1C19719F"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 TVA din factura pentru care nu au fost prezentate documente conforme</w:t>
            </w:r>
          </w:p>
        </w:tc>
      </w:tr>
      <w:tr w:rsidR="00205E09" w:rsidRPr="008454EE" w14:paraId="04CE524F" w14:textId="77777777" w:rsidTr="00205E09">
        <w:trPr>
          <w:cantSplit/>
          <w:trHeight w:val="230"/>
        </w:trPr>
        <w:tc>
          <w:tcPr>
            <w:tcW w:w="226" w:type="pct"/>
            <w:vMerge/>
            <w:shd w:val="clear" w:color="auto" w:fill="BFBFBF"/>
            <w:vAlign w:val="center"/>
          </w:tcPr>
          <w:p w14:paraId="0B13969A" w14:textId="77777777" w:rsidR="002C3AB6" w:rsidRPr="008454EE" w:rsidRDefault="002C3AB6" w:rsidP="00647C2F">
            <w:pPr>
              <w:keepNext/>
              <w:jc w:val="center"/>
              <w:outlineLvl w:val="2"/>
              <w:rPr>
                <w:rFonts w:asciiTheme="minorHAnsi" w:hAnsiTheme="minorHAnsi" w:cs="Calibri"/>
                <w:sz w:val="18"/>
                <w:szCs w:val="20"/>
              </w:rPr>
            </w:pPr>
          </w:p>
        </w:tc>
        <w:tc>
          <w:tcPr>
            <w:tcW w:w="400" w:type="pct"/>
            <w:vMerge/>
            <w:shd w:val="clear" w:color="auto" w:fill="BFBFBF"/>
            <w:vAlign w:val="center"/>
          </w:tcPr>
          <w:p w14:paraId="0985510A" w14:textId="77777777" w:rsidR="002C3AB6" w:rsidRPr="008454EE" w:rsidRDefault="002C3AB6" w:rsidP="00647C2F">
            <w:pPr>
              <w:keepNext/>
              <w:jc w:val="center"/>
              <w:outlineLvl w:val="2"/>
              <w:rPr>
                <w:rFonts w:asciiTheme="minorHAnsi" w:hAnsiTheme="minorHAnsi" w:cs="Calibri"/>
                <w:sz w:val="18"/>
                <w:szCs w:val="20"/>
              </w:rPr>
            </w:pPr>
          </w:p>
        </w:tc>
        <w:tc>
          <w:tcPr>
            <w:tcW w:w="484" w:type="pct"/>
            <w:shd w:val="clear" w:color="auto" w:fill="BFBFBF"/>
            <w:vAlign w:val="center"/>
          </w:tcPr>
          <w:p w14:paraId="5A829DDC" w14:textId="77777777" w:rsidR="002C3AB6" w:rsidRPr="008454EE" w:rsidRDefault="002C3AB6" w:rsidP="00647C2F">
            <w:pPr>
              <w:jc w:val="center"/>
              <w:rPr>
                <w:rFonts w:asciiTheme="minorHAnsi" w:eastAsia="Times New Roman" w:hAnsiTheme="minorHAnsi" w:cs="Calibri"/>
                <w:noProof w:val="0"/>
                <w:sz w:val="18"/>
                <w:szCs w:val="20"/>
              </w:rPr>
            </w:pPr>
            <w:r w:rsidRPr="008454EE">
              <w:rPr>
                <w:rFonts w:asciiTheme="minorHAnsi" w:eastAsia="Times New Roman" w:hAnsiTheme="minorHAnsi" w:cs="Calibri"/>
                <w:noProof w:val="0"/>
                <w:sz w:val="18"/>
                <w:szCs w:val="20"/>
              </w:rPr>
              <w:t>Numarul facturii</w:t>
            </w:r>
          </w:p>
        </w:tc>
        <w:tc>
          <w:tcPr>
            <w:tcW w:w="478" w:type="pct"/>
            <w:shd w:val="clear" w:color="auto" w:fill="BFBFBF"/>
            <w:vAlign w:val="center"/>
          </w:tcPr>
          <w:p w14:paraId="5FEEE7B9"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Data facturii</w:t>
            </w:r>
          </w:p>
        </w:tc>
        <w:tc>
          <w:tcPr>
            <w:tcW w:w="478" w:type="pct"/>
            <w:shd w:val="clear" w:color="auto" w:fill="BFBFBF"/>
            <w:vAlign w:val="center"/>
          </w:tcPr>
          <w:p w14:paraId="6B3C8623"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Obiectul facturii</w:t>
            </w:r>
          </w:p>
        </w:tc>
        <w:tc>
          <w:tcPr>
            <w:tcW w:w="430" w:type="pct"/>
            <w:shd w:val="clear" w:color="auto" w:fill="BFBFBF"/>
            <w:vAlign w:val="center"/>
          </w:tcPr>
          <w:p w14:paraId="0BF2D611"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Furnizorul</w:t>
            </w:r>
          </w:p>
        </w:tc>
        <w:tc>
          <w:tcPr>
            <w:tcW w:w="479" w:type="pct"/>
            <w:shd w:val="clear" w:color="auto" w:fill="BFBFBF"/>
            <w:vAlign w:val="center"/>
          </w:tcPr>
          <w:p w14:paraId="7E0B0CA2" w14:textId="77777777" w:rsidR="002C3AB6" w:rsidRPr="008454EE" w:rsidRDefault="002C3AB6" w:rsidP="00647C2F">
            <w:pPr>
              <w:keepNext/>
              <w:jc w:val="center"/>
              <w:outlineLvl w:val="2"/>
              <w:rPr>
                <w:rFonts w:asciiTheme="minorHAnsi" w:hAnsiTheme="minorHAnsi" w:cs="Calibri"/>
                <w:sz w:val="18"/>
                <w:szCs w:val="20"/>
              </w:rPr>
            </w:pPr>
            <w:r w:rsidRPr="008454EE">
              <w:rPr>
                <w:rFonts w:asciiTheme="minorHAnsi" w:hAnsiTheme="minorHAnsi" w:cs="Calibri"/>
                <w:sz w:val="18"/>
                <w:szCs w:val="20"/>
              </w:rPr>
              <w:t>Valoarea TVA</w:t>
            </w:r>
          </w:p>
        </w:tc>
        <w:tc>
          <w:tcPr>
            <w:tcW w:w="430" w:type="pct"/>
            <w:vMerge/>
            <w:shd w:val="clear" w:color="auto" w:fill="BFBFBF"/>
            <w:vAlign w:val="center"/>
          </w:tcPr>
          <w:p w14:paraId="08F0A77A" w14:textId="77777777" w:rsidR="002C3AB6" w:rsidRPr="008454EE" w:rsidRDefault="002C3AB6" w:rsidP="00647C2F">
            <w:pPr>
              <w:keepNext/>
              <w:jc w:val="center"/>
              <w:outlineLvl w:val="2"/>
              <w:rPr>
                <w:rFonts w:asciiTheme="minorHAnsi" w:hAnsiTheme="minorHAnsi" w:cs="Calibri"/>
                <w:sz w:val="18"/>
                <w:szCs w:val="20"/>
              </w:rPr>
            </w:pPr>
          </w:p>
        </w:tc>
        <w:tc>
          <w:tcPr>
            <w:tcW w:w="430" w:type="pct"/>
            <w:vMerge/>
            <w:shd w:val="clear" w:color="auto" w:fill="BFBFBF"/>
            <w:vAlign w:val="center"/>
          </w:tcPr>
          <w:p w14:paraId="1355BA48" w14:textId="77777777" w:rsidR="002C3AB6" w:rsidRPr="008454EE" w:rsidRDefault="002C3AB6" w:rsidP="00647C2F">
            <w:pPr>
              <w:keepNext/>
              <w:jc w:val="center"/>
              <w:outlineLvl w:val="2"/>
              <w:rPr>
                <w:rFonts w:asciiTheme="minorHAnsi" w:hAnsiTheme="minorHAnsi" w:cs="Calibri"/>
                <w:sz w:val="18"/>
                <w:szCs w:val="20"/>
              </w:rPr>
            </w:pPr>
          </w:p>
        </w:tc>
        <w:tc>
          <w:tcPr>
            <w:tcW w:w="582" w:type="pct"/>
            <w:vMerge/>
            <w:shd w:val="clear" w:color="auto" w:fill="BFBFBF"/>
            <w:vAlign w:val="center"/>
          </w:tcPr>
          <w:p w14:paraId="5AD81028" w14:textId="77777777" w:rsidR="002C3AB6" w:rsidRPr="008454EE" w:rsidRDefault="002C3AB6" w:rsidP="00647C2F">
            <w:pPr>
              <w:keepNext/>
              <w:jc w:val="center"/>
              <w:outlineLvl w:val="2"/>
              <w:rPr>
                <w:rFonts w:asciiTheme="minorHAnsi" w:hAnsiTheme="minorHAnsi" w:cs="Calibri"/>
                <w:sz w:val="18"/>
                <w:szCs w:val="20"/>
              </w:rPr>
            </w:pPr>
          </w:p>
        </w:tc>
        <w:tc>
          <w:tcPr>
            <w:tcW w:w="582" w:type="pct"/>
            <w:vMerge/>
            <w:shd w:val="clear" w:color="auto" w:fill="BFBFBF"/>
            <w:vAlign w:val="center"/>
          </w:tcPr>
          <w:p w14:paraId="2DF0AA9F" w14:textId="77777777" w:rsidR="002C3AB6" w:rsidRPr="008454EE" w:rsidRDefault="002C3AB6" w:rsidP="00647C2F">
            <w:pPr>
              <w:keepNext/>
              <w:jc w:val="center"/>
              <w:outlineLvl w:val="2"/>
              <w:rPr>
                <w:rFonts w:asciiTheme="minorHAnsi" w:hAnsiTheme="minorHAnsi" w:cs="Calibri"/>
                <w:sz w:val="18"/>
                <w:szCs w:val="20"/>
              </w:rPr>
            </w:pPr>
          </w:p>
        </w:tc>
      </w:tr>
      <w:tr w:rsidR="00205E09" w:rsidRPr="008454EE" w14:paraId="7607699F" w14:textId="77777777" w:rsidTr="00205E09">
        <w:trPr>
          <w:cantSplit/>
          <w:trHeight w:val="454"/>
        </w:trPr>
        <w:tc>
          <w:tcPr>
            <w:tcW w:w="226" w:type="pct"/>
            <w:shd w:val="clear" w:color="auto" w:fill="BFBFBF"/>
            <w:vAlign w:val="center"/>
          </w:tcPr>
          <w:p w14:paraId="7A384B2E"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0</w:t>
            </w:r>
          </w:p>
        </w:tc>
        <w:tc>
          <w:tcPr>
            <w:tcW w:w="400" w:type="pct"/>
            <w:shd w:val="clear" w:color="auto" w:fill="BFBFBF"/>
            <w:vAlign w:val="center"/>
          </w:tcPr>
          <w:p w14:paraId="5CA9238A"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1</w:t>
            </w:r>
          </w:p>
        </w:tc>
        <w:tc>
          <w:tcPr>
            <w:tcW w:w="484" w:type="pct"/>
            <w:shd w:val="clear" w:color="auto" w:fill="BFBFBF"/>
            <w:vAlign w:val="center"/>
          </w:tcPr>
          <w:p w14:paraId="5FC53A79"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2</w:t>
            </w:r>
          </w:p>
        </w:tc>
        <w:tc>
          <w:tcPr>
            <w:tcW w:w="478" w:type="pct"/>
            <w:shd w:val="clear" w:color="auto" w:fill="BFBFBF"/>
            <w:vAlign w:val="center"/>
          </w:tcPr>
          <w:p w14:paraId="2C612FE4"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3</w:t>
            </w:r>
          </w:p>
        </w:tc>
        <w:tc>
          <w:tcPr>
            <w:tcW w:w="478" w:type="pct"/>
            <w:shd w:val="clear" w:color="auto" w:fill="BFBFBF"/>
            <w:vAlign w:val="center"/>
          </w:tcPr>
          <w:p w14:paraId="277701F1"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4</w:t>
            </w:r>
          </w:p>
        </w:tc>
        <w:tc>
          <w:tcPr>
            <w:tcW w:w="430" w:type="pct"/>
            <w:shd w:val="clear" w:color="auto" w:fill="BFBFBF"/>
            <w:vAlign w:val="center"/>
          </w:tcPr>
          <w:p w14:paraId="1B92324D"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5</w:t>
            </w:r>
          </w:p>
        </w:tc>
        <w:tc>
          <w:tcPr>
            <w:tcW w:w="479" w:type="pct"/>
            <w:shd w:val="clear" w:color="auto" w:fill="BFBFBF"/>
            <w:vAlign w:val="center"/>
          </w:tcPr>
          <w:p w14:paraId="52A06CD8"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6</w:t>
            </w:r>
          </w:p>
        </w:tc>
        <w:tc>
          <w:tcPr>
            <w:tcW w:w="430" w:type="pct"/>
            <w:shd w:val="clear" w:color="auto" w:fill="BFBFBF"/>
            <w:vAlign w:val="center"/>
          </w:tcPr>
          <w:p w14:paraId="6F7C6F23"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7 (cnf. col. 15 din AP 7.1d)</w:t>
            </w:r>
          </w:p>
        </w:tc>
        <w:tc>
          <w:tcPr>
            <w:tcW w:w="430" w:type="pct"/>
            <w:shd w:val="clear" w:color="auto" w:fill="BFBFBF"/>
            <w:vAlign w:val="center"/>
          </w:tcPr>
          <w:p w14:paraId="13C0754C"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8 (cnf. col. 16 din AP 7.1d)</w:t>
            </w:r>
          </w:p>
        </w:tc>
        <w:tc>
          <w:tcPr>
            <w:tcW w:w="582" w:type="pct"/>
            <w:shd w:val="clear" w:color="auto" w:fill="BFBFBF"/>
            <w:vAlign w:val="center"/>
          </w:tcPr>
          <w:p w14:paraId="5960A785" w14:textId="77777777" w:rsidR="002C3AB6" w:rsidRPr="008454EE" w:rsidDel="00273E79" w:rsidRDefault="002C3AB6" w:rsidP="00647C2F">
            <w:pPr>
              <w:jc w:val="center"/>
              <w:rPr>
                <w:rFonts w:asciiTheme="minorHAnsi" w:hAnsiTheme="minorHAnsi" w:cs="Calibri"/>
                <w:sz w:val="18"/>
                <w:szCs w:val="20"/>
              </w:rPr>
            </w:pPr>
            <w:r w:rsidRPr="008454EE">
              <w:rPr>
                <w:rFonts w:asciiTheme="minorHAnsi" w:hAnsiTheme="minorHAnsi" w:cs="Calibri"/>
                <w:sz w:val="18"/>
                <w:szCs w:val="20"/>
              </w:rPr>
              <w:t>9</w:t>
            </w:r>
          </w:p>
        </w:tc>
        <w:tc>
          <w:tcPr>
            <w:tcW w:w="582" w:type="pct"/>
            <w:shd w:val="clear" w:color="auto" w:fill="BFBFBF"/>
            <w:vAlign w:val="center"/>
          </w:tcPr>
          <w:p w14:paraId="6C077B05" w14:textId="77777777" w:rsidR="002C3AB6" w:rsidRPr="008454EE" w:rsidDel="00273E79" w:rsidRDefault="002C3AB6" w:rsidP="00647C2F">
            <w:pPr>
              <w:jc w:val="center"/>
              <w:rPr>
                <w:rFonts w:asciiTheme="minorHAnsi" w:hAnsiTheme="minorHAnsi" w:cs="Calibri"/>
                <w:sz w:val="18"/>
                <w:szCs w:val="20"/>
              </w:rPr>
            </w:pPr>
            <w:r w:rsidRPr="008454EE">
              <w:rPr>
                <w:rFonts w:asciiTheme="minorHAnsi" w:hAnsiTheme="minorHAnsi" w:cs="Calibri"/>
                <w:sz w:val="18"/>
                <w:szCs w:val="20"/>
              </w:rPr>
              <w:t>10=7+8-9</w:t>
            </w:r>
          </w:p>
        </w:tc>
      </w:tr>
      <w:tr w:rsidR="002C3AB6" w:rsidRPr="008454EE" w14:paraId="21404D02" w14:textId="77777777" w:rsidTr="002C3AB6">
        <w:trPr>
          <w:cantSplit/>
          <w:trHeight w:val="454"/>
        </w:trPr>
        <w:tc>
          <w:tcPr>
            <w:tcW w:w="226" w:type="pct"/>
            <w:vAlign w:val="center"/>
          </w:tcPr>
          <w:p w14:paraId="156BEDE1" w14:textId="77777777" w:rsidR="002C3AB6" w:rsidRPr="008454EE" w:rsidRDefault="002C3AB6" w:rsidP="00647C2F">
            <w:pPr>
              <w:keepNext/>
              <w:jc w:val="center"/>
              <w:outlineLvl w:val="2"/>
              <w:rPr>
                <w:rFonts w:asciiTheme="minorHAnsi" w:hAnsiTheme="minorHAnsi" w:cs="Calibri"/>
                <w:sz w:val="18"/>
                <w:szCs w:val="20"/>
              </w:rPr>
            </w:pPr>
          </w:p>
        </w:tc>
        <w:tc>
          <w:tcPr>
            <w:tcW w:w="400" w:type="pct"/>
            <w:vAlign w:val="center"/>
          </w:tcPr>
          <w:p w14:paraId="6891809E" w14:textId="77777777" w:rsidR="002C3AB6" w:rsidRPr="008454EE" w:rsidRDefault="002C3AB6" w:rsidP="00647C2F">
            <w:pPr>
              <w:keepNext/>
              <w:jc w:val="center"/>
              <w:outlineLvl w:val="2"/>
              <w:rPr>
                <w:rFonts w:asciiTheme="minorHAnsi" w:hAnsiTheme="minorHAnsi" w:cs="Calibri"/>
                <w:sz w:val="18"/>
                <w:szCs w:val="20"/>
              </w:rPr>
            </w:pPr>
          </w:p>
        </w:tc>
        <w:tc>
          <w:tcPr>
            <w:tcW w:w="484" w:type="pct"/>
            <w:vAlign w:val="center"/>
          </w:tcPr>
          <w:p w14:paraId="310009DC" w14:textId="77777777" w:rsidR="002C3AB6" w:rsidRPr="008454EE" w:rsidRDefault="002C3AB6" w:rsidP="00647C2F">
            <w:pPr>
              <w:keepNext/>
              <w:jc w:val="center"/>
              <w:outlineLvl w:val="2"/>
              <w:rPr>
                <w:rFonts w:asciiTheme="minorHAnsi" w:hAnsiTheme="minorHAnsi" w:cs="Calibri"/>
                <w:sz w:val="18"/>
                <w:szCs w:val="20"/>
              </w:rPr>
            </w:pPr>
          </w:p>
        </w:tc>
        <w:tc>
          <w:tcPr>
            <w:tcW w:w="478" w:type="pct"/>
            <w:vAlign w:val="center"/>
          </w:tcPr>
          <w:p w14:paraId="69871C4E" w14:textId="77777777" w:rsidR="002C3AB6" w:rsidRPr="008454EE" w:rsidRDefault="002C3AB6" w:rsidP="00647C2F">
            <w:pPr>
              <w:keepNext/>
              <w:jc w:val="center"/>
              <w:outlineLvl w:val="2"/>
              <w:rPr>
                <w:rFonts w:asciiTheme="minorHAnsi" w:hAnsiTheme="minorHAnsi" w:cs="Calibri"/>
                <w:sz w:val="18"/>
                <w:szCs w:val="20"/>
              </w:rPr>
            </w:pPr>
          </w:p>
        </w:tc>
        <w:tc>
          <w:tcPr>
            <w:tcW w:w="478" w:type="pct"/>
            <w:vAlign w:val="center"/>
          </w:tcPr>
          <w:p w14:paraId="7F55BEF0" w14:textId="77777777" w:rsidR="002C3AB6" w:rsidRPr="008454EE" w:rsidRDefault="002C3AB6" w:rsidP="00647C2F">
            <w:pPr>
              <w:keepNext/>
              <w:jc w:val="center"/>
              <w:outlineLvl w:val="2"/>
              <w:rPr>
                <w:rFonts w:asciiTheme="minorHAnsi" w:hAnsiTheme="minorHAnsi" w:cs="Calibri"/>
                <w:sz w:val="18"/>
                <w:szCs w:val="20"/>
              </w:rPr>
            </w:pPr>
          </w:p>
        </w:tc>
        <w:tc>
          <w:tcPr>
            <w:tcW w:w="430" w:type="pct"/>
            <w:vAlign w:val="center"/>
          </w:tcPr>
          <w:p w14:paraId="178AFEE4" w14:textId="77777777" w:rsidR="002C3AB6" w:rsidRPr="008454EE" w:rsidRDefault="002C3AB6" w:rsidP="00647C2F">
            <w:pPr>
              <w:keepNext/>
              <w:jc w:val="center"/>
              <w:outlineLvl w:val="2"/>
              <w:rPr>
                <w:rFonts w:asciiTheme="minorHAnsi" w:hAnsiTheme="minorHAnsi" w:cs="Calibri"/>
                <w:sz w:val="18"/>
                <w:szCs w:val="20"/>
              </w:rPr>
            </w:pPr>
          </w:p>
        </w:tc>
        <w:tc>
          <w:tcPr>
            <w:tcW w:w="479" w:type="pct"/>
          </w:tcPr>
          <w:p w14:paraId="4A61347D" w14:textId="77777777" w:rsidR="002C3AB6" w:rsidRPr="008454EE" w:rsidRDefault="002C3AB6" w:rsidP="00647C2F">
            <w:pPr>
              <w:keepNext/>
              <w:jc w:val="center"/>
              <w:outlineLvl w:val="2"/>
              <w:rPr>
                <w:rFonts w:asciiTheme="minorHAnsi" w:hAnsiTheme="minorHAnsi" w:cs="Calibri"/>
                <w:sz w:val="18"/>
                <w:szCs w:val="20"/>
              </w:rPr>
            </w:pPr>
          </w:p>
        </w:tc>
        <w:tc>
          <w:tcPr>
            <w:tcW w:w="430" w:type="pct"/>
          </w:tcPr>
          <w:p w14:paraId="0E277A14" w14:textId="77777777" w:rsidR="002C3AB6" w:rsidRPr="008454EE" w:rsidRDefault="002C3AB6" w:rsidP="00647C2F">
            <w:pPr>
              <w:keepNext/>
              <w:jc w:val="center"/>
              <w:outlineLvl w:val="2"/>
              <w:rPr>
                <w:rFonts w:asciiTheme="minorHAnsi" w:hAnsiTheme="minorHAnsi" w:cs="Calibri"/>
                <w:sz w:val="18"/>
                <w:szCs w:val="20"/>
              </w:rPr>
            </w:pPr>
          </w:p>
        </w:tc>
        <w:tc>
          <w:tcPr>
            <w:tcW w:w="430" w:type="pct"/>
          </w:tcPr>
          <w:p w14:paraId="1B82FC80" w14:textId="77777777" w:rsidR="002C3AB6" w:rsidRPr="008454EE" w:rsidRDefault="002C3AB6" w:rsidP="00647C2F">
            <w:pPr>
              <w:keepNext/>
              <w:jc w:val="center"/>
              <w:outlineLvl w:val="2"/>
              <w:rPr>
                <w:rFonts w:asciiTheme="minorHAnsi" w:hAnsiTheme="minorHAnsi" w:cs="Calibri"/>
                <w:sz w:val="18"/>
                <w:szCs w:val="20"/>
              </w:rPr>
            </w:pPr>
          </w:p>
        </w:tc>
        <w:tc>
          <w:tcPr>
            <w:tcW w:w="582" w:type="pct"/>
          </w:tcPr>
          <w:p w14:paraId="0B1D8CED" w14:textId="77777777" w:rsidR="002C3AB6" w:rsidRPr="008454EE" w:rsidRDefault="002C3AB6" w:rsidP="00647C2F">
            <w:pPr>
              <w:keepNext/>
              <w:jc w:val="center"/>
              <w:outlineLvl w:val="2"/>
              <w:rPr>
                <w:rFonts w:asciiTheme="minorHAnsi" w:hAnsiTheme="minorHAnsi" w:cs="Calibri"/>
                <w:sz w:val="18"/>
                <w:szCs w:val="20"/>
              </w:rPr>
            </w:pPr>
          </w:p>
        </w:tc>
        <w:tc>
          <w:tcPr>
            <w:tcW w:w="582" w:type="pct"/>
          </w:tcPr>
          <w:p w14:paraId="07B40C16" w14:textId="77777777" w:rsidR="002C3AB6" w:rsidRPr="008454EE" w:rsidRDefault="002C3AB6" w:rsidP="00647C2F">
            <w:pPr>
              <w:keepNext/>
              <w:jc w:val="center"/>
              <w:outlineLvl w:val="2"/>
              <w:rPr>
                <w:rFonts w:asciiTheme="minorHAnsi" w:hAnsiTheme="minorHAnsi" w:cs="Calibri"/>
                <w:sz w:val="18"/>
                <w:szCs w:val="20"/>
              </w:rPr>
            </w:pPr>
          </w:p>
        </w:tc>
      </w:tr>
      <w:tr w:rsidR="002C3AB6" w:rsidRPr="008454EE" w14:paraId="4DA05817" w14:textId="77777777" w:rsidTr="00205E09">
        <w:trPr>
          <w:cantSplit/>
          <w:trHeight w:val="454"/>
        </w:trPr>
        <w:tc>
          <w:tcPr>
            <w:tcW w:w="2497" w:type="pct"/>
            <w:gridSpan w:val="6"/>
            <w:shd w:val="clear" w:color="auto" w:fill="BFBFBF"/>
            <w:vAlign w:val="center"/>
          </w:tcPr>
          <w:p w14:paraId="3AD7153A" w14:textId="77777777" w:rsidR="002C3AB6" w:rsidRPr="008454EE" w:rsidRDefault="002C3AB6" w:rsidP="00647C2F">
            <w:pPr>
              <w:jc w:val="center"/>
              <w:rPr>
                <w:rFonts w:asciiTheme="minorHAnsi" w:hAnsiTheme="minorHAnsi" w:cs="Calibri"/>
                <w:b/>
                <w:sz w:val="18"/>
                <w:szCs w:val="20"/>
              </w:rPr>
            </w:pPr>
            <w:r w:rsidRPr="008454EE">
              <w:rPr>
                <w:rFonts w:asciiTheme="minorHAnsi" w:hAnsiTheme="minorHAnsi" w:cs="Calibri"/>
                <w:b/>
                <w:sz w:val="18"/>
                <w:szCs w:val="20"/>
              </w:rPr>
              <w:t>TOTAL</w:t>
            </w:r>
          </w:p>
        </w:tc>
        <w:tc>
          <w:tcPr>
            <w:tcW w:w="479" w:type="pct"/>
            <w:shd w:val="clear" w:color="auto" w:fill="C0C0C0"/>
          </w:tcPr>
          <w:p w14:paraId="68562131" w14:textId="77777777" w:rsidR="002C3AB6" w:rsidRPr="008454EE" w:rsidRDefault="002C3AB6" w:rsidP="00647C2F">
            <w:pPr>
              <w:keepNext/>
              <w:jc w:val="center"/>
              <w:outlineLvl w:val="2"/>
              <w:rPr>
                <w:rFonts w:asciiTheme="minorHAnsi" w:hAnsiTheme="minorHAnsi" w:cs="Calibri"/>
                <w:b/>
                <w:sz w:val="18"/>
                <w:szCs w:val="20"/>
              </w:rPr>
            </w:pPr>
          </w:p>
        </w:tc>
        <w:tc>
          <w:tcPr>
            <w:tcW w:w="430" w:type="pct"/>
            <w:shd w:val="clear" w:color="auto" w:fill="C0C0C0"/>
          </w:tcPr>
          <w:p w14:paraId="4B444DCF" w14:textId="77777777" w:rsidR="002C3AB6" w:rsidRPr="008454EE" w:rsidRDefault="002C3AB6" w:rsidP="00647C2F">
            <w:pPr>
              <w:keepNext/>
              <w:jc w:val="center"/>
              <w:outlineLvl w:val="2"/>
              <w:rPr>
                <w:rFonts w:asciiTheme="minorHAnsi" w:hAnsiTheme="minorHAnsi" w:cs="Calibri"/>
                <w:b/>
                <w:sz w:val="18"/>
                <w:szCs w:val="20"/>
              </w:rPr>
            </w:pPr>
          </w:p>
        </w:tc>
        <w:tc>
          <w:tcPr>
            <w:tcW w:w="430" w:type="pct"/>
            <w:shd w:val="clear" w:color="auto" w:fill="C0C0C0"/>
          </w:tcPr>
          <w:p w14:paraId="1669E574" w14:textId="77777777" w:rsidR="002C3AB6" w:rsidRPr="008454EE" w:rsidRDefault="002C3AB6" w:rsidP="00647C2F">
            <w:pPr>
              <w:keepNext/>
              <w:jc w:val="center"/>
              <w:outlineLvl w:val="2"/>
              <w:rPr>
                <w:rFonts w:asciiTheme="minorHAnsi" w:hAnsiTheme="minorHAnsi" w:cs="Calibri"/>
                <w:b/>
                <w:sz w:val="18"/>
                <w:szCs w:val="20"/>
              </w:rPr>
            </w:pPr>
          </w:p>
        </w:tc>
        <w:tc>
          <w:tcPr>
            <w:tcW w:w="582" w:type="pct"/>
            <w:shd w:val="clear" w:color="auto" w:fill="C0C0C0"/>
          </w:tcPr>
          <w:p w14:paraId="77945227" w14:textId="77777777" w:rsidR="002C3AB6" w:rsidRPr="008454EE" w:rsidRDefault="002C3AB6" w:rsidP="00647C2F">
            <w:pPr>
              <w:keepNext/>
              <w:jc w:val="center"/>
              <w:outlineLvl w:val="2"/>
              <w:rPr>
                <w:rFonts w:asciiTheme="minorHAnsi" w:hAnsiTheme="minorHAnsi" w:cs="Calibri"/>
                <w:b/>
                <w:sz w:val="18"/>
                <w:szCs w:val="20"/>
              </w:rPr>
            </w:pPr>
          </w:p>
        </w:tc>
        <w:tc>
          <w:tcPr>
            <w:tcW w:w="582" w:type="pct"/>
            <w:shd w:val="clear" w:color="auto" w:fill="C0C0C0"/>
          </w:tcPr>
          <w:p w14:paraId="10209928" w14:textId="77777777" w:rsidR="002C3AB6" w:rsidRPr="008454EE" w:rsidRDefault="002C3AB6" w:rsidP="00647C2F">
            <w:pPr>
              <w:keepNext/>
              <w:jc w:val="center"/>
              <w:outlineLvl w:val="2"/>
              <w:rPr>
                <w:rFonts w:asciiTheme="minorHAnsi" w:hAnsiTheme="minorHAnsi" w:cs="Calibri"/>
                <w:b/>
                <w:sz w:val="18"/>
                <w:szCs w:val="20"/>
              </w:rPr>
            </w:pPr>
          </w:p>
        </w:tc>
      </w:tr>
    </w:tbl>
    <w:p w14:paraId="1B604BEA" w14:textId="77777777" w:rsidR="002C3AB6" w:rsidRPr="008454EE" w:rsidRDefault="002C3AB6"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584D1684" w14:textId="77777777" w:rsidR="003D76C9" w:rsidRPr="008454EE" w:rsidRDefault="003D76C9" w:rsidP="00647C2F">
      <w:pPr>
        <w:tabs>
          <w:tab w:val="left" w:pos="720"/>
          <w:tab w:val="left" w:pos="1440"/>
          <w:tab w:val="left" w:pos="2865"/>
        </w:tabs>
        <w:jc w:val="both"/>
        <w:rPr>
          <w:rFonts w:asciiTheme="minorHAnsi" w:hAnsiTheme="minorHAnsi" w:cs="Calibri"/>
          <w:sz w:val="22"/>
          <w:szCs w:val="22"/>
        </w:rPr>
      </w:pPr>
    </w:p>
    <w:p w14:paraId="20659CDF" w14:textId="77777777" w:rsidR="003D76C9" w:rsidRPr="008454EE" w:rsidRDefault="003D76C9" w:rsidP="00647C2F">
      <w:pPr>
        <w:tabs>
          <w:tab w:val="left" w:pos="720"/>
          <w:tab w:val="left" w:pos="1440"/>
          <w:tab w:val="left" w:pos="2865"/>
        </w:tabs>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2335"/>
        <w:gridCol w:w="1846"/>
        <w:gridCol w:w="1844"/>
      </w:tblGrid>
      <w:tr w:rsidR="002C3AB6" w:rsidRPr="008454EE" w14:paraId="78BC9A5D" w14:textId="77777777" w:rsidTr="00C01296">
        <w:trPr>
          <w:cantSplit/>
          <w:trHeight w:val="337"/>
        </w:trPr>
        <w:tc>
          <w:tcPr>
            <w:tcW w:w="1674" w:type="pct"/>
            <w:vMerge w:val="restart"/>
            <w:shd w:val="clear" w:color="auto" w:fill="BFBFBF"/>
          </w:tcPr>
          <w:p w14:paraId="753FE575"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p>
        </w:tc>
        <w:tc>
          <w:tcPr>
            <w:tcW w:w="1289" w:type="pct"/>
            <w:vMerge w:val="restart"/>
            <w:shd w:val="clear" w:color="auto" w:fill="BFBFBF"/>
            <w:vAlign w:val="center"/>
          </w:tcPr>
          <w:p w14:paraId="2F52C087" w14:textId="77777777"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Nume si prenume</w:t>
            </w:r>
          </w:p>
        </w:tc>
        <w:tc>
          <w:tcPr>
            <w:tcW w:w="1019" w:type="pct"/>
            <w:vMerge w:val="restart"/>
            <w:shd w:val="clear" w:color="auto" w:fill="BFBFBF"/>
            <w:vAlign w:val="center"/>
          </w:tcPr>
          <w:p w14:paraId="14B0BACF" w14:textId="77777777"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Semnatura</w:t>
            </w:r>
          </w:p>
        </w:tc>
        <w:tc>
          <w:tcPr>
            <w:tcW w:w="1018" w:type="pct"/>
            <w:vMerge w:val="restart"/>
            <w:shd w:val="clear" w:color="auto" w:fill="BFBFBF"/>
            <w:vAlign w:val="center"/>
          </w:tcPr>
          <w:p w14:paraId="5AFB60C7" w14:textId="77777777"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Data</w:t>
            </w:r>
          </w:p>
        </w:tc>
      </w:tr>
      <w:tr w:rsidR="002C3AB6" w:rsidRPr="008454EE" w14:paraId="261ABA99" w14:textId="77777777" w:rsidTr="00C01296">
        <w:trPr>
          <w:cantSplit/>
          <w:trHeight w:val="337"/>
        </w:trPr>
        <w:tc>
          <w:tcPr>
            <w:tcW w:w="1674" w:type="pct"/>
            <w:vMerge/>
            <w:shd w:val="clear" w:color="auto" w:fill="BFBFBF"/>
          </w:tcPr>
          <w:p w14:paraId="767AED73"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289" w:type="pct"/>
            <w:vMerge/>
            <w:shd w:val="clear" w:color="auto" w:fill="BFBFBF"/>
          </w:tcPr>
          <w:p w14:paraId="64F444CB"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vMerge/>
            <w:shd w:val="clear" w:color="auto" w:fill="BFBFBF"/>
          </w:tcPr>
          <w:p w14:paraId="0A000EDE"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vMerge/>
            <w:shd w:val="clear" w:color="auto" w:fill="BFBFBF"/>
          </w:tcPr>
          <w:p w14:paraId="3F471C70"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14:paraId="28D23A58" w14:textId="77777777" w:rsidTr="00C01296">
        <w:tc>
          <w:tcPr>
            <w:tcW w:w="1674" w:type="pct"/>
          </w:tcPr>
          <w:p w14:paraId="6A75451D"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Intocmit</w:t>
            </w:r>
          </w:p>
          <w:p w14:paraId="2FE958F4" w14:textId="77777777"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 xml:space="preserve">Expert 1 </w:t>
            </w:r>
          </w:p>
        </w:tc>
        <w:tc>
          <w:tcPr>
            <w:tcW w:w="1289" w:type="pct"/>
          </w:tcPr>
          <w:p w14:paraId="2606664E"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14:paraId="5E8F73C2"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14:paraId="4058C6DF"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14:paraId="29082EFB" w14:textId="77777777" w:rsidTr="00C01296">
        <w:tc>
          <w:tcPr>
            <w:tcW w:w="1674" w:type="pct"/>
          </w:tcPr>
          <w:p w14:paraId="241519F0"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 xml:space="preserve">Verificat </w:t>
            </w:r>
          </w:p>
          <w:p w14:paraId="5890C91A" w14:textId="77777777"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Expert 2</w:t>
            </w:r>
          </w:p>
        </w:tc>
        <w:tc>
          <w:tcPr>
            <w:tcW w:w="1289" w:type="pct"/>
          </w:tcPr>
          <w:p w14:paraId="457FDE22"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14:paraId="5579A993"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14:paraId="376B4378"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14:paraId="34261457" w14:textId="77777777" w:rsidTr="00C01296">
        <w:tc>
          <w:tcPr>
            <w:tcW w:w="1674" w:type="pct"/>
          </w:tcPr>
          <w:p w14:paraId="39FF2B9A"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 xml:space="preserve">Avizat </w:t>
            </w:r>
          </w:p>
          <w:p w14:paraId="0D387350" w14:textId="77777777"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Sef Serviciu</w:t>
            </w:r>
          </w:p>
        </w:tc>
        <w:tc>
          <w:tcPr>
            <w:tcW w:w="1289" w:type="pct"/>
          </w:tcPr>
          <w:p w14:paraId="49AC78A9"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14:paraId="789DD8DD"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14:paraId="5A957E96"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bl>
    <w:p w14:paraId="33E70AE6" w14:textId="77777777" w:rsidR="006D6D27" w:rsidRPr="008454EE" w:rsidRDefault="006D6D27" w:rsidP="00647C2F">
      <w:pPr>
        <w:jc w:val="both"/>
        <w:rPr>
          <w:rFonts w:asciiTheme="minorHAnsi" w:eastAsia="Times New Roman" w:hAnsiTheme="minorHAnsi" w:cs="Calibri"/>
          <w:sz w:val="22"/>
          <w:szCs w:val="22"/>
        </w:rPr>
      </w:pPr>
    </w:p>
    <w:p w14:paraId="4199E35C"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în verificarea prezentului dosar.</w:t>
      </w:r>
    </w:p>
    <w:p w14:paraId="47B4170A"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6A1ADC"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implicat în verificarea prezentului dosar nu a</w:t>
      </w:r>
      <w:r w:rsidR="006A1ADC" w:rsidRPr="008454EE">
        <w:rPr>
          <w:rFonts w:asciiTheme="minorHAnsi" w:eastAsia="Times New Roman" w:hAnsiTheme="minorHAnsi" w:cs="Calibri"/>
          <w:sz w:val="22"/>
          <w:szCs w:val="22"/>
        </w:rPr>
        <w:t>-</w:t>
      </w:r>
      <w:r w:rsidRPr="008454EE">
        <w:rPr>
          <w:rFonts w:asciiTheme="minorHAnsi" w:eastAsia="Times New Roman" w:hAnsiTheme="minorHAnsi" w:cs="Calibri"/>
          <w:sz w:val="22"/>
          <w:szCs w:val="22"/>
        </w:rPr>
        <w:t xml:space="preserve"> participat în verificarea documentelor aferente cererilor de finantare.</w:t>
      </w:r>
    </w:p>
    <w:p w14:paraId="62E4B392" w14:textId="77777777" w:rsidR="00E43EB2" w:rsidRPr="008454EE" w:rsidRDefault="00E43EB2" w:rsidP="00647C2F">
      <w:pPr>
        <w:jc w:val="both"/>
        <w:rPr>
          <w:rFonts w:asciiTheme="minorHAnsi" w:eastAsia="Times New Roman" w:hAnsiTheme="minorHAnsi" w:cs="Calibri"/>
          <w:sz w:val="22"/>
          <w:szCs w:val="22"/>
        </w:rPr>
      </w:pPr>
    </w:p>
    <w:p w14:paraId="7AC9D92D"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și prenume)..........................</w:t>
      </w:r>
    </w:p>
    <w:p w14:paraId="2C9D9E31" w14:textId="77777777" w:rsidR="00E43EB2" w:rsidRPr="008454EE" w:rsidRDefault="00E43EB2" w:rsidP="00647C2F">
      <w:pPr>
        <w:keepNext/>
        <w:tabs>
          <w:tab w:val="num" w:pos="720"/>
        </w:tabs>
        <w:jc w:val="both"/>
        <w:outlineLvl w:val="1"/>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5CA879B" w14:textId="77777777" w:rsidR="00E43EB2" w:rsidRPr="008454EE" w:rsidRDefault="00E43EB2" w:rsidP="00647C2F">
      <w:pPr>
        <w:rPr>
          <w:rFonts w:asciiTheme="minorHAnsi" w:hAnsiTheme="minorHAnsi" w:cs="Calibri"/>
          <w:b/>
          <w:sz w:val="22"/>
          <w:szCs w:val="22"/>
        </w:rPr>
      </w:pPr>
    </w:p>
    <w:p w14:paraId="35C11BED" w14:textId="77777777" w:rsidR="00E43EB2" w:rsidRPr="008454EE" w:rsidRDefault="00E43EB2" w:rsidP="00647C2F">
      <w:pPr>
        <w:jc w:val="center"/>
        <w:rPr>
          <w:rFonts w:asciiTheme="minorHAnsi" w:hAnsiTheme="minorHAnsi" w:cs="Arial"/>
          <w:b/>
          <w:i/>
          <w:sz w:val="22"/>
          <w:szCs w:val="22"/>
        </w:rPr>
      </w:pPr>
      <w:r w:rsidRPr="008454EE">
        <w:rPr>
          <w:rFonts w:asciiTheme="minorHAnsi" w:hAnsiTheme="minorHAnsi" w:cs="Arial"/>
          <w:b/>
          <w:i/>
          <w:sz w:val="22"/>
          <w:szCs w:val="22"/>
        </w:rPr>
        <w:t xml:space="preserve">Metodologie </w:t>
      </w:r>
      <w:r w:rsidR="00494AE3" w:rsidRPr="008454EE">
        <w:rPr>
          <w:rFonts w:asciiTheme="minorHAnsi" w:hAnsiTheme="minorHAnsi" w:cs="Arial"/>
          <w:b/>
          <w:i/>
          <w:sz w:val="22"/>
          <w:szCs w:val="22"/>
        </w:rPr>
        <w:t>de completare a</w:t>
      </w:r>
      <w:r w:rsidRPr="008454EE">
        <w:rPr>
          <w:rFonts w:asciiTheme="minorHAnsi" w:hAnsiTheme="minorHAnsi" w:cs="Arial"/>
          <w:b/>
          <w:i/>
          <w:sz w:val="22"/>
          <w:szCs w:val="22"/>
        </w:rPr>
        <w:t xml:space="preserve"> Formularul</w:t>
      </w:r>
      <w:r w:rsidR="00494AE3" w:rsidRPr="008454EE">
        <w:rPr>
          <w:rFonts w:asciiTheme="minorHAnsi" w:hAnsiTheme="minorHAnsi" w:cs="Arial"/>
          <w:b/>
          <w:i/>
          <w:sz w:val="22"/>
          <w:szCs w:val="22"/>
        </w:rPr>
        <w:t>ui</w:t>
      </w:r>
      <w:r w:rsidRPr="008454EE">
        <w:rPr>
          <w:rFonts w:asciiTheme="minorHAnsi" w:hAnsiTheme="minorHAnsi" w:cs="Arial"/>
          <w:b/>
          <w:i/>
          <w:sz w:val="22"/>
          <w:szCs w:val="22"/>
        </w:rPr>
        <w:t xml:space="preserve"> AP 1.5.3</w:t>
      </w:r>
    </w:p>
    <w:p w14:paraId="4C592C0A" w14:textId="77777777" w:rsidR="00E43EB2" w:rsidRPr="008454EE" w:rsidRDefault="00494AE3" w:rsidP="00647C2F">
      <w:pPr>
        <w:jc w:val="center"/>
        <w:rPr>
          <w:rFonts w:asciiTheme="minorHAnsi" w:hAnsiTheme="minorHAnsi" w:cs="Arial"/>
          <w:b/>
          <w:i/>
          <w:sz w:val="22"/>
          <w:szCs w:val="22"/>
        </w:rPr>
      </w:pPr>
      <w:r w:rsidRPr="008454EE">
        <w:rPr>
          <w:rFonts w:asciiTheme="minorHAnsi" w:hAnsiTheme="minorHAnsi" w:cs="Arial"/>
          <w:b/>
          <w:i/>
          <w:sz w:val="22"/>
          <w:szCs w:val="22"/>
        </w:rPr>
        <w:t>p</w:t>
      </w:r>
      <w:r w:rsidR="00E43EB2" w:rsidRPr="008454EE">
        <w:rPr>
          <w:rFonts w:asciiTheme="minorHAnsi" w:hAnsiTheme="minorHAnsi" w:cs="Arial"/>
          <w:b/>
          <w:i/>
          <w:sz w:val="22"/>
          <w:szCs w:val="22"/>
        </w:rPr>
        <w:t xml:space="preserve">entru decontarea TVA-ului in cazul beneficiarilor </w:t>
      </w:r>
      <w:r w:rsidR="00505D31" w:rsidRPr="008454EE">
        <w:rPr>
          <w:rFonts w:asciiTheme="minorHAnsi" w:hAnsiTheme="minorHAnsi" w:cs="Arial"/>
          <w:b/>
          <w:i/>
          <w:sz w:val="22"/>
          <w:szCs w:val="22"/>
        </w:rPr>
        <w:t>prevăzuți la art. 43 alin (1) din OUG nr. 49/ 2015</w:t>
      </w:r>
      <w:r w:rsidR="00E43EB2" w:rsidRPr="008454EE">
        <w:rPr>
          <w:rFonts w:asciiTheme="minorHAnsi" w:hAnsiTheme="minorHAnsi" w:cs="Arial"/>
          <w:b/>
          <w:i/>
          <w:sz w:val="22"/>
          <w:szCs w:val="22"/>
        </w:rPr>
        <w:t xml:space="preserve"> (</w:t>
      </w:r>
      <w:r w:rsidR="00BE386E" w:rsidRPr="008454EE">
        <w:rPr>
          <w:rFonts w:asciiTheme="minorHAnsi" w:hAnsiTheme="minorHAnsi" w:cs="Arial"/>
          <w:b/>
          <w:i/>
          <w:sz w:val="22"/>
          <w:szCs w:val="22"/>
        </w:rPr>
        <w:t xml:space="preserve">pentru documentația depusă </w:t>
      </w:r>
      <w:r w:rsidR="00E43EB2" w:rsidRPr="008454EE">
        <w:rPr>
          <w:rFonts w:asciiTheme="minorHAnsi" w:hAnsiTheme="minorHAnsi" w:cs="Arial"/>
          <w:b/>
          <w:i/>
          <w:sz w:val="22"/>
          <w:szCs w:val="22"/>
        </w:rPr>
        <w:t>in conformitate cu prevederile</w:t>
      </w:r>
      <w:r w:rsidR="002C3AB6" w:rsidRPr="008454EE">
        <w:rPr>
          <w:rFonts w:asciiTheme="minorHAnsi" w:hAnsiTheme="minorHAnsi" w:cs="Calibri"/>
          <w:b/>
          <w:i/>
          <w:sz w:val="22"/>
          <w:szCs w:val="22"/>
        </w:rPr>
        <w:t xml:space="preserve"> </w:t>
      </w:r>
      <w:r w:rsidR="00A96DDA" w:rsidRPr="008454EE">
        <w:rPr>
          <w:rFonts w:asciiTheme="minorHAnsi" w:hAnsiTheme="minorHAnsi" w:cs="Arial"/>
          <w:b/>
          <w:i/>
          <w:sz w:val="22"/>
          <w:szCs w:val="22"/>
        </w:rPr>
        <w:t xml:space="preserve">alin. 9 al art. 20 </w:t>
      </w:r>
      <w:r w:rsidR="00E43EB2" w:rsidRPr="008454EE">
        <w:rPr>
          <w:rFonts w:asciiTheme="minorHAnsi" w:hAnsiTheme="minorHAnsi" w:cs="Calibri"/>
          <w:b/>
          <w:i/>
          <w:sz w:val="22"/>
          <w:szCs w:val="22"/>
        </w:rPr>
        <w:t>din OUG nr. 49/ 2015</w:t>
      </w:r>
      <w:r w:rsidR="00B04428" w:rsidRPr="008454EE">
        <w:rPr>
          <w:rFonts w:asciiTheme="minorHAnsi" w:hAnsiTheme="minorHAnsi" w:cs="Arial"/>
          <w:b/>
          <w:i/>
          <w:sz w:val="22"/>
          <w:szCs w:val="22"/>
        </w:rPr>
        <w:t>)</w:t>
      </w:r>
      <w:r w:rsidR="00E43EB2" w:rsidRPr="008454EE">
        <w:rPr>
          <w:rFonts w:asciiTheme="minorHAnsi" w:hAnsiTheme="minorHAnsi" w:cs="Calibri"/>
          <w:i/>
          <w:sz w:val="22"/>
          <w:szCs w:val="22"/>
        </w:rPr>
        <w:t xml:space="preserve"> </w:t>
      </w:r>
    </w:p>
    <w:p w14:paraId="13FB466A" w14:textId="77777777" w:rsidR="00E43EB2" w:rsidRPr="008454EE" w:rsidRDefault="00E43EB2" w:rsidP="00647C2F">
      <w:pPr>
        <w:jc w:val="both"/>
        <w:rPr>
          <w:rFonts w:asciiTheme="minorHAnsi" w:hAnsiTheme="minorHAnsi" w:cs="Arial"/>
          <w:b/>
          <w:i/>
          <w:sz w:val="22"/>
          <w:szCs w:val="22"/>
        </w:rPr>
      </w:pPr>
    </w:p>
    <w:p w14:paraId="29C90EA0"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Formularul se utilizează pentru Dosarul depus</w:t>
      </w:r>
      <w:r w:rsidR="00941BE6" w:rsidRPr="008454EE">
        <w:rPr>
          <w:rFonts w:asciiTheme="minorHAnsi" w:hAnsiTheme="minorHAnsi" w:cs="Calibri"/>
          <w:sz w:val="22"/>
          <w:szCs w:val="22"/>
        </w:rPr>
        <w:t xml:space="preserve"> în format letric sau online</w:t>
      </w:r>
      <w:r w:rsidR="008B341C" w:rsidRPr="008454EE">
        <w:rPr>
          <w:rFonts w:asciiTheme="minorHAnsi" w:hAnsiTheme="minorHAnsi" w:cs="Calibri"/>
          <w:sz w:val="22"/>
          <w:szCs w:val="22"/>
        </w:rPr>
        <w:t>/onedrive</w:t>
      </w:r>
      <w:r w:rsidRPr="008454EE">
        <w:rPr>
          <w:rFonts w:asciiTheme="minorHAnsi" w:hAnsiTheme="minorHAnsi" w:cs="Calibri"/>
          <w:sz w:val="22"/>
          <w:szCs w:val="22"/>
        </w:rPr>
        <w:t xml:space="preserve"> de beneficiarii cu calitatea de ordonatori de credite ai bugetelor locale pentru a demonstra efectuarea plăților conform prevederilor art. 20(9) din OUG nr. 49/2015.</w:t>
      </w:r>
    </w:p>
    <w:p w14:paraId="2142D9DB" w14:textId="77777777" w:rsidR="00E43EB2" w:rsidRPr="008454EE" w:rsidRDefault="00E43EB2" w:rsidP="00647C2F">
      <w:pPr>
        <w:jc w:val="both"/>
        <w:rPr>
          <w:rFonts w:asciiTheme="minorHAnsi" w:hAnsiTheme="minorHAnsi" w:cs="Calibri"/>
          <w:b/>
          <w:sz w:val="22"/>
          <w:szCs w:val="22"/>
        </w:rPr>
      </w:pPr>
    </w:p>
    <w:p w14:paraId="1CAC7636" w14:textId="77777777" w:rsidR="007137AF"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In maxim 5 zile lucratoare de la data primirii Formularului AP 7.1, beneficiarul are obligatia de a depune</w:t>
      </w:r>
      <w:r w:rsidR="00EC3074" w:rsidRPr="008454EE">
        <w:rPr>
          <w:rFonts w:asciiTheme="minorHAnsi" w:hAnsiTheme="minorHAnsi" w:cs="Calibri"/>
          <w:sz w:val="22"/>
          <w:szCs w:val="22"/>
        </w:rPr>
        <w:t>/transmite</w:t>
      </w:r>
      <w:r w:rsidRPr="008454EE">
        <w:rPr>
          <w:rFonts w:asciiTheme="minorHAnsi" w:hAnsiTheme="minorHAnsi" w:cs="Calibri"/>
          <w:sz w:val="22"/>
          <w:szCs w:val="22"/>
        </w:rPr>
        <w:t xml:space="preserve"> la OJFIR/ CRFIR</w:t>
      </w:r>
      <w:r w:rsidR="003F795D" w:rsidRPr="008454EE">
        <w:rPr>
          <w:rFonts w:asciiTheme="minorHAnsi" w:hAnsiTheme="minorHAnsi" w:cs="Calibri"/>
          <w:sz w:val="22"/>
          <w:szCs w:val="22"/>
        </w:rPr>
        <w:t>/ Online</w:t>
      </w:r>
      <w:r w:rsidR="00896DDC" w:rsidRPr="008454EE">
        <w:rPr>
          <w:rFonts w:asciiTheme="minorHAnsi" w:hAnsiTheme="minorHAnsi" w:cs="Calibri"/>
          <w:sz w:val="22"/>
          <w:szCs w:val="22"/>
        </w:rPr>
        <w:t>/ On</w:t>
      </w:r>
      <w:r w:rsidR="001C2B24" w:rsidRPr="008454EE">
        <w:rPr>
          <w:rFonts w:asciiTheme="minorHAnsi" w:hAnsiTheme="minorHAnsi" w:cs="Calibri"/>
          <w:sz w:val="22"/>
          <w:szCs w:val="22"/>
        </w:rPr>
        <w:t>e</w:t>
      </w:r>
      <w:r w:rsidR="00896DDC" w:rsidRPr="008454EE">
        <w:rPr>
          <w:rFonts w:asciiTheme="minorHAnsi" w:hAnsiTheme="minorHAnsi" w:cs="Calibri"/>
          <w:sz w:val="22"/>
          <w:szCs w:val="22"/>
        </w:rPr>
        <w:t>Drive</w:t>
      </w:r>
      <w:r w:rsidRPr="008454EE">
        <w:rPr>
          <w:rFonts w:asciiTheme="minorHAnsi" w:hAnsiTheme="minorHAnsi" w:cs="Calibri"/>
          <w:sz w:val="22"/>
          <w:szCs w:val="22"/>
        </w:rPr>
        <w:t xml:space="preserve"> Dosarul pentru demonstrarea efectuării platii TVA-ului aferent cheltuielilor declarate eligibile si neeligibile (coloanele 15 și 16 din Notificarea AP 7.1)</w:t>
      </w:r>
      <w:r w:rsidR="007137AF" w:rsidRPr="008454EE">
        <w:rPr>
          <w:rFonts w:asciiTheme="minorHAnsi" w:hAnsiTheme="minorHAnsi" w:cs="Calibri"/>
          <w:sz w:val="22"/>
          <w:szCs w:val="22"/>
        </w:rPr>
        <w:t>.</w:t>
      </w:r>
    </w:p>
    <w:p w14:paraId="1F3FAC51" w14:textId="77777777" w:rsidR="007A5781" w:rsidRPr="008454EE" w:rsidRDefault="007A5781" w:rsidP="00647C2F">
      <w:pPr>
        <w:jc w:val="both"/>
        <w:rPr>
          <w:rFonts w:asciiTheme="minorHAnsi" w:hAnsiTheme="minorHAnsi" w:cs="Calibri"/>
          <w:sz w:val="22"/>
          <w:szCs w:val="22"/>
        </w:rPr>
      </w:pPr>
    </w:p>
    <w:p w14:paraId="68C269D4" w14:textId="77777777" w:rsidR="00E43EB2" w:rsidRPr="008454EE" w:rsidRDefault="00BA72E6" w:rsidP="00647C2F">
      <w:pPr>
        <w:jc w:val="both"/>
        <w:rPr>
          <w:rFonts w:asciiTheme="minorHAnsi" w:hAnsiTheme="minorHAnsi" w:cs="Calibri"/>
          <w:sz w:val="22"/>
          <w:szCs w:val="22"/>
        </w:rPr>
      </w:pPr>
      <w:r w:rsidRPr="008454EE">
        <w:rPr>
          <w:rFonts w:asciiTheme="minorHAnsi" w:hAnsiTheme="minorHAnsi" w:cs="Calibri"/>
          <w:sz w:val="22"/>
          <w:szCs w:val="22"/>
        </w:rPr>
        <w:t xml:space="preserve">In cazul </w:t>
      </w:r>
      <w:r w:rsidR="007137AF" w:rsidRPr="008454EE">
        <w:rPr>
          <w:rFonts w:asciiTheme="minorHAnsi" w:hAnsiTheme="minorHAnsi" w:cs="Calibri"/>
          <w:sz w:val="22"/>
          <w:szCs w:val="22"/>
        </w:rPr>
        <w:t xml:space="preserve">depunerii DCP letric se vor prezenta </w:t>
      </w:r>
      <w:r w:rsidR="00E43EB2" w:rsidRPr="008454EE">
        <w:rPr>
          <w:rFonts w:asciiTheme="minorHAnsi" w:hAnsiTheme="minorHAnsi" w:cs="Calibri"/>
          <w:sz w:val="22"/>
          <w:szCs w:val="22"/>
        </w:rPr>
        <w:t>documentele originale in vederea verificarii conformitatii acestora</w:t>
      </w:r>
    </w:p>
    <w:p w14:paraId="0562D205" w14:textId="77777777" w:rsidR="00E43EB2" w:rsidRPr="008454EE" w:rsidRDefault="00E43EB2" w:rsidP="00647C2F">
      <w:pPr>
        <w:jc w:val="both"/>
        <w:rPr>
          <w:rFonts w:asciiTheme="minorHAnsi" w:hAnsiTheme="minorHAnsi" w:cs="Calibri"/>
          <w:sz w:val="22"/>
          <w:szCs w:val="22"/>
        </w:rPr>
      </w:pPr>
    </w:p>
    <w:p w14:paraId="3B1FC1CA"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Formularul AP 1.5.3 - Fisa de verificare a documentelor aferente platii TVA-ului este alcătuită din următoarele secțiuni:</w:t>
      </w:r>
    </w:p>
    <w:p w14:paraId="4C5A3028"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b/>
        <w:t>Sectiunea A: Verificarea documentelor atasate la Dosar;</w:t>
      </w:r>
    </w:p>
    <w:p w14:paraId="3AF65D33" w14:textId="77777777" w:rsidR="00E43EB2" w:rsidRPr="008454EE" w:rsidRDefault="00E43EB2" w:rsidP="00647C2F">
      <w:pPr>
        <w:ind w:firstLine="720"/>
        <w:jc w:val="both"/>
        <w:rPr>
          <w:rFonts w:asciiTheme="minorHAnsi" w:hAnsiTheme="minorHAnsi" w:cs="Calibri"/>
          <w:sz w:val="22"/>
          <w:szCs w:val="22"/>
        </w:rPr>
      </w:pPr>
      <w:r w:rsidRPr="008454EE">
        <w:rPr>
          <w:rFonts w:asciiTheme="minorHAnsi" w:hAnsiTheme="minorHAnsi" w:cs="Calibri"/>
          <w:sz w:val="22"/>
          <w:szCs w:val="22"/>
        </w:rPr>
        <w:t>Sectiunea B. Verificarea financiară;</w:t>
      </w:r>
    </w:p>
    <w:p w14:paraId="1862523C"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b/>
        <w:t>Sectiunea C. Cheltuieli eligibile constatate.</w:t>
      </w:r>
    </w:p>
    <w:p w14:paraId="0EF98012" w14:textId="77777777" w:rsidR="00E43EB2" w:rsidRPr="008454EE" w:rsidRDefault="00E43EB2" w:rsidP="00647C2F">
      <w:pPr>
        <w:jc w:val="both"/>
        <w:rPr>
          <w:rFonts w:asciiTheme="minorHAnsi" w:hAnsiTheme="minorHAnsi" w:cs="Calibri"/>
          <w:sz w:val="22"/>
          <w:szCs w:val="22"/>
        </w:rPr>
      </w:pPr>
    </w:p>
    <w:p w14:paraId="14B2F5D4"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b/>
          <w:sz w:val="22"/>
          <w:szCs w:val="22"/>
        </w:rPr>
        <w:t xml:space="preserve">Sectiunea A: Verificarea documentelor atasate la Dosar </w:t>
      </w:r>
      <w:r w:rsidRPr="008454EE">
        <w:rPr>
          <w:rFonts w:asciiTheme="minorHAnsi" w:hAnsiTheme="minorHAnsi" w:cs="Calibri"/>
          <w:sz w:val="22"/>
          <w:szCs w:val="22"/>
        </w:rPr>
        <w:t>– se v</w:t>
      </w:r>
      <w:r w:rsidR="00757D2D" w:rsidRPr="008454EE">
        <w:rPr>
          <w:rFonts w:asciiTheme="minorHAnsi" w:hAnsiTheme="minorHAnsi" w:cs="Calibri"/>
          <w:sz w:val="22"/>
          <w:szCs w:val="22"/>
        </w:rPr>
        <w:t xml:space="preserve">or verifica documentele depuse la dosar de repezentantul </w:t>
      </w:r>
      <w:r w:rsidR="00DE59F1" w:rsidRPr="008454EE">
        <w:rPr>
          <w:rFonts w:asciiTheme="minorHAnsi" w:hAnsiTheme="minorHAnsi" w:cs="Calibri"/>
          <w:sz w:val="22"/>
          <w:szCs w:val="22"/>
        </w:rPr>
        <w:t>legal.</w:t>
      </w:r>
      <w:r w:rsidRPr="008454EE">
        <w:rPr>
          <w:rFonts w:asciiTheme="minorHAnsi" w:hAnsiTheme="minorHAnsi" w:cs="Calibri"/>
          <w:sz w:val="22"/>
          <w:szCs w:val="22"/>
        </w:rPr>
        <w:t xml:space="preserve"> </w:t>
      </w:r>
    </w:p>
    <w:p w14:paraId="3F2160F2"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Se va verifica dacă:</w:t>
      </w:r>
    </w:p>
    <w:p w14:paraId="7E90F475" w14:textId="77777777" w:rsidR="007137AF" w:rsidRPr="008454EE" w:rsidRDefault="007137AF" w:rsidP="00926BB8">
      <w:pPr>
        <w:pStyle w:val="ListParagraph"/>
        <w:numPr>
          <w:ilvl w:val="0"/>
          <w:numId w:val="78"/>
        </w:numPr>
        <w:ind w:left="360" w:hanging="270"/>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14:paraId="19FF36D3" w14:textId="77777777" w:rsidR="007137AF" w:rsidRPr="008454EE" w:rsidRDefault="007137AF" w:rsidP="00926BB8">
      <w:pPr>
        <w:pStyle w:val="ListParagraph"/>
        <w:numPr>
          <w:ilvl w:val="0"/>
          <w:numId w:val="78"/>
        </w:numPr>
        <w:ind w:left="360" w:hanging="270"/>
        <w:jc w:val="both"/>
        <w:rPr>
          <w:rFonts w:asciiTheme="minorHAnsi" w:hAnsiTheme="minorHAnsi" w:cs="Calibri"/>
          <w:sz w:val="22"/>
          <w:szCs w:val="22"/>
        </w:rPr>
      </w:pPr>
      <w:r w:rsidRPr="008454EE">
        <w:rPr>
          <w:rFonts w:asciiTheme="minorHAnsi" w:hAnsiTheme="minorHAnsi" w:cs="Calibri"/>
          <w:sz w:val="22"/>
          <w:szCs w:val="22"/>
        </w:rPr>
        <w:t>Pentru DCP letric, documentele pe care le contine Dosarul Cererii de plată sunt numerotate si semnate de catre beneficiar, iar referintele din opisul cererii de plată corespund cu numarul paginii la care se afla documentele din Dosarul Cererii de Plată.</w:t>
      </w:r>
    </w:p>
    <w:p w14:paraId="6EE6FC1D" w14:textId="77777777" w:rsidR="00E43EB2" w:rsidRPr="008454EE" w:rsidRDefault="00E43EB2" w:rsidP="00926BB8">
      <w:pPr>
        <w:numPr>
          <w:ilvl w:val="0"/>
          <w:numId w:val="78"/>
        </w:numPr>
        <w:ind w:left="426" w:hanging="336"/>
        <w:contextualSpacing/>
        <w:jc w:val="both"/>
        <w:rPr>
          <w:rFonts w:asciiTheme="minorHAnsi" w:hAnsiTheme="minorHAnsi" w:cs="Calibri"/>
          <w:sz w:val="22"/>
          <w:szCs w:val="22"/>
        </w:rPr>
      </w:pPr>
      <w:r w:rsidRPr="008454EE">
        <w:rPr>
          <w:rFonts w:asciiTheme="minorHAnsi" w:hAnsiTheme="minorHAnsi" w:cs="Calibri"/>
          <w:b/>
          <w:sz w:val="22"/>
          <w:szCs w:val="22"/>
        </w:rPr>
        <w:t>Declaratia de cheltuieli AP 1.2</w:t>
      </w:r>
      <w:r w:rsidRPr="008454EE">
        <w:rPr>
          <w:rFonts w:asciiTheme="minorHAnsi" w:hAnsiTheme="minorHAnsi" w:cs="Calibri"/>
          <w:sz w:val="22"/>
          <w:szCs w:val="22"/>
        </w:rPr>
        <w:t xml:space="preserve"> este completata, datata, semnata </w:t>
      </w:r>
      <w:r w:rsidR="00EC3074" w:rsidRPr="008454EE">
        <w:rPr>
          <w:rFonts w:asciiTheme="minorHAnsi" w:hAnsiTheme="minorHAnsi" w:cs="Calibri"/>
          <w:sz w:val="22"/>
          <w:szCs w:val="22"/>
        </w:rPr>
        <w:t>-</w:t>
      </w:r>
      <w:r w:rsidRPr="008454EE">
        <w:rPr>
          <w:rFonts w:asciiTheme="minorHAnsi" w:hAnsiTheme="minorHAnsi" w:cs="Calibri"/>
          <w:sz w:val="22"/>
          <w:szCs w:val="22"/>
        </w:rPr>
        <w:t xml:space="preserve"> de beneficiar. </w:t>
      </w:r>
    </w:p>
    <w:p w14:paraId="2E62DEF8" w14:textId="77777777"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sz w:val="22"/>
          <w:szCs w:val="22"/>
        </w:rPr>
        <w:t xml:space="preserve">Informațiile din </w:t>
      </w:r>
      <w:r w:rsidRPr="008454EE">
        <w:rPr>
          <w:rFonts w:asciiTheme="minorHAnsi" w:hAnsiTheme="minorHAnsi" w:cs="Calibri"/>
          <w:b/>
          <w:sz w:val="22"/>
          <w:szCs w:val="22"/>
        </w:rPr>
        <w:t>Declarația de cheltuieli</w:t>
      </w:r>
      <w:r w:rsidRPr="008454EE">
        <w:rPr>
          <w:rFonts w:asciiTheme="minorHAnsi" w:hAnsiTheme="minorHAnsi" w:cs="Calibri"/>
          <w:sz w:val="22"/>
          <w:szCs w:val="22"/>
        </w:rPr>
        <w:t xml:space="preserve"> (numarul, data facturii, furnizorul, valori solicitate etc.) corespund cu cele din Notificarea beneficiarului privind confirmarea plății AP 7.1 – modelul d);</w:t>
      </w:r>
    </w:p>
    <w:p w14:paraId="2210A271" w14:textId="77777777"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noProof w:val="0"/>
          <w:sz w:val="22"/>
          <w:szCs w:val="22"/>
          <w:lang w:eastAsia="fr-FR"/>
        </w:rPr>
        <w:t xml:space="preserve">Copiile </w:t>
      </w:r>
      <w:r w:rsidRPr="008454EE">
        <w:rPr>
          <w:rFonts w:asciiTheme="minorHAnsi" w:hAnsiTheme="minorHAnsi" w:cs="Calibri"/>
          <w:b/>
          <w:noProof w:val="0"/>
          <w:sz w:val="22"/>
          <w:szCs w:val="22"/>
          <w:lang w:eastAsia="fr-FR"/>
        </w:rPr>
        <w:t>facturilor</w:t>
      </w:r>
      <w:r w:rsidRPr="008454EE">
        <w:rPr>
          <w:rFonts w:asciiTheme="minorHAnsi" w:hAnsiTheme="minorHAnsi" w:cs="Calibri"/>
          <w:noProof w:val="0"/>
          <w:sz w:val="22"/>
          <w:szCs w:val="22"/>
          <w:lang w:eastAsia="fr-FR"/>
        </w:rPr>
        <w:t xml:space="preserve"> </w:t>
      </w:r>
      <w:r w:rsidRPr="008454EE">
        <w:rPr>
          <w:rFonts w:asciiTheme="minorHAnsi" w:hAnsiTheme="minorHAnsi" w:cs="Calibri"/>
          <w:sz w:val="22"/>
          <w:szCs w:val="22"/>
        </w:rPr>
        <w:t xml:space="preserve">sunt atasate la Declaratia de cheltuieli AP 1.2 </w:t>
      </w:r>
      <w:r w:rsidRPr="008454EE">
        <w:rPr>
          <w:rFonts w:asciiTheme="minorHAnsi" w:eastAsia="Times New Roman" w:hAnsiTheme="minorHAnsi" w:cs="Calibri"/>
          <w:sz w:val="22"/>
          <w:szCs w:val="22"/>
        </w:rPr>
        <w:t>și datele inscrise în acestea coincid cu datele din AP 1.2</w:t>
      </w:r>
      <w:r w:rsidR="006F3907" w:rsidRPr="008454EE">
        <w:rPr>
          <w:rFonts w:asciiTheme="minorHAnsi" w:hAnsiTheme="minorHAnsi" w:cs="Calibri"/>
          <w:sz w:val="22"/>
          <w:szCs w:val="22"/>
        </w:rPr>
        <w:t xml:space="preserve">. În cazul submăsurilor </w:t>
      </w:r>
      <w:r w:rsidR="00342531" w:rsidRPr="008454EE">
        <w:rPr>
          <w:rFonts w:asciiTheme="minorHAnsi" w:hAnsiTheme="minorHAnsi" w:cs="Calibri"/>
          <w:sz w:val="22"/>
          <w:szCs w:val="22"/>
        </w:rPr>
        <w:t>4.3,</w:t>
      </w:r>
      <w:r w:rsidR="009422B2" w:rsidRPr="008454EE">
        <w:rPr>
          <w:rFonts w:asciiTheme="minorHAnsi" w:hAnsiTheme="minorHAnsi" w:cs="Calibri"/>
          <w:sz w:val="22"/>
          <w:szCs w:val="22"/>
        </w:rPr>
        <w:t xml:space="preserve"> 5.1(publici),</w:t>
      </w:r>
      <w:r w:rsidR="00342531" w:rsidRPr="008454EE">
        <w:rPr>
          <w:rFonts w:asciiTheme="minorHAnsi" w:hAnsiTheme="minorHAnsi" w:cs="Calibri"/>
          <w:sz w:val="22"/>
          <w:szCs w:val="22"/>
        </w:rPr>
        <w:t xml:space="preserve"> 7.2,</w:t>
      </w:r>
      <w:r w:rsidR="00CE0704" w:rsidRPr="008454EE">
        <w:rPr>
          <w:rFonts w:asciiTheme="minorHAnsi" w:hAnsiTheme="minorHAnsi" w:cs="Calibri"/>
          <w:sz w:val="22"/>
          <w:szCs w:val="22"/>
        </w:rPr>
        <w:t xml:space="preserve"> </w:t>
      </w:r>
      <w:r w:rsidR="00342531" w:rsidRPr="008454EE">
        <w:rPr>
          <w:rFonts w:asciiTheme="minorHAnsi" w:hAnsiTheme="minorHAnsi" w:cs="Calibri"/>
          <w:sz w:val="22"/>
          <w:szCs w:val="22"/>
        </w:rPr>
        <w:t>7.6, 19.2</w:t>
      </w:r>
      <w:r w:rsidR="005F2742" w:rsidRPr="008454EE">
        <w:rPr>
          <w:rFonts w:asciiTheme="minorHAnsi" w:hAnsiTheme="minorHAnsi" w:cs="Calibri"/>
          <w:sz w:val="22"/>
          <w:szCs w:val="22"/>
        </w:rPr>
        <w:t>,</w:t>
      </w:r>
      <w:r w:rsidR="005F2742" w:rsidRPr="008454EE">
        <w:rPr>
          <w:rFonts w:asciiTheme="minorHAnsi" w:hAnsiTheme="minorHAnsi" w:cs="Calibri"/>
          <w:b/>
          <w:sz w:val="22"/>
          <w:szCs w:val="22"/>
        </w:rPr>
        <w:t xml:space="preserve"> </w:t>
      </w:r>
      <w:r w:rsidR="005F2742" w:rsidRPr="008454EE">
        <w:rPr>
          <w:rFonts w:asciiTheme="minorHAnsi" w:hAnsiTheme="minorHAnsi" w:cs="Calibri"/>
          <w:sz w:val="22"/>
          <w:szCs w:val="22"/>
        </w:rPr>
        <w:t>19.3 B</w:t>
      </w:r>
      <w:r w:rsidR="00342531" w:rsidRPr="008454EE">
        <w:rPr>
          <w:rFonts w:asciiTheme="minorHAnsi" w:hAnsiTheme="minorHAnsi" w:cs="Calibri"/>
          <w:sz w:val="22"/>
          <w:szCs w:val="22"/>
        </w:rPr>
        <w:t xml:space="preserve"> investiții aferente</w:t>
      </w:r>
      <w:r w:rsidR="006F3907" w:rsidRPr="008454EE">
        <w:rPr>
          <w:rFonts w:asciiTheme="minorHAnsi" w:hAnsiTheme="minorHAnsi" w:cs="Calibri"/>
          <w:sz w:val="22"/>
          <w:szCs w:val="22"/>
        </w:rPr>
        <w:t>, nu este necesară redepunerea copiilor facturilor;</w:t>
      </w:r>
    </w:p>
    <w:p w14:paraId="7334946D" w14:textId="77777777"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sz w:val="22"/>
          <w:szCs w:val="22"/>
        </w:rPr>
        <w:t xml:space="preserve">Copiile </w:t>
      </w:r>
      <w:r w:rsidRPr="008454EE">
        <w:rPr>
          <w:rFonts w:asciiTheme="minorHAnsi" w:hAnsiTheme="minorHAnsi" w:cs="Calibri"/>
          <w:b/>
          <w:sz w:val="22"/>
          <w:szCs w:val="22"/>
        </w:rPr>
        <w:t xml:space="preserve">extraselor de cont </w:t>
      </w:r>
      <w:r w:rsidRPr="008454EE">
        <w:rPr>
          <w:rFonts w:asciiTheme="minorHAnsi" w:hAnsiTheme="minorHAnsi" w:cs="Calibri"/>
          <w:sz w:val="22"/>
          <w:szCs w:val="22"/>
        </w:rPr>
        <w:t>sunt atasate la Declaratia de cheltuieli AP 1.2</w:t>
      </w:r>
      <w:r w:rsidR="00342531" w:rsidRPr="008454EE">
        <w:rPr>
          <w:rFonts w:asciiTheme="minorHAnsi" w:hAnsiTheme="minorHAnsi" w:cs="Calibri"/>
          <w:sz w:val="22"/>
          <w:szCs w:val="22"/>
        </w:rPr>
        <w:t xml:space="preserve"> sau au fost depuse în format electronic</w:t>
      </w:r>
      <w:r w:rsidR="00464834" w:rsidRPr="008454EE">
        <w:rPr>
          <w:rFonts w:asciiTheme="minorHAnsi" w:hAnsiTheme="minorHAnsi" w:cs="Calibri"/>
          <w:sz w:val="22"/>
          <w:szCs w:val="22"/>
        </w:rPr>
        <w:t xml:space="preserve"> </w:t>
      </w:r>
      <w:r w:rsidRPr="008454EE">
        <w:rPr>
          <w:rFonts w:asciiTheme="minorHAnsi" w:hAnsiTheme="minorHAnsi" w:cs="Calibri"/>
          <w:sz w:val="22"/>
          <w:szCs w:val="22"/>
        </w:rPr>
        <w:t xml:space="preserve"> </w:t>
      </w:r>
      <w:r w:rsidRPr="008454EE">
        <w:rPr>
          <w:rFonts w:asciiTheme="minorHAnsi" w:eastAsia="Times New Roman" w:hAnsiTheme="minorHAnsi" w:cs="Calibri"/>
          <w:sz w:val="22"/>
          <w:szCs w:val="22"/>
        </w:rPr>
        <w:t>și datele inscrise în acestea coincid cu datele din AP 1.2</w:t>
      </w:r>
      <w:r w:rsidRPr="008454EE">
        <w:rPr>
          <w:rFonts w:asciiTheme="minorHAnsi" w:hAnsiTheme="minorHAnsi" w:cs="Calibri"/>
          <w:sz w:val="22"/>
          <w:szCs w:val="22"/>
        </w:rPr>
        <w:t>;</w:t>
      </w:r>
    </w:p>
    <w:p w14:paraId="432F0F76" w14:textId="77777777" w:rsidR="00342531" w:rsidRPr="008454EE" w:rsidRDefault="005B66A5" w:rsidP="00122913">
      <w:pPr>
        <w:ind w:left="270" w:hanging="180"/>
        <w:jc w:val="both"/>
        <w:rPr>
          <w:rFonts w:asciiTheme="minorHAnsi" w:hAnsiTheme="minorHAnsi" w:cs="Calibri"/>
          <w:sz w:val="22"/>
          <w:szCs w:val="22"/>
          <w:lang w:val="it-IT"/>
        </w:rPr>
      </w:pPr>
      <w:r w:rsidRPr="008454EE">
        <w:rPr>
          <w:rFonts w:ascii="Calibri" w:hAnsi="Calibri" w:cs="Calibri"/>
          <w:lang w:val="en-US"/>
        </w:rPr>
        <w:t xml:space="preserve">7. </w:t>
      </w:r>
      <w:r w:rsidR="00EC3074" w:rsidRPr="008454EE">
        <w:rPr>
          <w:rFonts w:ascii="Calibri" w:hAnsi="Calibri" w:cs="Calibri"/>
          <w:sz w:val="22"/>
          <w:szCs w:val="22"/>
          <w:lang w:val="en-US"/>
        </w:rPr>
        <w:t xml:space="preserve">In cazul DCP depuse letric, </w:t>
      </w:r>
      <w:r w:rsidR="00EC3074" w:rsidRPr="008454EE">
        <w:rPr>
          <w:rFonts w:asciiTheme="minorHAnsi" w:hAnsiTheme="minorHAnsi" w:cs="Calibri"/>
          <w:sz w:val="22"/>
          <w:szCs w:val="22"/>
        </w:rPr>
        <w:t>c</w:t>
      </w:r>
      <w:r w:rsidR="00E43EB2" w:rsidRPr="008454EE">
        <w:rPr>
          <w:rFonts w:asciiTheme="minorHAnsi" w:hAnsiTheme="minorHAnsi" w:cs="Calibri"/>
          <w:sz w:val="22"/>
          <w:szCs w:val="22"/>
        </w:rPr>
        <w:t xml:space="preserve">opiile extraselor de cont corespund cu </w:t>
      </w:r>
      <w:r w:rsidR="00E43EB2" w:rsidRPr="008454EE">
        <w:rPr>
          <w:rFonts w:asciiTheme="minorHAnsi" w:hAnsiTheme="minorHAnsi" w:cs="Calibri"/>
          <w:b/>
          <w:sz w:val="22"/>
          <w:szCs w:val="22"/>
        </w:rPr>
        <w:t>documentele in original</w:t>
      </w:r>
      <w:r w:rsidR="00E43EB2" w:rsidRPr="008454EE">
        <w:rPr>
          <w:rFonts w:asciiTheme="minorHAnsi" w:hAnsiTheme="minorHAnsi" w:cs="Calibri"/>
          <w:sz w:val="22"/>
          <w:szCs w:val="22"/>
        </w:rPr>
        <w:t xml:space="preserve"> prezentate de beneficiar</w:t>
      </w:r>
      <w:r w:rsidR="00342531" w:rsidRPr="008454EE">
        <w:rPr>
          <w:rFonts w:asciiTheme="minorHAnsi" w:hAnsiTheme="minorHAnsi" w:cs="Calibri"/>
          <w:sz w:val="22"/>
          <w:szCs w:val="22"/>
        </w:rPr>
        <w:t>, iar în cazul extraselor de cont electronice, semnăturile sunt valide</w:t>
      </w:r>
      <w:r w:rsidR="00E43EB2" w:rsidRPr="008454EE">
        <w:rPr>
          <w:rFonts w:asciiTheme="minorHAnsi" w:hAnsiTheme="minorHAnsi" w:cs="Calibri"/>
          <w:sz w:val="22"/>
          <w:szCs w:val="22"/>
        </w:rPr>
        <w:t>.</w:t>
      </w:r>
      <w:r w:rsidR="00E43EB2" w:rsidRPr="008454EE">
        <w:rPr>
          <w:rFonts w:asciiTheme="minorHAnsi" w:eastAsia="Calibri" w:hAnsiTheme="minorHAnsi" w:cs="Calibri"/>
          <w:noProof w:val="0"/>
          <w:sz w:val="22"/>
          <w:szCs w:val="22"/>
          <w:lang w:val="en-US"/>
        </w:rPr>
        <w:t xml:space="preserve"> Originalele trebuie </w:t>
      </w:r>
      <w:r w:rsidR="00E43EB2" w:rsidRPr="008454EE">
        <w:rPr>
          <w:rFonts w:asciiTheme="minorHAnsi" w:eastAsia="Times New Roman" w:hAnsiTheme="minorHAnsi" w:cs="Calibri"/>
          <w:noProof w:val="0"/>
          <w:sz w:val="22"/>
          <w:szCs w:val="22"/>
          <w:lang w:val="it-IT"/>
        </w:rPr>
        <w:t xml:space="preserve">să fie conforme cu documentele în copie din Dosar. </w:t>
      </w:r>
      <w:r w:rsidR="00E43EB2" w:rsidRPr="008454EE">
        <w:rPr>
          <w:rFonts w:asciiTheme="minorHAnsi" w:hAnsiTheme="minorHAnsi" w:cs="Calibri"/>
          <w:sz w:val="22"/>
          <w:szCs w:val="22"/>
          <w:lang w:val="it-IT"/>
        </w:rPr>
        <w:t>Orice neconformitate intre documentul copie si cel original, in sensul reglementarilor de mai sus conduce la bifarea coloanei "</w:t>
      </w:r>
      <w:r w:rsidR="00E43EB2" w:rsidRPr="008454EE">
        <w:rPr>
          <w:rFonts w:asciiTheme="minorHAnsi" w:hAnsiTheme="minorHAnsi" w:cs="Calibri"/>
          <w:b/>
          <w:sz w:val="22"/>
          <w:szCs w:val="22"/>
          <w:lang w:val="it-IT"/>
        </w:rPr>
        <w:t>NU</w:t>
      </w:r>
      <w:r w:rsidR="00E43EB2" w:rsidRPr="008454EE">
        <w:rPr>
          <w:rFonts w:asciiTheme="minorHAnsi" w:hAnsiTheme="minorHAnsi" w:cs="Calibri"/>
          <w:sz w:val="22"/>
          <w:szCs w:val="22"/>
          <w:lang w:val="it-IT"/>
        </w:rPr>
        <w:t>" si la situatia de neregula.</w:t>
      </w:r>
      <w:r w:rsidR="00342531" w:rsidRPr="008454EE">
        <w:rPr>
          <w:rFonts w:asciiTheme="minorHAnsi" w:hAnsiTheme="minorHAnsi" w:cs="Calibri"/>
          <w:sz w:val="22"/>
          <w:szCs w:val="22"/>
          <w:lang w:val="it-IT"/>
        </w:rPr>
        <w:t xml:space="preserve"> În cazul extraselor de cont electronice, beneficiarii vor depune odată cu Dosarul cererii de plată, pe suport magnetic, extrasele de cont </w:t>
      </w:r>
      <w:r w:rsidR="00131031" w:rsidRPr="008454EE">
        <w:rPr>
          <w:rFonts w:asciiTheme="minorHAnsi" w:hAnsiTheme="minorHAnsi" w:cs="Calibri"/>
          <w:sz w:val="22"/>
          <w:szCs w:val="22"/>
          <w:lang w:val="it-IT"/>
        </w:rPr>
        <w:t xml:space="preserve">în format pdf. </w:t>
      </w:r>
      <w:r w:rsidR="00342531" w:rsidRPr="008454EE">
        <w:rPr>
          <w:rFonts w:asciiTheme="minorHAnsi" w:hAnsiTheme="minorHAnsi" w:cs="Calibri"/>
          <w:sz w:val="22"/>
          <w:szCs w:val="22"/>
          <w:lang w:val="it-IT"/>
        </w:rPr>
        <w:t xml:space="preserve">primite de la unitățile Trezoreriei Statului cu semnăturile electronice aferente. </w:t>
      </w:r>
    </w:p>
    <w:p w14:paraId="7F70F110" w14:textId="77777777" w:rsidR="007137AF" w:rsidRPr="008454EE" w:rsidRDefault="007137AF" w:rsidP="00647C2F">
      <w:pPr>
        <w:jc w:val="both"/>
        <w:rPr>
          <w:rFonts w:asciiTheme="minorHAnsi" w:hAnsiTheme="minorHAnsi" w:cs="Calibri"/>
          <w:sz w:val="22"/>
          <w:szCs w:val="22"/>
        </w:rPr>
      </w:pPr>
    </w:p>
    <w:p w14:paraId="2ADCF2CB" w14:textId="77777777" w:rsidR="00342531" w:rsidRPr="008454EE" w:rsidRDefault="00342531" w:rsidP="00647C2F">
      <w:pPr>
        <w:jc w:val="both"/>
        <w:rPr>
          <w:rFonts w:asciiTheme="minorHAnsi" w:hAnsiTheme="minorHAnsi" w:cs="Calibri"/>
          <w:sz w:val="22"/>
          <w:szCs w:val="22"/>
        </w:rPr>
      </w:pPr>
      <w:r w:rsidRPr="008454EE">
        <w:rPr>
          <w:rFonts w:asciiTheme="minorHAnsi" w:hAnsiTheme="minorHAnsi" w:cs="Calibri"/>
          <w:sz w:val="22"/>
          <w:szCs w:val="22"/>
        </w:rPr>
        <w:t>Din punct de vedere al verificării originalelor extraselor de cont electronice, experții vor verifica cu Adobe Reader dacă semnăturile electronice aplicate de unitățile Trezoreriei Statului sunt valide, respectiv nu au fost aduse modificări documentului după data aplicării semnăturilor electronice.</w:t>
      </w:r>
    </w:p>
    <w:p w14:paraId="795B1283" w14:textId="77777777" w:rsidR="002F1646" w:rsidRPr="008454EE" w:rsidRDefault="002F1646" w:rsidP="00647C2F">
      <w:pPr>
        <w:tabs>
          <w:tab w:val="left" w:pos="720"/>
          <w:tab w:val="left" w:pos="1440"/>
          <w:tab w:val="left" w:pos="2865"/>
        </w:tabs>
        <w:jc w:val="both"/>
        <w:rPr>
          <w:rFonts w:asciiTheme="minorHAnsi" w:hAnsiTheme="minorHAnsi" w:cs="Calibri"/>
          <w:b/>
          <w:sz w:val="22"/>
          <w:szCs w:val="22"/>
        </w:rPr>
      </w:pPr>
    </w:p>
    <w:p w14:paraId="35E21158" w14:textId="77777777" w:rsidR="00E43EB2" w:rsidRPr="008454EE" w:rsidRDefault="00E43E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b/>
          <w:sz w:val="22"/>
          <w:szCs w:val="22"/>
        </w:rPr>
        <w:t>Sectiunea B. Verificarea financiară</w:t>
      </w:r>
    </w:p>
    <w:p w14:paraId="3CC02A38"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Aceasta sectiune se va intocmi o singura data pentru toate extrasele de cont care demonstrează efectuarea plăţilor aferente facturilor menţionate în Sectiunea C – Cheltuieli eligibile constatate. Acestea se vor enumera, conform coloanelor 14 și 15 din Declarația de cheltuieli AP 1.2.</w:t>
      </w:r>
    </w:p>
    <w:p w14:paraId="33208A99" w14:textId="77777777" w:rsidR="00E43EB2" w:rsidRPr="008454EE" w:rsidRDefault="00E43EB2" w:rsidP="00647C2F">
      <w:pPr>
        <w:tabs>
          <w:tab w:val="left" w:pos="426"/>
        </w:tabs>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14:paraId="0271EAC6"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Atesta valoric efectuarea tuturor plăților conform Notificării AP 7.1 modelul d) coloanele 15 și 16</w:t>
      </w:r>
      <w:r w:rsidRPr="008454EE">
        <w:rPr>
          <w:rFonts w:asciiTheme="minorHAnsi" w:eastAsia="Times New Roman" w:hAnsiTheme="minorHAnsi" w:cs="Calibri"/>
          <w:sz w:val="22"/>
          <w:szCs w:val="22"/>
          <w:lang w:val="it-IT"/>
        </w:rPr>
        <w:t>;</w:t>
      </w:r>
    </w:p>
    <w:p w14:paraId="67486394"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Confirmă că plata nu s-a efectuat în numerar;</w:t>
      </w:r>
    </w:p>
    <w:p w14:paraId="5F2100B4"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Times New Roman" w:hAnsiTheme="minorHAnsi" w:cs="Calibri"/>
          <w:sz w:val="22"/>
          <w:szCs w:val="22"/>
        </w:rPr>
        <w:t>Beneficiarii plăților corespund cu furnizorii menționați în  Notificarea AP 7.1 modelul d) coloanele 5 și 6</w:t>
      </w:r>
      <w:r w:rsidRPr="008454EE">
        <w:rPr>
          <w:rFonts w:asciiTheme="minorHAnsi" w:eastAsia="Times New Roman" w:hAnsiTheme="minorHAnsi" w:cs="Calibri"/>
          <w:sz w:val="22"/>
          <w:szCs w:val="22"/>
          <w:lang w:val="it-IT"/>
        </w:rPr>
        <w:t>;</w:t>
      </w:r>
    </w:p>
    <w:p w14:paraId="1024E55E"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Conturile beneficiarilor plăților corespund cu cele din contractele de achizitii cu modificarile și completarile ulterioare sau din adresele furnizorilor din contractele de achizitii privind conturile bancare ale acestora</w:t>
      </w:r>
      <w:r w:rsidRPr="008454EE">
        <w:rPr>
          <w:rFonts w:asciiTheme="minorHAnsi" w:eastAsia="Times New Roman" w:hAnsiTheme="minorHAnsi" w:cs="Calibri"/>
          <w:sz w:val="22"/>
          <w:szCs w:val="22"/>
          <w:lang w:val="it-IT"/>
        </w:rPr>
        <w:t>;</w:t>
      </w:r>
    </w:p>
    <w:p w14:paraId="727FF0CE"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Din extrasele de cont reies numarul/ obiectul facturii sau contractului care se achită</w:t>
      </w:r>
      <w:r w:rsidRPr="008454EE">
        <w:rPr>
          <w:rFonts w:asciiTheme="minorHAnsi" w:eastAsia="Times New Roman" w:hAnsiTheme="minorHAnsi" w:cs="Calibri"/>
          <w:sz w:val="22"/>
          <w:szCs w:val="22"/>
          <w:lang w:val="it-IT"/>
        </w:rPr>
        <w:t>;</w:t>
      </w:r>
      <w:r w:rsidRPr="008454EE">
        <w:rPr>
          <w:rFonts w:asciiTheme="minorHAnsi" w:eastAsia="Calibri" w:hAnsiTheme="minorHAnsi" w:cs="Calibri"/>
          <w:noProof w:val="0"/>
          <w:sz w:val="22"/>
          <w:szCs w:val="22"/>
          <w:lang w:val="en-US"/>
        </w:rPr>
        <w:t xml:space="preserve"> </w:t>
      </w:r>
    </w:p>
    <w:p w14:paraId="31460EBD"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Valoarea în Lei a plăților efectuate sau totalul plăților efectuate (atunci cand o factura se achita cu unul sau mai multe documente de plata) coincide cu totalul coloanelor 15 și 16 din Notificarea AP 7.1 modelul d) și cu cea mentionata în Declaratia de cheltuieli.</w:t>
      </w:r>
    </w:p>
    <w:p w14:paraId="67B044E5" w14:textId="77777777" w:rsidR="00E43EB2" w:rsidRPr="008454EE" w:rsidRDefault="00E43EB2" w:rsidP="00647C2F">
      <w:pPr>
        <w:jc w:val="both"/>
        <w:rPr>
          <w:rFonts w:asciiTheme="minorHAnsi" w:eastAsia="Times New Roman" w:hAnsiTheme="minorHAnsi" w:cs="Calibri"/>
          <w:sz w:val="22"/>
          <w:szCs w:val="22"/>
          <w:lang w:val="it-IT"/>
        </w:rPr>
      </w:pPr>
    </w:p>
    <w:p w14:paraId="704FF608" w14:textId="77777777" w:rsidR="00E43EB2" w:rsidRPr="008454EE" w:rsidRDefault="00E43EB2" w:rsidP="00647C2F">
      <w:pPr>
        <w:tabs>
          <w:tab w:val="left" w:pos="426"/>
        </w:tabs>
        <w:contextualSpacing/>
        <w:jc w:val="both"/>
        <w:rPr>
          <w:rFonts w:asciiTheme="minorHAnsi" w:eastAsia="Times New Roman" w:hAnsiTheme="minorHAnsi" w:cs="Calibri"/>
          <w:sz w:val="22"/>
          <w:szCs w:val="22"/>
          <w:lang w:val="it-IT"/>
        </w:rPr>
      </w:pPr>
      <w:r w:rsidRPr="008454EE">
        <w:rPr>
          <w:rFonts w:asciiTheme="minorHAnsi" w:eastAsia="Calibri" w:hAnsiTheme="minorHAnsi" w:cs="Calibri"/>
          <w:noProof w:val="0"/>
          <w:sz w:val="22"/>
          <w:szCs w:val="22"/>
          <w:lang w:val="en-US"/>
        </w:rPr>
        <w:t xml:space="preserve">În situația în care se bifează coloana </w:t>
      </w:r>
      <w:r w:rsidRPr="008454EE">
        <w:rPr>
          <w:rFonts w:asciiTheme="minorHAnsi" w:eastAsia="Times New Roman" w:hAnsiTheme="minorHAnsi" w:cs="Calibri"/>
          <w:sz w:val="22"/>
          <w:szCs w:val="22"/>
          <w:lang w:val="it-IT"/>
        </w:rPr>
        <w:t>"NU" la oricare dintre cerințele de mai sus, la rubrica "Observații" se vor enumera documentele afectate, precum și cerinta care nu a fost respectata.</w:t>
      </w:r>
    </w:p>
    <w:p w14:paraId="469E7FE0" w14:textId="77777777" w:rsidR="00E43EB2" w:rsidRPr="008454EE" w:rsidRDefault="00E43EB2" w:rsidP="00647C2F">
      <w:pPr>
        <w:tabs>
          <w:tab w:val="left" w:pos="426"/>
        </w:tabs>
        <w:contextualSpacing/>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 xml:space="preserve">Exemplu: </w:t>
      </w:r>
    </w:p>
    <w:p w14:paraId="499C8EAA" w14:textId="77777777" w:rsidR="00E43EB2" w:rsidRPr="008454EE" w:rsidRDefault="00E43EB2" w:rsidP="00647C2F">
      <w:pPr>
        <w:tabs>
          <w:tab w:val="left" w:pos="426"/>
        </w:tabs>
        <w:contextualSpacing/>
        <w:jc w:val="both"/>
        <w:rPr>
          <w:rFonts w:asciiTheme="minorHAnsi" w:eastAsia="Times New Roman" w:hAnsiTheme="minorHAnsi" w:cs="Calibri"/>
          <w:i/>
          <w:sz w:val="22"/>
          <w:szCs w:val="22"/>
          <w:lang w:val="it-IT"/>
        </w:rPr>
      </w:pPr>
      <w:r w:rsidRPr="008454EE">
        <w:rPr>
          <w:rFonts w:asciiTheme="minorHAnsi" w:eastAsia="Times New Roman" w:hAnsiTheme="minorHAnsi" w:cs="Calibri"/>
          <w:sz w:val="22"/>
          <w:szCs w:val="22"/>
          <w:lang w:val="it-IT"/>
        </w:rPr>
        <w:t>Dacă pe un extras de cont, contul și banca beneficiarului plății nu corespund cu cele din contractul de achizitii cu modificarile și completarile ulterioare sau din adresele furnizorilor din contractele de achizitii privind conturile bancare ale acestora:</w:t>
      </w:r>
    </w:p>
    <w:p w14:paraId="1619E4E1" w14:textId="77777777" w:rsidR="00E43EB2" w:rsidRPr="008454EE" w:rsidRDefault="00E43EB2" w:rsidP="00647C2F">
      <w:pPr>
        <w:jc w:val="both"/>
        <w:rPr>
          <w:rFonts w:asciiTheme="minorHAnsi" w:eastAsia="Times New Roman" w:hAnsiTheme="minorHAnsi" w:cs="Calibri"/>
          <w:i/>
          <w:sz w:val="22"/>
          <w:szCs w:val="22"/>
          <w:lang w:val="it-IT"/>
        </w:rPr>
      </w:pPr>
      <w:r w:rsidRPr="008454EE">
        <w:rPr>
          <w:rFonts w:asciiTheme="minorHAnsi" w:eastAsia="Times New Roman" w:hAnsiTheme="minorHAnsi" w:cs="Calibri"/>
          <w:i/>
          <w:sz w:val="22"/>
          <w:szCs w:val="22"/>
          <w:lang w:val="it-IT"/>
        </w:rPr>
        <w:t>Cerința  nu s-a respectat pentru extrasul de cont nr. 4 din 21.04.2016 – plata către furnizorul SC CONSTRUCTII SRL. în valoare de 500 lei.</w:t>
      </w:r>
    </w:p>
    <w:p w14:paraId="7A6E4C66" w14:textId="77777777" w:rsidR="00E43EB2" w:rsidRPr="008454EE" w:rsidRDefault="00E43EB2" w:rsidP="00647C2F">
      <w:pPr>
        <w:jc w:val="both"/>
        <w:rPr>
          <w:rFonts w:asciiTheme="minorHAnsi" w:eastAsia="Calibri" w:hAnsiTheme="minorHAnsi"/>
          <w:noProof w:val="0"/>
          <w:sz w:val="22"/>
          <w:szCs w:val="22"/>
          <w:lang w:val="en-US"/>
        </w:rPr>
      </w:pPr>
    </w:p>
    <w:p w14:paraId="7475DBE3" w14:textId="77777777" w:rsidR="00E43EB2" w:rsidRPr="008454EE" w:rsidRDefault="00E43EB2"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În cazul solicitării de informații suplimentare, bifa va fi pusă luând în considerare și răspunsul la informații suplimentare primit de la beneficiar, iar la rubrica </w:t>
      </w:r>
      <w:r w:rsidRPr="008454EE">
        <w:rPr>
          <w:rFonts w:asciiTheme="minorHAnsi" w:eastAsia="Times New Roman" w:hAnsiTheme="minorHAnsi" w:cs="Calibri"/>
          <w:noProof w:val="0"/>
          <w:sz w:val="22"/>
          <w:szCs w:val="22"/>
          <w:lang w:val="it-IT"/>
        </w:rPr>
        <w:t>"O</w:t>
      </w:r>
      <w:r w:rsidRPr="008454EE">
        <w:rPr>
          <w:rFonts w:asciiTheme="minorHAnsi" w:eastAsia="Calibri" w:hAnsiTheme="minorHAnsi" w:cs="Calibri"/>
          <w:noProof w:val="0"/>
          <w:sz w:val="22"/>
          <w:szCs w:val="22"/>
          <w:lang w:val="en-US"/>
        </w:rPr>
        <w:t>bservații</w:t>
      </w:r>
      <w:r w:rsidRPr="008454EE">
        <w:rPr>
          <w:rFonts w:asciiTheme="minorHAnsi" w:eastAsia="Times New Roman" w:hAnsiTheme="minorHAnsi" w:cs="Calibri"/>
          <w:noProof w:val="0"/>
          <w:sz w:val="22"/>
          <w:szCs w:val="22"/>
          <w:lang w:val="it-IT"/>
        </w:rPr>
        <w:t>"</w:t>
      </w:r>
      <w:r w:rsidRPr="008454EE">
        <w:rPr>
          <w:rFonts w:asciiTheme="minorHAnsi" w:eastAsia="Calibri" w:hAnsiTheme="minorHAnsi" w:cs="Calibri"/>
          <w:noProof w:val="0"/>
          <w:sz w:val="22"/>
          <w:szCs w:val="22"/>
          <w:lang w:val="en-US"/>
        </w:rPr>
        <w:t xml:space="preserve"> se va preciza faptul că s-au solicitat informații suplimentare.</w:t>
      </w:r>
    </w:p>
    <w:p w14:paraId="688196F6" w14:textId="77777777" w:rsidR="00E43EB2" w:rsidRPr="008454EE" w:rsidRDefault="00E43EB2" w:rsidP="00647C2F">
      <w:pPr>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Nerespectarea unei cerințe conduce la bifarea coloanei "NU" și la situația de neregulă.</w:t>
      </w:r>
    </w:p>
    <w:p w14:paraId="4E89532D" w14:textId="77777777" w:rsidR="00E43EB2" w:rsidRPr="008454EE" w:rsidRDefault="00E43EB2" w:rsidP="00647C2F">
      <w:pPr>
        <w:jc w:val="both"/>
        <w:rPr>
          <w:rFonts w:asciiTheme="minorHAnsi" w:eastAsia="Calibri" w:hAnsiTheme="minorHAnsi" w:cs="Calibri"/>
          <w:noProof w:val="0"/>
          <w:lang w:val="en-US"/>
        </w:rPr>
      </w:pPr>
    </w:p>
    <w:p w14:paraId="0548D033" w14:textId="77777777" w:rsidR="004A0FDE" w:rsidRPr="008454EE" w:rsidDel="00EA447A" w:rsidRDefault="004A0FDE">
      <w:pPr>
        <w:jc w:val="both"/>
        <w:rPr>
          <w:rFonts w:asciiTheme="minorHAnsi" w:eastAsia="Times New Roman" w:hAnsiTheme="minorHAnsi" w:cstheme="minorHAnsi"/>
          <w:noProof w:val="0"/>
          <w:sz w:val="22"/>
          <w:szCs w:val="22"/>
          <w:lang w:val="en-US"/>
        </w:rPr>
      </w:pPr>
      <w:r w:rsidRPr="008454EE" w:rsidDel="00EA447A">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14:paraId="5567E8C0" w14:textId="77777777" w:rsidR="004A0FDE" w:rsidRPr="008454EE" w:rsidDel="00EA447A" w:rsidRDefault="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4A0FDE" w:rsidRPr="008454EE" w:rsidDel="00EA447A" w14:paraId="042B45BA" w14:textId="77777777"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0E58FEBF"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Nr.</w:t>
            </w:r>
          </w:p>
          <w:p w14:paraId="07319592"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1443ADA6"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3698835"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29B1700" w14:textId="77777777" w:rsidR="004A0FDE" w:rsidRPr="008454EE" w:rsidDel="00EA447A" w:rsidRDefault="004A0FDE" w:rsidP="000E30C4">
            <w:pPr>
              <w:jc w:val="both"/>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2CE01E4" w14:textId="77777777" w:rsidR="004A0FDE" w:rsidRPr="008454EE" w:rsidDel="00EA447A" w:rsidRDefault="004A0FDE" w:rsidP="000E30C4">
            <w:pPr>
              <w:jc w:val="both"/>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 este cazul</w:t>
            </w:r>
          </w:p>
        </w:tc>
      </w:tr>
      <w:tr w:rsidR="004A0FDE" w:rsidRPr="008454EE" w:rsidDel="00EA447A" w14:paraId="795666A0" w14:textId="77777777" w:rsidTr="00A222CE">
        <w:trPr>
          <w:trHeight w:val="277"/>
        </w:trPr>
        <w:tc>
          <w:tcPr>
            <w:tcW w:w="468" w:type="pct"/>
            <w:tcBorders>
              <w:top w:val="single" w:sz="4" w:space="0" w:color="auto"/>
              <w:left w:val="single" w:sz="4" w:space="0" w:color="auto"/>
              <w:right w:val="single" w:sz="4" w:space="0" w:color="auto"/>
            </w:tcBorders>
            <w:vAlign w:val="center"/>
          </w:tcPr>
          <w:p w14:paraId="0B1E960A" w14:textId="77777777" w:rsidR="004A0FDE" w:rsidRPr="008454EE" w:rsidDel="00EA447A" w:rsidRDefault="004A0FDE" w:rsidP="00926BB8">
            <w:pPr>
              <w:keepNext/>
              <w:numPr>
                <w:ilvl w:val="0"/>
                <w:numId w:val="100"/>
              </w:numPr>
              <w:jc w:val="both"/>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2F6EAA37" w14:textId="77777777" w:rsidR="004A0FDE" w:rsidRPr="008454EE" w:rsidDel="00EA447A" w:rsidRDefault="004A0FDE" w:rsidP="008F5C77">
            <w:pPr>
              <w:overflowPunct w:val="0"/>
              <w:autoSpaceDE w:val="0"/>
              <w:autoSpaceDN w:val="0"/>
              <w:adjustRightInd w:val="0"/>
              <w:jc w:val="both"/>
              <w:textAlignment w:val="baseline"/>
              <w:rPr>
                <w:rFonts w:asciiTheme="minorHAnsi" w:hAnsiTheme="minorHAnsi" w:cstheme="minorHAnsi"/>
                <w:b/>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384DCBE"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r w:rsidRPr="008454EE" w:rsidDel="00EA447A">
              <w:rPr>
                <w:rStyle w:val="FootnoteReference"/>
                <w:rFonts w:asciiTheme="minorHAnsi" w:hAnsiTheme="minorHAnsi" w:cstheme="minorHAnsi"/>
                <w:noProof w:val="0"/>
                <w:spacing w:val="-2"/>
                <w:sz w:val="22"/>
                <w:szCs w:val="22"/>
              </w:rPr>
              <w:footnoteReference w:id="18"/>
            </w:r>
          </w:p>
          <w:p w14:paraId="5B1539EA"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395545749"/>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585BBE7E"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52A7C49C"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356423306"/>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92E708A"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55A005C5"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980433424"/>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770A33C6"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5D7131A2" w14:textId="77777777" w:rsidR="004A0FDE" w:rsidRPr="008454EE" w:rsidDel="00EA447A" w:rsidRDefault="00DB488C" w:rsidP="000E30C4">
            <w:pPr>
              <w:keepNext/>
              <w:jc w:val="both"/>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592783970"/>
                <w14:checkbox>
                  <w14:checked w14:val="0"/>
                  <w14:checkedState w14:val="005C" w14:font="Times New Roman"/>
                  <w14:uncheckedState w14:val="2610" w14:font="MS Gothic"/>
                </w14:checkbox>
              </w:sdtPr>
              <w:sdtEndPr/>
              <w:sdtContent>
                <w:r w:rsidR="004A0FDE" w:rsidRPr="008454EE" w:rsidDel="00EA447A">
                  <w:rPr>
                    <w:rFonts w:ascii="MS Gothic" w:eastAsia="MS Gothic" w:hAnsi="MS Gothic" w:cstheme="minorHAnsi" w:hint="eastAsia"/>
                    <w:b/>
                    <w:noProof w:val="0"/>
                    <w:spacing w:val="-2"/>
                    <w:sz w:val="22"/>
                    <w:szCs w:val="22"/>
                  </w:rPr>
                  <w:t>☐</w:t>
                </w:r>
              </w:sdtContent>
            </w:sdt>
            <w:r w:rsidR="004A0FDE" w:rsidRPr="008454EE" w:rsidDel="00EA447A">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89F3AF" w14:textId="77777777" w:rsidR="004A0FDE" w:rsidRPr="008454EE" w:rsidDel="00EA447A" w:rsidRDefault="004A0FDE" w:rsidP="000E30C4">
            <w:pPr>
              <w:keepNext/>
              <w:jc w:val="both"/>
              <w:outlineLvl w:val="2"/>
              <w:rPr>
                <w:rFonts w:asciiTheme="minorHAnsi" w:hAnsiTheme="minorHAnsi" w:cstheme="minorHAnsi"/>
                <w:noProof w:val="0"/>
                <w:sz w:val="22"/>
                <w:szCs w:val="22"/>
                <w:lang w:eastAsia="fr-FR"/>
              </w:rPr>
            </w:pPr>
          </w:p>
        </w:tc>
      </w:tr>
      <w:tr w:rsidR="004A0FDE" w:rsidRPr="008454EE" w:rsidDel="00EA447A" w14:paraId="63B0F8A2" w14:textId="77777777" w:rsidTr="00A222CE">
        <w:trPr>
          <w:trHeight w:val="277"/>
        </w:trPr>
        <w:tc>
          <w:tcPr>
            <w:tcW w:w="468" w:type="pct"/>
            <w:tcBorders>
              <w:top w:val="single" w:sz="4" w:space="0" w:color="auto"/>
              <w:left w:val="single" w:sz="4" w:space="0" w:color="auto"/>
              <w:right w:val="single" w:sz="4" w:space="0" w:color="auto"/>
            </w:tcBorders>
            <w:vAlign w:val="center"/>
          </w:tcPr>
          <w:p w14:paraId="02ABF11B" w14:textId="77777777" w:rsidR="004A0FDE" w:rsidRPr="008454EE" w:rsidDel="00EA447A" w:rsidRDefault="004A0FDE" w:rsidP="00926BB8">
            <w:pPr>
              <w:keepNext/>
              <w:numPr>
                <w:ilvl w:val="0"/>
                <w:numId w:val="100"/>
              </w:numPr>
              <w:jc w:val="both"/>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194D385B" w14:textId="77777777" w:rsidR="004A0FDE" w:rsidRPr="008454EE" w:rsidDel="00EA447A" w:rsidRDefault="004A0FDE" w:rsidP="008F5C77">
            <w:pPr>
              <w:overflowPunct w:val="0"/>
              <w:autoSpaceDE w:val="0"/>
              <w:autoSpaceDN w:val="0"/>
              <w:adjustRightInd w:val="0"/>
              <w:jc w:val="both"/>
              <w:textAlignment w:val="baseline"/>
              <w:rPr>
                <w:rFonts w:asciiTheme="minorHAnsi" w:hAnsiTheme="minorHAnsi" w:cstheme="minorHAnsi"/>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14:paraId="4277C098"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07246748"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2059970007"/>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1A9AE364"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43122994" w14:textId="77777777" w:rsidR="004A0FDE" w:rsidRPr="008454EE" w:rsidDel="00EA447A" w:rsidRDefault="004A0FDE" w:rsidP="000E30C4">
            <w:pPr>
              <w:keepNext/>
              <w:widowControl w:val="0"/>
              <w:tabs>
                <w:tab w:val="num" w:pos="36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972424600"/>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14:paraId="2AD1D9B9"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4F9A6892"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765885190"/>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71AA8520"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35C1FF88" w14:textId="77777777" w:rsidR="004A0FDE" w:rsidRPr="008454EE" w:rsidDel="00EA447A" w:rsidRDefault="004A0FDE" w:rsidP="000E30C4">
            <w:pPr>
              <w:keepNext/>
              <w:jc w:val="both"/>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111544710"/>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E74D540"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1325F815"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910346518"/>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32AAEC9C"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6243F23D" w14:textId="77777777" w:rsidR="004A0FDE" w:rsidRPr="008454EE" w:rsidDel="00EA447A" w:rsidRDefault="004A0FDE" w:rsidP="000E30C4">
            <w:pPr>
              <w:keepNext/>
              <w:jc w:val="both"/>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055079458"/>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r>
    </w:tbl>
    <w:p w14:paraId="173F3CF7" w14:textId="77777777" w:rsidR="00880D69" w:rsidRPr="008454EE" w:rsidDel="00EA447A" w:rsidRDefault="00880D69" w:rsidP="00647C2F">
      <w:pPr>
        <w:jc w:val="both"/>
        <w:rPr>
          <w:rFonts w:asciiTheme="minorHAnsi" w:eastAsia="Calibri" w:hAnsiTheme="minorHAnsi" w:cs="Calibri"/>
          <w:noProof w:val="0"/>
          <w:lang w:val="en-US"/>
        </w:rPr>
      </w:pPr>
    </w:p>
    <w:p w14:paraId="70128899" w14:textId="77777777" w:rsidR="00E43EB2" w:rsidRPr="008454EE" w:rsidRDefault="00E43EB2" w:rsidP="00647C2F">
      <w:pPr>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120F509E" w14:textId="77777777" w:rsidR="00E43EB2" w:rsidRPr="008454EE" w:rsidRDefault="00E43EB2" w:rsidP="0042204B">
      <w:pPr>
        <w:jc w:val="both"/>
        <w:rPr>
          <w:rFonts w:asciiTheme="minorHAnsi" w:eastAsia="Calibri" w:hAnsiTheme="minorHAnsi"/>
          <w:b/>
          <w:noProof w:val="0"/>
          <w:sz w:val="22"/>
          <w:szCs w:val="22"/>
          <w:lang w:val="en-US"/>
        </w:rPr>
      </w:pPr>
    </w:p>
    <w:p w14:paraId="70947AC3" w14:textId="0496D636" w:rsidR="00E43EB2" w:rsidRPr="008454EE" w:rsidRDefault="00B411D1" w:rsidP="0042204B">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E43EB2" w:rsidRPr="008454EE">
        <w:rPr>
          <w:rFonts w:asciiTheme="minorHAnsi" w:eastAsia="Calibri" w:hAnsiTheme="minorHAnsi"/>
          <w:noProof w:val="0"/>
          <w:sz w:val="22"/>
          <w:szCs w:val="22"/>
          <w:lang w:val="en-US"/>
        </w:rPr>
        <w:t xml:space="preserve"> va completa Secțiunea C. Cheltuieli eligibile constatate ținând cont de toate rezultatele verificărilor conform Secțiunilor A și B.</w:t>
      </w:r>
    </w:p>
    <w:p w14:paraId="0B3681FB" w14:textId="77777777" w:rsidR="00E43EB2" w:rsidRPr="008454EE" w:rsidRDefault="00E43EB2">
      <w:pPr>
        <w:jc w:val="both"/>
        <w:rPr>
          <w:rFonts w:asciiTheme="minorHAnsi" w:eastAsia="Calibri" w:hAnsiTheme="minorHAnsi"/>
          <w:noProof w:val="0"/>
          <w:sz w:val="22"/>
          <w:szCs w:val="22"/>
          <w:lang w:val="en-US"/>
        </w:rPr>
      </w:pPr>
    </w:p>
    <w:p w14:paraId="45252677" w14:textId="29A48E6A" w:rsidR="00296107" w:rsidRPr="008454EE" w:rsidRDefault="00B411D1" w:rsidP="0042204B">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E43EB2" w:rsidRPr="008454EE">
        <w:rPr>
          <w:rFonts w:asciiTheme="minorHAnsi" w:eastAsia="Calibri" w:hAnsiTheme="minorHAnsi"/>
          <w:noProof w:val="0"/>
          <w:sz w:val="22"/>
          <w:szCs w:val="22"/>
          <w:lang w:val="en-US"/>
        </w:rPr>
        <w:t xml:space="preserve"> va mentiona in tabel toate facturile (conform Declarației de cheltuieli AP 1.2, respectiv conform Formularului AP 7.1 modelul d)), precizând valorile care trebuiau plătite de beneficiar, precum și valorile pentru care beneficiarul a prezentat documente conforme cerințelor.</w:t>
      </w:r>
    </w:p>
    <w:p w14:paraId="3D418A7B" w14:textId="77777777" w:rsidR="00E43EB2" w:rsidRPr="008454EE" w:rsidRDefault="00296107" w:rsidP="000C1702">
      <w:pPr>
        <w:rPr>
          <w:rFonts w:asciiTheme="minorHAnsi" w:eastAsia="Calibri" w:hAnsiTheme="minorHAnsi"/>
          <w:noProof w:val="0"/>
          <w:sz w:val="22"/>
          <w:szCs w:val="22"/>
          <w:lang w:val="en-US"/>
        </w:rPr>
      </w:pPr>
      <w:r w:rsidRPr="008454EE">
        <w:rPr>
          <w:rFonts w:asciiTheme="minorHAnsi" w:eastAsia="Calibri" w:hAnsiTheme="minorHAnsi"/>
          <w:noProof w:val="0"/>
          <w:sz w:val="22"/>
          <w:szCs w:val="22"/>
          <w:lang w:val="en-US"/>
        </w:rPr>
        <w:br w:type="page"/>
      </w:r>
    </w:p>
    <w:p w14:paraId="166A7610" w14:textId="77777777" w:rsidR="000C0F6D" w:rsidRPr="008454EE" w:rsidRDefault="00E97550" w:rsidP="009A5FE6">
      <w:pPr>
        <w:jc w:val="center"/>
        <w:rPr>
          <w:rFonts w:asciiTheme="minorHAnsi" w:hAnsiTheme="minorHAnsi" w:cs="Calibri"/>
          <w:b/>
          <w:sz w:val="22"/>
          <w:szCs w:val="22"/>
        </w:rPr>
      </w:pPr>
      <w:r w:rsidRPr="008454EE">
        <w:rPr>
          <w:rFonts w:asciiTheme="minorHAnsi" w:hAnsiTheme="minorHAnsi" w:cs="Calibri"/>
          <w:b/>
          <w:sz w:val="22"/>
          <w:szCs w:val="22"/>
        </w:rPr>
        <w:t>Formularul AP 1.5</w:t>
      </w:r>
      <w:r w:rsidR="004B6BDA" w:rsidRPr="008454EE">
        <w:rPr>
          <w:rFonts w:asciiTheme="minorHAnsi" w:hAnsiTheme="minorHAnsi" w:cs="Calibri"/>
          <w:b/>
          <w:sz w:val="22"/>
          <w:szCs w:val="22"/>
        </w:rPr>
        <w:t>.4</w:t>
      </w:r>
      <w:r w:rsidRPr="008454EE">
        <w:rPr>
          <w:rFonts w:asciiTheme="minorHAnsi" w:hAnsiTheme="minorHAnsi" w:cs="Calibri"/>
          <w:b/>
          <w:sz w:val="22"/>
          <w:szCs w:val="22"/>
        </w:rPr>
        <w:t xml:space="preserve"> – beneficiari privati</w:t>
      </w:r>
      <w:r w:rsidR="00A96DDA" w:rsidRPr="008454EE">
        <w:rPr>
          <w:rFonts w:asciiTheme="minorHAnsi" w:hAnsiTheme="minorHAnsi" w:cs="Calibri"/>
          <w:b/>
          <w:sz w:val="22"/>
          <w:szCs w:val="22"/>
        </w:rPr>
        <w:t xml:space="preserve"> </w:t>
      </w:r>
    </w:p>
    <w:p w14:paraId="0D401470" w14:textId="77777777" w:rsidR="00685577" w:rsidRPr="008454EE" w:rsidRDefault="00E97550" w:rsidP="009A5FE6">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A DOCUMENTELOR AFERENTE PLATII </w:t>
      </w:r>
      <w:r w:rsidR="00A7723B" w:rsidRPr="008454EE">
        <w:rPr>
          <w:rFonts w:asciiTheme="minorHAnsi" w:hAnsiTheme="minorHAnsi" w:cs="Calibri"/>
          <w:b/>
          <w:sz w:val="22"/>
          <w:szCs w:val="22"/>
        </w:rPr>
        <w:t>CONTRIBUTIEI PUBLICE</w:t>
      </w:r>
    </w:p>
    <w:p w14:paraId="6E5CD13F" w14:textId="77777777" w:rsidR="00184AF8" w:rsidRPr="008454EE" w:rsidRDefault="00184AF8" w:rsidP="00647C2F">
      <w:pPr>
        <w:jc w:val="both"/>
        <w:rPr>
          <w:rFonts w:asciiTheme="minorHAnsi" w:hAnsiTheme="minorHAnsi" w:cs="Calibri"/>
          <w:i/>
          <w:sz w:val="22"/>
          <w:szCs w:val="22"/>
        </w:rPr>
      </w:pPr>
      <w:r w:rsidRPr="008454EE">
        <w:rPr>
          <w:rFonts w:asciiTheme="minorHAnsi" w:hAnsiTheme="minorHAnsi" w:cs="Calibri"/>
          <w:sz w:val="22"/>
          <w:szCs w:val="22"/>
        </w:rPr>
        <w:t>*</w:t>
      </w:r>
      <w:r w:rsidRPr="008454EE">
        <w:rPr>
          <w:rFonts w:asciiTheme="minorHAnsi" w:hAnsiTheme="minorHAnsi" w:cs="Calibri"/>
          <w:i/>
          <w:sz w:val="22"/>
          <w:szCs w:val="22"/>
        </w:rPr>
        <w:t xml:space="preserve">Se aplică doar în cazul cererilor de plata depuse de beneficiarii privați conform </w:t>
      </w:r>
      <w:r w:rsidR="00BE386E" w:rsidRPr="008454EE">
        <w:rPr>
          <w:rFonts w:asciiTheme="minorHAnsi" w:hAnsiTheme="minorHAnsi" w:cs="Calibri"/>
          <w:i/>
          <w:sz w:val="22"/>
          <w:szCs w:val="22"/>
        </w:rPr>
        <w:t xml:space="preserve">prevederilor alin </w:t>
      </w:r>
      <w:r w:rsidR="00DB3CEA" w:rsidRPr="008454EE">
        <w:rPr>
          <w:rFonts w:asciiTheme="minorHAnsi" w:hAnsiTheme="minorHAnsi" w:cs="Calibri"/>
          <w:i/>
          <w:sz w:val="22"/>
          <w:szCs w:val="22"/>
        </w:rPr>
        <w:t>9</w:t>
      </w:r>
      <w:r w:rsidR="00BE386E" w:rsidRPr="008454EE">
        <w:rPr>
          <w:rFonts w:asciiTheme="minorHAnsi" w:hAnsiTheme="minorHAnsi" w:cs="Calibri"/>
          <w:i/>
          <w:sz w:val="22"/>
          <w:szCs w:val="22"/>
        </w:rPr>
        <w:t xml:space="preserve"> al </w:t>
      </w:r>
      <w:r w:rsidRPr="008454EE">
        <w:rPr>
          <w:rFonts w:asciiTheme="minorHAnsi" w:hAnsiTheme="minorHAnsi" w:cs="Calibri"/>
          <w:i/>
          <w:sz w:val="22"/>
          <w:szCs w:val="22"/>
        </w:rPr>
        <w:t>art 21 din OUG 49/2015.</w:t>
      </w:r>
    </w:p>
    <w:p w14:paraId="79D43F71" w14:textId="77777777" w:rsidR="00184AF8" w:rsidRPr="008454EE" w:rsidRDefault="002C3AB6" w:rsidP="00647C2F">
      <w:pPr>
        <w:tabs>
          <w:tab w:val="left" w:pos="1997"/>
        </w:tabs>
        <w:jc w:val="both"/>
        <w:rPr>
          <w:rFonts w:asciiTheme="minorHAnsi" w:hAnsiTheme="minorHAnsi" w:cs="Calibri"/>
          <w:sz w:val="22"/>
          <w:szCs w:val="22"/>
        </w:rPr>
      </w:pPr>
      <w:r w:rsidRPr="008454EE">
        <w:rPr>
          <w:rFonts w:asciiTheme="minorHAnsi" w:hAnsiTheme="minorHAnsi" w:cs="Calibri"/>
          <w:sz w:val="22"/>
          <w:szCs w:val="22"/>
        </w:rPr>
        <w:tab/>
      </w:r>
    </w:p>
    <w:p w14:paraId="5E92BF12"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3EB8FA78"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596D9AC5"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5CD754DA" w14:textId="77777777" w:rsidR="00494AE3" w:rsidRPr="008454EE" w:rsidRDefault="00494AE3" w:rsidP="00647C2F">
      <w:pPr>
        <w:rPr>
          <w:rFonts w:asciiTheme="minorHAnsi" w:hAnsiTheme="minorHAnsi" w:cs="Calibri"/>
          <w:b/>
          <w:sz w:val="22"/>
          <w:szCs w:val="22"/>
        </w:rPr>
      </w:pPr>
    </w:p>
    <w:p w14:paraId="4BDF0E81" w14:textId="77777777" w:rsidR="00184AF8" w:rsidRPr="008454EE" w:rsidRDefault="00184AF8" w:rsidP="00647C2F">
      <w:pPr>
        <w:rPr>
          <w:rFonts w:asciiTheme="minorHAnsi" w:hAnsiTheme="minorHAnsi" w:cs="Calibri"/>
          <w:b/>
          <w:sz w:val="22"/>
          <w:szCs w:val="22"/>
        </w:rPr>
      </w:pPr>
      <w:r w:rsidRPr="008454EE">
        <w:rPr>
          <w:rFonts w:asciiTheme="minorHAnsi" w:hAnsiTheme="minorHAnsi" w:cs="Calibri"/>
          <w:b/>
          <w:sz w:val="22"/>
          <w:szCs w:val="22"/>
        </w:rPr>
        <w:t>Sectiunea A: Verificarea documentelor atasate la Dosar</w:t>
      </w:r>
    </w:p>
    <w:tbl>
      <w:tblPr>
        <w:tblpPr w:leftFromText="180" w:rightFromText="180" w:vertAnchor="text"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5438"/>
        <w:gridCol w:w="804"/>
        <w:gridCol w:w="804"/>
        <w:gridCol w:w="987"/>
      </w:tblGrid>
      <w:tr w:rsidR="00184AF8" w:rsidRPr="008454EE" w14:paraId="474A51CF" w14:textId="77777777" w:rsidTr="00FD301F">
        <w:trPr>
          <w:trHeight w:val="397"/>
        </w:trPr>
        <w:tc>
          <w:tcPr>
            <w:tcW w:w="715" w:type="dxa"/>
            <w:tcBorders>
              <w:top w:val="single" w:sz="4" w:space="0" w:color="auto"/>
              <w:left w:val="single" w:sz="4" w:space="0" w:color="auto"/>
              <w:bottom w:val="single" w:sz="4" w:space="0" w:color="auto"/>
              <w:right w:val="single" w:sz="4" w:space="0" w:color="auto"/>
            </w:tcBorders>
            <w:shd w:val="clear" w:color="auto" w:fill="BFBFBF"/>
          </w:tcPr>
          <w:p w14:paraId="473C4680"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6E697BF5"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5438" w:type="dxa"/>
            <w:tcBorders>
              <w:top w:val="single" w:sz="4" w:space="0" w:color="auto"/>
              <w:left w:val="single" w:sz="4" w:space="0" w:color="auto"/>
              <w:bottom w:val="single" w:sz="4" w:space="0" w:color="auto"/>
              <w:right w:val="single" w:sz="4" w:space="0" w:color="auto"/>
            </w:tcBorders>
            <w:shd w:val="clear" w:color="auto" w:fill="BFBFBF"/>
            <w:vAlign w:val="center"/>
          </w:tcPr>
          <w:p w14:paraId="5FC54F94"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804" w:type="dxa"/>
            <w:tcBorders>
              <w:top w:val="single" w:sz="4" w:space="0" w:color="auto"/>
              <w:left w:val="single" w:sz="4" w:space="0" w:color="auto"/>
              <w:bottom w:val="single" w:sz="4" w:space="0" w:color="auto"/>
              <w:right w:val="single" w:sz="4" w:space="0" w:color="auto"/>
            </w:tcBorders>
            <w:shd w:val="clear" w:color="auto" w:fill="BFBFBF"/>
            <w:vAlign w:val="center"/>
          </w:tcPr>
          <w:p w14:paraId="2F8AB80F"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804" w:type="dxa"/>
            <w:tcBorders>
              <w:top w:val="single" w:sz="4" w:space="0" w:color="auto"/>
              <w:left w:val="single" w:sz="4" w:space="0" w:color="auto"/>
              <w:bottom w:val="single" w:sz="4" w:space="0" w:color="auto"/>
              <w:right w:val="single" w:sz="4" w:space="0" w:color="auto"/>
            </w:tcBorders>
            <w:shd w:val="clear" w:color="auto" w:fill="BFBFBF"/>
            <w:vAlign w:val="center"/>
          </w:tcPr>
          <w:p w14:paraId="77C3E260"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tcPr>
          <w:p w14:paraId="30D06F4B"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14:paraId="77741259" w14:textId="77777777" w:rsidTr="00FD301F">
        <w:trPr>
          <w:trHeight w:val="277"/>
        </w:trPr>
        <w:tc>
          <w:tcPr>
            <w:tcW w:w="715" w:type="dxa"/>
            <w:tcBorders>
              <w:top w:val="single" w:sz="4" w:space="0" w:color="auto"/>
              <w:left w:val="single" w:sz="4" w:space="0" w:color="auto"/>
              <w:right w:val="single" w:sz="4" w:space="0" w:color="auto"/>
            </w:tcBorders>
          </w:tcPr>
          <w:p w14:paraId="09314992"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42E01193" w14:textId="77777777" w:rsidR="00184AF8" w:rsidRPr="008454EE" w:rsidRDefault="00184AF8" w:rsidP="00D72C3B">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Declaratia de cheltuieli</w:t>
            </w:r>
            <w:r w:rsidR="00A01518" w:rsidRPr="008454EE">
              <w:rPr>
                <w:rFonts w:asciiTheme="minorHAnsi" w:hAnsiTheme="minorHAnsi" w:cs="Calibri"/>
                <w:b/>
                <w:noProof w:val="0"/>
                <w:sz w:val="22"/>
                <w:szCs w:val="22"/>
                <w:lang w:eastAsia="fr-FR"/>
              </w:rPr>
              <w:t xml:space="preserve"> </w:t>
            </w:r>
            <w:r w:rsidRPr="008454EE">
              <w:rPr>
                <w:rFonts w:asciiTheme="minorHAnsi" w:hAnsiTheme="minorHAnsi" w:cs="Calibri"/>
                <w:b/>
                <w:noProof w:val="0"/>
                <w:sz w:val="22"/>
                <w:szCs w:val="22"/>
                <w:lang w:eastAsia="fr-FR"/>
              </w:rPr>
              <w:t>AP 1.2</w:t>
            </w:r>
            <w:r w:rsidRPr="008454EE">
              <w:rPr>
                <w:rFonts w:asciiTheme="minorHAnsi" w:hAnsiTheme="minorHAnsi" w:cs="Calibri"/>
                <w:noProof w:val="0"/>
                <w:sz w:val="22"/>
                <w:szCs w:val="22"/>
                <w:lang w:eastAsia="fr-FR"/>
              </w:rPr>
              <w:t xml:space="preserve"> este completata, datata, semnata </w:t>
            </w:r>
            <w:r w:rsidR="00D72C3B" w:rsidRPr="008454EE">
              <w:rPr>
                <w:rFonts w:asciiTheme="minorHAnsi" w:hAnsiTheme="minorHAnsi" w:cs="Calibri"/>
                <w:noProof w:val="0"/>
                <w:sz w:val="22"/>
                <w:szCs w:val="22"/>
                <w:lang w:eastAsia="fr-FR"/>
              </w:rPr>
              <w:t>-</w:t>
            </w:r>
            <w:r w:rsidRPr="008454EE">
              <w:rPr>
                <w:rFonts w:asciiTheme="minorHAnsi" w:hAnsiTheme="minorHAnsi" w:cs="Calibri"/>
                <w:noProof w:val="0"/>
                <w:sz w:val="22"/>
                <w:szCs w:val="22"/>
                <w:lang w:eastAsia="fr-FR"/>
              </w:rPr>
              <w:t xml:space="preserve"> de beneficiar</w:t>
            </w:r>
          </w:p>
        </w:tc>
        <w:tc>
          <w:tcPr>
            <w:tcW w:w="804" w:type="dxa"/>
            <w:tcBorders>
              <w:top w:val="single" w:sz="4" w:space="0" w:color="auto"/>
              <w:left w:val="single" w:sz="4" w:space="0" w:color="auto"/>
              <w:bottom w:val="single" w:sz="4" w:space="0" w:color="auto"/>
              <w:right w:val="single" w:sz="4" w:space="0" w:color="auto"/>
            </w:tcBorders>
          </w:tcPr>
          <w:p w14:paraId="290EFC56"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3EF3311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12AFA5B0"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49E33353" w14:textId="77777777" w:rsidTr="00FD301F">
        <w:trPr>
          <w:trHeight w:val="277"/>
        </w:trPr>
        <w:tc>
          <w:tcPr>
            <w:tcW w:w="715" w:type="dxa"/>
            <w:tcBorders>
              <w:top w:val="single" w:sz="4" w:space="0" w:color="auto"/>
              <w:left w:val="single" w:sz="4" w:space="0" w:color="auto"/>
              <w:right w:val="single" w:sz="4" w:space="0" w:color="auto"/>
            </w:tcBorders>
          </w:tcPr>
          <w:p w14:paraId="3AF0D020"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436D35C4" w14:textId="77777777" w:rsidR="00184AF8" w:rsidRPr="008454EE" w:rsidRDefault="00184AF8" w:rsidP="00647C2F">
            <w:pPr>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Informațiile din</w:t>
            </w:r>
            <w:r w:rsidRPr="008454EE">
              <w:rPr>
                <w:rFonts w:asciiTheme="minorHAnsi" w:hAnsiTheme="minorHAnsi" w:cs="Calibri"/>
                <w:b/>
                <w:noProof w:val="0"/>
                <w:sz w:val="22"/>
                <w:szCs w:val="22"/>
                <w:lang w:eastAsia="fr-FR"/>
              </w:rPr>
              <w:t xml:space="preserve"> Declarația de cheltuieli</w:t>
            </w:r>
            <w:r w:rsidRPr="008454EE">
              <w:rPr>
                <w:rFonts w:asciiTheme="minorHAnsi" w:hAnsiTheme="minorHAnsi" w:cs="Calibri"/>
                <w:noProof w:val="0"/>
                <w:sz w:val="22"/>
                <w:szCs w:val="22"/>
                <w:lang w:eastAsia="fr-FR"/>
              </w:rPr>
              <w:t xml:space="preserve"> (numarul, data facturii, furnizorul, valori solicitate etc.) corespund cu cele din Notificarea beneficiarului AP 7.1 – modelul b), respectiv AP 7.1.1</w:t>
            </w:r>
          </w:p>
        </w:tc>
        <w:tc>
          <w:tcPr>
            <w:tcW w:w="804" w:type="dxa"/>
            <w:tcBorders>
              <w:top w:val="single" w:sz="4" w:space="0" w:color="auto"/>
              <w:left w:val="single" w:sz="4" w:space="0" w:color="auto"/>
              <w:bottom w:val="single" w:sz="4" w:space="0" w:color="auto"/>
              <w:right w:val="single" w:sz="4" w:space="0" w:color="auto"/>
            </w:tcBorders>
          </w:tcPr>
          <w:p w14:paraId="4FB46762"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56EF09DE"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2B5A7FBD"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606529" w:rsidRPr="008454EE" w14:paraId="1AA391AC" w14:textId="77777777" w:rsidTr="00FD301F">
        <w:trPr>
          <w:trHeight w:val="277"/>
        </w:trPr>
        <w:tc>
          <w:tcPr>
            <w:tcW w:w="715" w:type="dxa"/>
            <w:tcBorders>
              <w:top w:val="single" w:sz="4" w:space="0" w:color="auto"/>
              <w:left w:val="single" w:sz="4" w:space="0" w:color="auto"/>
              <w:right w:val="single" w:sz="4" w:space="0" w:color="auto"/>
            </w:tcBorders>
          </w:tcPr>
          <w:p w14:paraId="2C34E3CD" w14:textId="77777777" w:rsidR="00606529" w:rsidRPr="008454EE" w:rsidRDefault="00606529"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0413F17D" w14:textId="77777777" w:rsidR="00606529" w:rsidRPr="008454EE" w:rsidRDefault="00606529" w:rsidP="00647C2F">
            <w:pPr>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Copiile facturilor sunt atasate la Declaratia de cheltuieli AP 1.2</w:t>
            </w:r>
          </w:p>
        </w:tc>
        <w:tc>
          <w:tcPr>
            <w:tcW w:w="804" w:type="dxa"/>
            <w:tcBorders>
              <w:top w:val="single" w:sz="4" w:space="0" w:color="auto"/>
              <w:left w:val="single" w:sz="4" w:space="0" w:color="auto"/>
              <w:bottom w:val="single" w:sz="4" w:space="0" w:color="auto"/>
              <w:right w:val="single" w:sz="4" w:space="0" w:color="auto"/>
            </w:tcBorders>
          </w:tcPr>
          <w:p w14:paraId="0C23FCDD" w14:textId="77777777" w:rsidR="00606529" w:rsidRPr="008454EE" w:rsidRDefault="00606529"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5BA86374" w14:textId="77777777" w:rsidR="00606529" w:rsidRPr="008454EE" w:rsidRDefault="00606529"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65FC49AE" w14:textId="77777777" w:rsidR="00606529" w:rsidRPr="008454EE" w:rsidRDefault="00606529" w:rsidP="00647C2F">
            <w:pPr>
              <w:keepNext/>
              <w:jc w:val="both"/>
              <w:outlineLvl w:val="2"/>
              <w:rPr>
                <w:rFonts w:asciiTheme="minorHAnsi" w:hAnsiTheme="minorHAnsi" w:cs="Calibri"/>
                <w:noProof w:val="0"/>
                <w:sz w:val="22"/>
                <w:szCs w:val="22"/>
                <w:lang w:eastAsia="fr-FR"/>
              </w:rPr>
            </w:pPr>
          </w:p>
        </w:tc>
      </w:tr>
      <w:tr w:rsidR="00184AF8" w:rsidRPr="008454EE" w14:paraId="13697CB3" w14:textId="77777777" w:rsidTr="00FD301F">
        <w:trPr>
          <w:trHeight w:val="277"/>
        </w:trPr>
        <w:tc>
          <w:tcPr>
            <w:tcW w:w="715" w:type="dxa"/>
            <w:tcBorders>
              <w:top w:val="single" w:sz="4" w:space="0" w:color="auto"/>
              <w:left w:val="single" w:sz="4" w:space="0" w:color="auto"/>
              <w:bottom w:val="single" w:sz="4" w:space="0" w:color="auto"/>
              <w:right w:val="single" w:sz="4" w:space="0" w:color="auto"/>
            </w:tcBorders>
          </w:tcPr>
          <w:p w14:paraId="101837D2"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14:paraId="0C223FF2"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 xml:space="preserve">Copiile </w:t>
            </w:r>
            <w:r w:rsidRPr="008454EE">
              <w:rPr>
                <w:rFonts w:asciiTheme="minorHAnsi" w:hAnsiTheme="minorHAnsi" w:cs="Calibri"/>
                <w:b/>
                <w:sz w:val="22"/>
                <w:szCs w:val="22"/>
              </w:rPr>
              <w:t xml:space="preserve">extraselor de cont </w:t>
            </w:r>
            <w:r w:rsidRPr="008454EE">
              <w:rPr>
                <w:rFonts w:asciiTheme="minorHAnsi" w:hAnsiTheme="minorHAnsi" w:cs="Calibri"/>
                <w:sz w:val="22"/>
                <w:szCs w:val="22"/>
              </w:rPr>
              <w:t>sunt emise pentru beneficiarul finantarii si sunt atasate la Declaratia de cheltuieli AP 1.2</w:t>
            </w:r>
            <w:r w:rsidR="002224F9" w:rsidRPr="008454EE">
              <w:rPr>
                <w:rFonts w:asciiTheme="minorHAnsi" w:hAnsiTheme="minorHAnsi" w:cs="Calibri"/>
                <w:sz w:val="22"/>
                <w:szCs w:val="22"/>
              </w:rPr>
              <w:t xml:space="preserve"> </w:t>
            </w:r>
            <w:r w:rsidR="00AE5B29" w:rsidRPr="008454EE">
              <w:rPr>
                <w:rFonts w:asciiTheme="minorHAnsi" w:hAnsiTheme="minorHAnsi" w:cs="Calibri"/>
                <w:sz w:val="22"/>
                <w:szCs w:val="22"/>
              </w:rPr>
              <w:t>sau au fost depuse în format electronic</w:t>
            </w:r>
          </w:p>
        </w:tc>
        <w:tc>
          <w:tcPr>
            <w:tcW w:w="804" w:type="dxa"/>
            <w:tcBorders>
              <w:top w:val="single" w:sz="4" w:space="0" w:color="auto"/>
              <w:left w:val="single" w:sz="4" w:space="0" w:color="auto"/>
              <w:bottom w:val="single" w:sz="4" w:space="0" w:color="auto"/>
              <w:right w:val="single" w:sz="4" w:space="0" w:color="auto"/>
            </w:tcBorders>
          </w:tcPr>
          <w:p w14:paraId="18FBD36D"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0FEAAC0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38D6618F"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15F57449" w14:textId="77777777" w:rsidTr="00FD301F">
        <w:trPr>
          <w:trHeight w:val="277"/>
        </w:trPr>
        <w:tc>
          <w:tcPr>
            <w:tcW w:w="715" w:type="dxa"/>
            <w:tcBorders>
              <w:top w:val="single" w:sz="4" w:space="0" w:color="auto"/>
              <w:left w:val="single" w:sz="4" w:space="0" w:color="auto"/>
              <w:bottom w:val="single" w:sz="4" w:space="0" w:color="auto"/>
              <w:right w:val="single" w:sz="4" w:space="0" w:color="auto"/>
            </w:tcBorders>
          </w:tcPr>
          <w:p w14:paraId="50E19905"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14:paraId="79B84548"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b/>
                <w:sz w:val="22"/>
                <w:szCs w:val="22"/>
              </w:rPr>
              <w:t>Extrasele de cont</w:t>
            </w:r>
            <w:r w:rsidR="002224F9" w:rsidRPr="008454EE">
              <w:rPr>
                <w:rFonts w:asciiTheme="minorHAnsi" w:hAnsiTheme="minorHAnsi" w:cs="Calibri"/>
                <w:b/>
                <w:sz w:val="22"/>
                <w:szCs w:val="22"/>
              </w:rPr>
              <w:t xml:space="preserve"> </w:t>
            </w:r>
            <w:r w:rsidR="002224F9" w:rsidRPr="008454EE">
              <w:rPr>
                <w:rFonts w:asciiTheme="minorHAnsi" w:hAnsiTheme="minorHAnsi" w:cs="Calibri"/>
                <w:sz w:val="22"/>
                <w:szCs w:val="22"/>
              </w:rPr>
              <w:t>depuse în format electronic</w:t>
            </w:r>
            <w:r w:rsidR="002224F9" w:rsidRPr="008454EE">
              <w:rPr>
                <w:rFonts w:asciiTheme="minorHAnsi" w:hAnsiTheme="minorHAnsi" w:cs="Calibri"/>
                <w:b/>
                <w:sz w:val="22"/>
                <w:szCs w:val="22"/>
              </w:rPr>
              <w:t xml:space="preserve"> </w:t>
            </w:r>
            <w:r w:rsidRPr="008454EE">
              <w:rPr>
                <w:rFonts w:asciiTheme="minorHAnsi" w:hAnsiTheme="minorHAnsi" w:cs="Calibri"/>
                <w:sz w:val="22"/>
                <w:szCs w:val="22"/>
              </w:rPr>
              <w:t xml:space="preserve"> sunt emise de trezorerie pentru beneficiarul finantarii și </w:t>
            </w:r>
            <w:r w:rsidR="002224F9" w:rsidRPr="008454EE">
              <w:rPr>
                <w:rFonts w:asciiTheme="minorHAnsi" w:hAnsiTheme="minorHAnsi" w:cs="Calibri"/>
                <w:sz w:val="22"/>
                <w:szCs w:val="22"/>
              </w:rPr>
              <w:t>au semnături valide.</w:t>
            </w:r>
          </w:p>
          <w:p w14:paraId="2D46CDA6" w14:textId="77777777" w:rsidR="00A01518" w:rsidRPr="008454EE" w:rsidRDefault="00A01518" w:rsidP="0034569A">
            <w:pPr>
              <w:jc w:val="both"/>
              <w:rPr>
                <w:rFonts w:asciiTheme="minorHAnsi" w:hAnsiTheme="minorHAnsi" w:cs="Calibri"/>
                <w:sz w:val="22"/>
                <w:szCs w:val="22"/>
              </w:rPr>
            </w:pPr>
            <w:r w:rsidRPr="008454EE">
              <w:rPr>
                <w:rFonts w:asciiTheme="minorHAnsi" w:hAnsiTheme="minorHAnsi" w:cs="Calibri"/>
                <w:sz w:val="22"/>
                <w:szCs w:val="22"/>
              </w:rPr>
              <w:t xml:space="preserve">În cazul plaţilor efectuate în valută către furnizorii externi, </w:t>
            </w:r>
            <w:r w:rsidRPr="008454EE">
              <w:rPr>
                <w:rFonts w:asciiTheme="minorHAnsi" w:hAnsiTheme="minorHAnsi" w:cs="Calibri"/>
                <w:b/>
                <w:sz w:val="22"/>
                <w:szCs w:val="22"/>
              </w:rPr>
              <w:t xml:space="preserve"> Extrasele de cont</w:t>
            </w:r>
            <w:r w:rsidRPr="008454EE">
              <w:rPr>
                <w:rFonts w:asciiTheme="minorHAnsi" w:hAnsiTheme="minorHAnsi" w:cs="Calibri"/>
                <w:sz w:val="22"/>
                <w:szCs w:val="22"/>
              </w:rPr>
              <w:t xml:space="preserve"> sunt emise de instituția bancară pentru beneficiarul finantarii și sunt semnate </w:t>
            </w:r>
            <w:r w:rsidR="0034569A" w:rsidRPr="008454EE">
              <w:rPr>
                <w:rFonts w:asciiTheme="minorHAnsi" w:hAnsiTheme="minorHAnsi" w:cs="Calibri"/>
                <w:sz w:val="22"/>
                <w:szCs w:val="22"/>
              </w:rPr>
              <w:t>-</w:t>
            </w:r>
            <w:r w:rsidR="00D72C3B" w:rsidRPr="008454EE">
              <w:rPr>
                <w:rFonts w:asciiTheme="minorHAnsi" w:hAnsiTheme="minorHAnsi" w:cs="Calibri"/>
                <w:sz w:val="22"/>
                <w:szCs w:val="22"/>
              </w:rPr>
              <w:t>, dupa caz,</w:t>
            </w:r>
            <w:r w:rsidRPr="008454EE">
              <w:rPr>
                <w:rFonts w:asciiTheme="minorHAnsi" w:hAnsiTheme="minorHAnsi" w:cs="Calibri"/>
                <w:sz w:val="22"/>
                <w:szCs w:val="22"/>
              </w:rPr>
              <w:t xml:space="preserve"> de </w:t>
            </w:r>
            <w:r w:rsidR="006B7E9A" w:rsidRPr="008454EE">
              <w:rPr>
                <w:rFonts w:asciiTheme="minorHAnsi" w:hAnsiTheme="minorHAnsi" w:cs="Calibri"/>
                <w:sz w:val="22"/>
                <w:szCs w:val="22"/>
              </w:rPr>
              <w:t>emitent</w:t>
            </w:r>
          </w:p>
        </w:tc>
        <w:tc>
          <w:tcPr>
            <w:tcW w:w="804" w:type="dxa"/>
            <w:tcBorders>
              <w:top w:val="single" w:sz="4" w:space="0" w:color="auto"/>
              <w:left w:val="single" w:sz="4" w:space="0" w:color="auto"/>
              <w:bottom w:val="single" w:sz="4" w:space="0" w:color="auto"/>
              <w:right w:val="single" w:sz="4" w:space="0" w:color="auto"/>
            </w:tcBorders>
          </w:tcPr>
          <w:p w14:paraId="104C21C3"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53B8021E"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55360F4A"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1C1D6157" w14:textId="77777777" w:rsidTr="00FD301F">
        <w:trPr>
          <w:trHeight w:val="277"/>
        </w:trPr>
        <w:tc>
          <w:tcPr>
            <w:tcW w:w="715" w:type="dxa"/>
            <w:tcBorders>
              <w:top w:val="single" w:sz="4" w:space="0" w:color="auto"/>
              <w:left w:val="single" w:sz="4" w:space="0" w:color="auto"/>
              <w:bottom w:val="single" w:sz="4" w:space="0" w:color="auto"/>
              <w:right w:val="single" w:sz="4" w:space="0" w:color="auto"/>
            </w:tcBorders>
          </w:tcPr>
          <w:p w14:paraId="047AC54D"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14:paraId="74EFD7F6" w14:textId="77777777" w:rsidR="00184AF8" w:rsidRPr="008454EE" w:rsidRDefault="00BE43C2" w:rsidP="00F26D62">
            <w:pPr>
              <w:jc w:val="both"/>
              <w:rPr>
                <w:rFonts w:asciiTheme="minorHAnsi" w:hAnsiTheme="minorHAnsi" w:cs="Calibri"/>
                <w:sz w:val="22"/>
                <w:szCs w:val="22"/>
              </w:rPr>
            </w:pPr>
            <w:r w:rsidRPr="008454EE">
              <w:rPr>
                <w:rFonts w:asciiTheme="minorHAnsi" w:hAnsiTheme="minorHAnsi" w:cs="Calibri"/>
                <w:sz w:val="22"/>
                <w:szCs w:val="22"/>
              </w:rPr>
              <w:t>In cazul DCP depus letric, c</w:t>
            </w:r>
            <w:r w:rsidR="00184AF8" w:rsidRPr="008454EE">
              <w:rPr>
                <w:rFonts w:asciiTheme="minorHAnsi" w:hAnsiTheme="minorHAnsi" w:cs="Calibri"/>
                <w:sz w:val="22"/>
                <w:szCs w:val="22"/>
              </w:rPr>
              <w:t xml:space="preserve">opiile documentelor de plata si extraselor de cont corespund cu </w:t>
            </w:r>
            <w:r w:rsidR="00184AF8" w:rsidRPr="008454EE">
              <w:rPr>
                <w:rFonts w:asciiTheme="minorHAnsi" w:hAnsiTheme="minorHAnsi" w:cs="Calibri"/>
                <w:b/>
                <w:sz w:val="22"/>
                <w:szCs w:val="22"/>
              </w:rPr>
              <w:t>documentele in</w:t>
            </w:r>
            <w:r w:rsidR="002873CD" w:rsidRPr="008454EE">
              <w:rPr>
                <w:rFonts w:asciiTheme="minorHAnsi" w:hAnsiTheme="minorHAnsi" w:cs="Calibri"/>
                <w:b/>
                <w:sz w:val="22"/>
                <w:szCs w:val="22"/>
              </w:rPr>
              <w:t xml:space="preserve"> </w:t>
            </w:r>
            <w:r w:rsidR="00184AF8" w:rsidRPr="008454EE">
              <w:rPr>
                <w:rFonts w:asciiTheme="minorHAnsi" w:hAnsiTheme="minorHAnsi" w:cs="Calibri"/>
                <w:b/>
                <w:sz w:val="22"/>
                <w:szCs w:val="22"/>
              </w:rPr>
              <w:t>original</w:t>
            </w:r>
            <w:r w:rsidR="002224F9" w:rsidRPr="008454EE">
              <w:rPr>
                <w:rFonts w:asciiTheme="minorHAnsi" w:eastAsia="Times New Roman" w:hAnsiTheme="minorHAnsi" w:cs="Calibri"/>
                <w:sz w:val="22"/>
                <w:szCs w:val="22"/>
              </w:rPr>
              <w:t xml:space="preserve"> </w:t>
            </w:r>
            <w:r w:rsidR="00184AF8" w:rsidRPr="008454EE">
              <w:rPr>
                <w:rFonts w:asciiTheme="minorHAnsi" w:hAnsiTheme="minorHAnsi" w:cs="Calibri"/>
                <w:sz w:val="22"/>
                <w:szCs w:val="22"/>
              </w:rPr>
              <w:t>prezentate de beneficiar</w:t>
            </w:r>
          </w:p>
        </w:tc>
        <w:tc>
          <w:tcPr>
            <w:tcW w:w="804" w:type="dxa"/>
            <w:tcBorders>
              <w:top w:val="single" w:sz="4" w:space="0" w:color="auto"/>
              <w:left w:val="single" w:sz="4" w:space="0" w:color="auto"/>
              <w:bottom w:val="single" w:sz="4" w:space="0" w:color="auto"/>
              <w:right w:val="single" w:sz="4" w:space="0" w:color="auto"/>
            </w:tcBorders>
          </w:tcPr>
          <w:p w14:paraId="303CF307"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2D44145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27CDC57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48142E95" w14:textId="77777777" w:rsidTr="00FD301F">
        <w:trPr>
          <w:trHeight w:val="277"/>
        </w:trPr>
        <w:tc>
          <w:tcPr>
            <w:tcW w:w="715" w:type="dxa"/>
            <w:tcBorders>
              <w:top w:val="single" w:sz="4" w:space="0" w:color="auto"/>
              <w:left w:val="single" w:sz="4" w:space="0" w:color="auto"/>
              <w:right w:val="single" w:sz="4" w:space="0" w:color="auto"/>
            </w:tcBorders>
          </w:tcPr>
          <w:p w14:paraId="2E2C0ACB"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6AA6CC75" w14:textId="77777777" w:rsidR="00184AF8" w:rsidRPr="008454EE" w:rsidRDefault="00184AF8" w:rsidP="0034569A">
            <w:pPr>
              <w:jc w:val="both"/>
              <w:rPr>
                <w:rFonts w:asciiTheme="minorHAnsi" w:hAnsiTheme="minorHAnsi" w:cs="Calibri"/>
                <w:sz w:val="22"/>
                <w:szCs w:val="22"/>
                <w:lang w:val="it-IT"/>
              </w:rPr>
            </w:pPr>
            <w:r w:rsidRPr="008454EE">
              <w:rPr>
                <w:rFonts w:asciiTheme="minorHAnsi" w:hAnsiTheme="minorHAnsi" w:cs="Calibri"/>
                <w:sz w:val="22"/>
                <w:szCs w:val="22"/>
              </w:rPr>
              <w:t xml:space="preserve">Beneficiarul a prezentat situatia contului 4751, Registrul jurnal de incasari si plati, Balanta de verificare, Fisa mijlocului fix, </w:t>
            </w:r>
            <w:r w:rsidRPr="008454EE">
              <w:rPr>
                <w:rFonts w:asciiTheme="minorHAnsi" w:hAnsiTheme="minorHAnsi" w:cs="Calibri"/>
                <w:sz w:val="22"/>
                <w:szCs w:val="22"/>
                <w:lang w:val="it-IT"/>
              </w:rPr>
              <w:t xml:space="preserve"> iar documentele sunt insusite prin semnatura </w:t>
            </w:r>
            <w:r w:rsidR="0034569A" w:rsidRPr="008454EE">
              <w:rPr>
                <w:rFonts w:asciiTheme="minorHAnsi" w:hAnsiTheme="minorHAnsi" w:cs="Calibri"/>
                <w:sz w:val="22"/>
                <w:szCs w:val="22"/>
                <w:lang w:val="it-IT"/>
              </w:rPr>
              <w:t>-</w:t>
            </w:r>
            <w:r w:rsidRPr="008454EE">
              <w:rPr>
                <w:rFonts w:asciiTheme="minorHAnsi" w:hAnsiTheme="minorHAnsi" w:cs="Calibri"/>
                <w:sz w:val="22"/>
                <w:szCs w:val="22"/>
                <w:lang w:val="it-IT"/>
              </w:rPr>
              <w:t xml:space="preserve"> de acesta</w:t>
            </w:r>
          </w:p>
        </w:tc>
        <w:tc>
          <w:tcPr>
            <w:tcW w:w="804" w:type="dxa"/>
            <w:tcBorders>
              <w:top w:val="single" w:sz="4" w:space="0" w:color="auto"/>
              <w:left w:val="single" w:sz="4" w:space="0" w:color="auto"/>
              <w:bottom w:val="single" w:sz="4" w:space="0" w:color="auto"/>
              <w:right w:val="single" w:sz="4" w:space="0" w:color="auto"/>
            </w:tcBorders>
          </w:tcPr>
          <w:p w14:paraId="1BFEA5FC"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1332633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0F158822"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bl>
    <w:p w14:paraId="494BE6BD" w14:textId="77777777" w:rsidR="00F47367" w:rsidRPr="008454EE" w:rsidRDefault="00F47367" w:rsidP="00647C2F">
      <w:pPr>
        <w:tabs>
          <w:tab w:val="left" w:pos="720"/>
          <w:tab w:val="left" w:pos="1440"/>
          <w:tab w:val="left" w:pos="2865"/>
        </w:tabs>
        <w:jc w:val="both"/>
        <w:rPr>
          <w:rFonts w:asciiTheme="minorHAnsi" w:hAnsiTheme="minorHAnsi" w:cs="Calibri"/>
          <w:sz w:val="22"/>
          <w:szCs w:val="22"/>
        </w:rPr>
      </w:pPr>
    </w:p>
    <w:p w14:paraId="7FDFCDFA" w14:textId="77777777"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7EDF08C" w14:textId="77777777"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0E320719" w14:textId="77777777"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0471490" w14:textId="77777777" w:rsidR="00184AF8" w:rsidRPr="008454EE" w:rsidRDefault="00184AF8" w:rsidP="00647C2F">
      <w:pPr>
        <w:tabs>
          <w:tab w:val="left" w:pos="720"/>
          <w:tab w:val="left" w:pos="1440"/>
          <w:tab w:val="left" w:pos="2865"/>
        </w:tabs>
        <w:jc w:val="both"/>
        <w:rPr>
          <w:rFonts w:asciiTheme="minorHAnsi" w:hAnsiTheme="minorHAnsi" w:cs="Calibri"/>
          <w:sz w:val="22"/>
          <w:szCs w:val="22"/>
        </w:rPr>
      </w:pPr>
    </w:p>
    <w:p w14:paraId="31ECA0EB" w14:textId="77777777" w:rsidR="00184AF8" w:rsidRPr="008454EE" w:rsidRDefault="00184AF8" w:rsidP="00647C2F">
      <w:pPr>
        <w:tabs>
          <w:tab w:val="left" w:pos="720"/>
          <w:tab w:val="left" w:pos="1440"/>
          <w:tab w:val="left" w:pos="2865"/>
        </w:tabs>
        <w:jc w:val="both"/>
        <w:rPr>
          <w:rFonts w:asciiTheme="minorHAnsi" w:hAnsiTheme="minorHAnsi" w:cs="Calibri"/>
          <w:b/>
          <w:sz w:val="22"/>
          <w:szCs w:val="22"/>
        </w:rPr>
      </w:pPr>
      <w:r w:rsidRPr="008454EE">
        <w:rPr>
          <w:rFonts w:asciiTheme="minorHAnsi" w:hAnsiTheme="minorHAnsi" w:cs="Calibri"/>
          <w:b/>
          <w:sz w:val="22"/>
          <w:szCs w:val="22"/>
        </w:rPr>
        <w:t>Sectiunea B. Verificarea financiară</w:t>
      </w: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5554"/>
        <w:gridCol w:w="873"/>
        <w:gridCol w:w="770"/>
        <w:gridCol w:w="978"/>
      </w:tblGrid>
      <w:tr w:rsidR="00184AF8" w:rsidRPr="008454EE" w14:paraId="4E05E12E" w14:textId="77777777" w:rsidTr="00A24270">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5DE63195"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630915A4"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9" w:type="pct"/>
            <w:tcBorders>
              <w:top w:val="single" w:sz="4" w:space="0" w:color="auto"/>
              <w:left w:val="single" w:sz="4" w:space="0" w:color="auto"/>
              <w:bottom w:val="single" w:sz="4" w:space="0" w:color="auto"/>
              <w:right w:val="single" w:sz="4" w:space="0" w:color="auto"/>
            </w:tcBorders>
            <w:shd w:val="clear" w:color="auto" w:fill="BFBFBF"/>
            <w:vAlign w:val="center"/>
          </w:tcPr>
          <w:p w14:paraId="6E901FB9"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A1DF2AC"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9F36AB4"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2" w:type="pct"/>
            <w:tcBorders>
              <w:top w:val="single" w:sz="4" w:space="0" w:color="auto"/>
              <w:left w:val="single" w:sz="4" w:space="0" w:color="auto"/>
              <w:bottom w:val="single" w:sz="4" w:space="0" w:color="auto"/>
              <w:right w:val="single" w:sz="4" w:space="0" w:color="auto"/>
            </w:tcBorders>
            <w:shd w:val="clear" w:color="auto" w:fill="BFBFBF"/>
            <w:vAlign w:val="center"/>
          </w:tcPr>
          <w:p w14:paraId="6A515A66"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14:paraId="77A2FC16" w14:textId="77777777" w:rsidTr="00A24270">
        <w:trPr>
          <w:trHeight w:val="277"/>
        </w:trPr>
        <w:tc>
          <w:tcPr>
            <w:tcW w:w="468" w:type="pct"/>
            <w:tcBorders>
              <w:top w:val="single" w:sz="4" w:space="0" w:color="auto"/>
              <w:left w:val="single" w:sz="4" w:space="0" w:color="auto"/>
              <w:right w:val="single" w:sz="4" w:space="0" w:color="auto"/>
            </w:tcBorders>
            <w:shd w:val="clear" w:color="auto" w:fill="auto"/>
          </w:tcPr>
          <w:p w14:paraId="529C91A7" w14:textId="77777777" w:rsidR="00184AF8" w:rsidRPr="008454EE" w:rsidRDefault="00184AF8" w:rsidP="00926BB8">
            <w:pPr>
              <w:keepNext/>
              <w:numPr>
                <w:ilvl w:val="0"/>
                <w:numId w:val="77"/>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right w:val="single" w:sz="4" w:space="0" w:color="auto"/>
            </w:tcBorders>
          </w:tcPr>
          <w:p w14:paraId="5B8C9BBE" w14:textId="77777777" w:rsidR="00184AF8" w:rsidRPr="008454EE" w:rsidRDefault="00184AF8" w:rsidP="00647C2F">
            <w:pPr>
              <w:jc w:val="both"/>
              <w:rPr>
                <w:rFonts w:asciiTheme="minorHAnsi" w:hAnsiTheme="minorHAnsi" w:cs="Calibri"/>
                <w:sz w:val="22"/>
                <w:szCs w:val="22"/>
                <w:lang w:val="fr-FR" w:eastAsia="fr-FR"/>
              </w:rPr>
            </w:pPr>
            <w:r w:rsidRPr="008454EE">
              <w:rPr>
                <w:rFonts w:asciiTheme="minorHAnsi" w:hAnsiTheme="minorHAnsi" w:cs="Calibri"/>
                <w:sz w:val="22"/>
                <w:szCs w:val="22"/>
              </w:rPr>
              <w:t xml:space="preserve">Declaratia pe propria raspundere a beneficiarului ca nu a obtinut si nu a utilizat in realizarea proiectului alte finantari publice nerambursabile este conforma cu situatia contului 4751 </w:t>
            </w:r>
          </w:p>
        </w:tc>
        <w:tc>
          <w:tcPr>
            <w:tcW w:w="484" w:type="pct"/>
            <w:tcBorders>
              <w:top w:val="single" w:sz="4" w:space="0" w:color="auto"/>
              <w:left w:val="single" w:sz="4" w:space="0" w:color="auto"/>
              <w:bottom w:val="single" w:sz="4" w:space="0" w:color="auto"/>
              <w:right w:val="single" w:sz="4" w:space="0" w:color="auto"/>
            </w:tcBorders>
          </w:tcPr>
          <w:p w14:paraId="3C3FAD54" w14:textId="77777777" w:rsidR="00184AF8" w:rsidRPr="008454EE" w:rsidRDefault="00184AF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71E9392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1B4315A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6252F95E" w14:textId="77777777" w:rsidTr="00A24270">
        <w:trPr>
          <w:trHeight w:val="277"/>
        </w:trPr>
        <w:tc>
          <w:tcPr>
            <w:tcW w:w="468" w:type="pct"/>
            <w:tcBorders>
              <w:top w:val="single" w:sz="4" w:space="0" w:color="auto"/>
              <w:left w:val="single" w:sz="4" w:space="0" w:color="auto"/>
              <w:right w:val="single" w:sz="4" w:space="0" w:color="auto"/>
            </w:tcBorders>
            <w:shd w:val="clear" w:color="auto" w:fill="auto"/>
          </w:tcPr>
          <w:p w14:paraId="42ADD652" w14:textId="77777777" w:rsidR="00184AF8" w:rsidRPr="008454EE" w:rsidRDefault="00184AF8" w:rsidP="00926BB8">
            <w:pPr>
              <w:keepNext/>
              <w:numPr>
                <w:ilvl w:val="0"/>
                <w:numId w:val="77"/>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right w:val="single" w:sz="4" w:space="0" w:color="auto"/>
            </w:tcBorders>
          </w:tcPr>
          <w:p w14:paraId="2203EB39" w14:textId="77777777" w:rsidR="00184AF8" w:rsidRPr="008454EE" w:rsidRDefault="00184AF8" w:rsidP="00647C2F">
            <w:pPr>
              <w:jc w:val="both"/>
              <w:rPr>
                <w:rFonts w:asciiTheme="minorHAnsi" w:hAnsiTheme="minorHAnsi" w:cs="Calibri"/>
                <w:sz w:val="22"/>
                <w:szCs w:val="22"/>
                <w:lang w:val="fr-FR" w:eastAsia="fr-FR"/>
              </w:rPr>
            </w:pPr>
            <w:r w:rsidRPr="008454EE">
              <w:rPr>
                <w:rFonts w:asciiTheme="minorHAnsi" w:hAnsiTheme="minorHAnsi" w:cs="Calibri"/>
                <w:sz w:val="22"/>
                <w:szCs w:val="22"/>
                <w:lang w:val="it-IT"/>
              </w:rPr>
              <w:t>Din copia Balantei de verificare rezulta ca investitia pana la momentul depunerii transei de plata a fost inregistrata</w:t>
            </w:r>
          </w:p>
        </w:tc>
        <w:tc>
          <w:tcPr>
            <w:tcW w:w="484" w:type="pct"/>
            <w:tcBorders>
              <w:top w:val="single" w:sz="4" w:space="0" w:color="auto"/>
              <w:left w:val="single" w:sz="4" w:space="0" w:color="auto"/>
              <w:bottom w:val="single" w:sz="4" w:space="0" w:color="auto"/>
              <w:right w:val="single" w:sz="4" w:space="0" w:color="auto"/>
            </w:tcBorders>
          </w:tcPr>
          <w:p w14:paraId="0B639E9C" w14:textId="77777777" w:rsidR="00184AF8" w:rsidRPr="008454EE" w:rsidRDefault="00184AF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07C8834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326185B3"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27AE0988" w14:textId="77777777" w:rsidTr="00A24270">
        <w:trPr>
          <w:trHeight w:val="277"/>
        </w:trPr>
        <w:tc>
          <w:tcPr>
            <w:tcW w:w="468" w:type="pct"/>
            <w:tcBorders>
              <w:top w:val="single" w:sz="4" w:space="0" w:color="auto"/>
              <w:left w:val="single" w:sz="4" w:space="0" w:color="auto"/>
              <w:right w:val="single" w:sz="4" w:space="0" w:color="auto"/>
            </w:tcBorders>
            <w:shd w:val="clear" w:color="auto" w:fill="auto"/>
          </w:tcPr>
          <w:p w14:paraId="24358715" w14:textId="77777777" w:rsidR="00184AF8" w:rsidRPr="008454EE" w:rsidRDefault="00184AF8" w:rsidP="00926BB8">
            <w:pPr>
              <w:keepNext/>
              <w:numPr>
                <w:ilvl w:val="0"/>
                <w:numId w:val="77"/>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right w:val="single" w:sz="4" w:space="0" w:color="auto"/>
            </w:tcBorders>
          </w:tcPr>
          <w:p w14:paraId="348BF4BD" w14:textId="77777777" w:rsidR="00184AF8" w:rsidRPr="008454EE" w:rsidRDefault="00184AF8" w:rsidP="00647C2F">
            <w:pPr>
              <w:jc w:val="both"/>
              <w:rPr>
                <w:rFonts w:asciiTheme="minorHAnsi" w:hAnsiTheme="minorHAnsi" w:cs="Calibri"/>
                <w:sz w:val="22"/>
                <w:szCs w:val="22"/>
                <w:lang w:val="fr-FR" w:eastAsia="fr-FR"/>
              </w:rPr>
            </w:pPr>
            <w:r w:rsidRPr="008454EE">
              <w:rPr>
                <w:rFonts w:asciiTheme="minorHAnsi" w:hAnsiTheme="minorHAnsi" w:cs="Calibri"/>
                <w:sz w:val="22"/>
                <w:szCs w:val="22"/>
              </w:rPr>
              <w:t>Din Fisa mijlocului fix rezulta ca investitia nou creata a fost inregistrata ca mijloc fix (la ultima cerere de plata)</w:t>
            </w:r>
          </w:p>
        </w:tc>
        <w:tc>
          <w:tcPr>
            <w:tcW w:w="484" w:type="pct"/>
            <w:tcBorders>
              <w:top w:val="single" w:sz="4" w:space="0" w:color="auto"/>
              <w:left w:val="single" w:sz="4" w:space="0" w:color="auto"/>
              <w:bottom w:val="single" w:sz="4" w:space="0" w:color="auto"/>
              <w:right w:val="single" w:sz="4" w:space="0" w:color="auto"/>
            </w:tcBorders>
          </w:tcPr>
          <w:p w14:paraId="7838D4C4" w14:textId="77777777" w:rsidR="00184AF8" w:rsidRPr="008454EE" w:rsidRDefault="00184AF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374768CD"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tcPr>
          <w:p w14:paraId="498C5537"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429A074D" w14:textId="77777777" w:rsidTr="00A24270">
        <w:trPr>
          <w:trHeight w:val="277"/>
        </w:trPr>
        <w:tc>
          <w:tcPr>
            <w:tcW w:w="354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AB0651F" w14:textId="77777777" w:rsidR="00184AF8" w:rsidRPr="008454EE" w:rsidRDefault="00184AF8"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w:t>
            </w:r>
          </w:p>
          <w:p w14:paraId="3C243160"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538704EB"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7DD48B6D"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5DF5CF8E"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A285746"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2" w:type="pct"/>
            <w:tcBorders>
              <w:top w:val="single" w:sz="4" w:space="0" w:color="auto"/>
              <w:left w:val="single" w:sz="4" w:space="0" w:color="auto"/>
              <w:bottom w:val="single" w:sz="4" w:space="0" w:color="auto"/>
              <w:right w:val="single" w:sz="4" w:space="0" w:color="auto"/>
            </w:tcBorders>
            <w:shd w:val="clear" w:color="auto" w:fill="BFBFBF"/>
            <w:vAlign w:val="center"/>
          </w:tcPr>
          <w:p w14:paraId="38A8E65B"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14:paraId="3352F14B"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2A16F170"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4D390EB5"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Atesta valoric efectuarea tuturor plăților conform documentelor de plată,  Notificării AP 7.1 modelul b) coloanele 16-19</w:t>
            </w:r>
          </w:p>
        </w:tc>
        <w:tc>
          <w:tcPr>
            <w:tcW w:w="484" w:type="pct"/>
            <w:tcBorders>
              <w:top w:val="single" w:sz="4" w:space="0" w:color="auto"/>
              <w:left w:val="single" w:sz="4" w:space="0" w:color="auto"/>
              <w:bottom w:val="single" w:sz="4" w:space="0" w:color="auto"/>
              <w:right w:val="single" w:sz="4" w:space="0" w:color="auto"/>
            </w:tcBorders>
          </w:tcPr>
          <w:p w14:paraId="20F6185D"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1C115CC3"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6120686C"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7882A584"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0FFF9FF8"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5CA898C7"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noProof w:val="0"/>
                <w:sz w:val="22"/>
                <w:szCs w:val="22"/>
                <w:lang w:val="it-IT" w:eastAsia="fr-FR"/>
              </w:rPr>
              <w:t>Confirmă că plata nu s-a efectuat în numerar</w:t>
            </w:r>
          </w:p>
        </w:tc>
        <w:tc>
          <w:tcPr>
            <w:tcW w:w="484" w:type="pct"/>
            <w:tcBorders>
              <w:top w:val="single" w:sz="4" w:space="0" w:color="auto"/>
              <w:left w:val="single" w:sz="4" w:space="0" w:color="auto"/>
              <w:bottom w:val="single" w:sz="4" w:space="0" w:color="auto"/>
              <w:right w:val="single" w:sz="4" w:space="0" w:color="auto"/>
            </w:tcBorders>
          </w:tcPr>
          <w:p w14:paraId="4AF9E029"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6F1964E0"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3C3FD95D"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1FDA16C1"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4714A5E6"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7E2D4696"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Beneficiarii plăților corespund cu furnizorii menționați în Notificarea AP 7.1 modelul b) coloanele 6 și 7</w:t>
            </w:r>
          </w:p>
        </w:tc>
        <w:tc>
          <w:tcPr>
            <w:tcW w:w="484" w:type="pct"/>
            <w:tcBorders>
              <w:top w:val="single" w:sz="4" w:space="0" w:color="auto"/>
              <w:left w:val="single" w:sz="4" w:space="0" w:color="auto"/>
              <w:bottom w:val="single" w:sz="4" w:space="0" w:color="auto"/>
              <w:right w:val="single" w:sz="4" w:space="0" w:color="auto"/>
            </w:tcBorders>
          </w:tcPr>
          <w:p w14:paraId="29F9E71F"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73246933"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56E4BAA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6C502982"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0CA79B6B"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15021F48"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Conturile beneficiarilor plăților corespund cu cele din contractele de achizitii cu modificarile și completarile ulterioare sau din adresele furnizorilor din contractele de achizitii privind conturile bancare ale acestora</w:t>
            </w:r>
          </w:p>
        </w:tc>
        <w:tc>
          <w:tcPr>
            <w:tcW w:w="484" w:type="pct"/>
            <w:tcBorders>
              <w:top w:val="single" w:sz="4" w:space="0" w:color="auto"/>
              <w:left w:val="single" w:sz="4" w:space="0" w:color="auto"/>
              <w:bottom w:val="single" w:sz="4" w:space="0" w:color="auto"/>
              <w:right w:val="single" w:sz="4" w:space="0" w:color="auto"/>
            </w:tcBorders>
          </w:tcPr>
          <w:p w14:paraId="0D76C49B"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206131AC"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4BBB5246"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0271E8FA"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5A555783"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170B1D06"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Din extrasele de cont reies numarul/ obiectul facturii sau contractului care se achită </w:t>
            </w:r>
          </w:p>
        </w:tc>
        <w:tc>
          <w:tcPr>
            <w:tcW w:w="484" w:type="pct"/>
            <w:tcBorders>
              <w:top w:val="single" w:sz="4" w:space="0" w:color="auto"/>
              <w:left w:val="single" w:sz="4" w:space="0" w:color="auto"/>
              <w:bottom w:val="single" w:sz="4" w:space="0" w:color="auto"/>
              <w:right w:val="single" w:sz="4" w:space="0" w:color="auto"/>
            </w:tcBorders>
          </w:tcPr>
          <w:p w14:paraId="20654041"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675EC59E"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39D02D9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37F4AEBF"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6703809B"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0C69A696"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Valoarea în Lei a plăților efectuate sau totalul plăților efectuate (atunci cand o factura se achita cu unul sau mai multe documente de plata) coincide cu totalul coloanelor 16-19 din Notificarea AP 7.1 modelul b) și cu cea mentionata în Declaratia de cheltuieli </w:t>
            </w:r>
          </w:p>
        </w:tc>
        <w:tc>
          <w:tcPr>
            <w:tcW w:w="484" w:type="pct"/>
            <w:tcBorders>
              <w:top w:val="single" w:sz="4" w:space="0" w:color="auto"/>
              <w:left w:val="single" w:sz="4" w:space="0" w:color="auto"/>
              <w:bottom w:val="single" w:sz="4" w:space="0" w:color="auto"/>
              <w:right w:val="single" w:sz="4" w:space="0" w:color="auto"/>
            </w:tcBorders>
          </w:tcPr>
          <w:p w14:paraId="4C287EAA"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4890261C"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5D12DEA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59B831FB" w14:textId="77777777" w:rsidTr="00A24270">
        <w:trPr>
          <w:trHeight w:val="277"/>
        </w:trPr>
        <w:tc>
          <w:tcPr>
            <w:tcW w:w="5000" w:type="pct"/>
            <w:gridSpan w:val="5"/>
            <w:tcBorders>
              <w:top w:val="single" w:sz="4" w:space="0" w:color="auto"/>
              <w:left w:val="single" w:sz="4" w:space="0" w:color="auto"/>
              <w:right w:val="single" w:sz="4" w:space="0" w:color="auto"/>
            </w:tcBorders>
            <w:vAlign w:val="center"/>
          </w:tcPr>
          <w:p w14:paraId="40E09573"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02D2423C"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5743A906" w14:textId="77777777" w:rsidR="00184AF8" w:rsidRPr="008454EE" w:rsidRDefault="00184AF8"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0A62631F" w14:textId="77777777" w:rsidR="00184AF8" w:rsidRPr="008454EE" w:rsidRDefault="00184AF8" w:rsidP="00647C2F">
      <w:pPr>
        <w:jc w:val="both"/>
        <w:rPr>
          <w:rFonts w:asciiTheme="minorHAnsi" w:hAnsiTheme="minorHAnsi" w:cs="Calibri"/>
          <w:sz w:val="22"/>
          <w:szCs w:val="22"/>
        </w:rPr>
      </w:pPr>
    </w:p>
    <w:p w14:paraId="7B81562E" w14:textId="77777777" w:rsidR="002F1646" w:rsidRPr="008454EE" w:rsidRDefault="002F1646" w:rsidP="00647C2F">
      <w:pPr>
        <w:jc w:val="both"/>
        <w:rPr>
          <w:rFonts w:asciiTheme="minorHAnsi" w:hAnsiTheme="minorHAnsi" w:cs="Calibri"/>
          <w:b/>
          <w:sz w:val="22"/>
          <w:szCs w:val="22"/>
        </w:rPr>
      </w:pPr>
    </w:p>
    <w:p w14:paraId="2BD40C36" w14:textId="77777777" w:rsidR="002F1646" w:rsidRPr="008454EE" w:rsidRDefault="002F1646" w:rsidP="00647C2F">
      <w:pPr>
        <w:jc w:val="both"/>
        <w:rPr>
          <w:rFonts w:asciiTheme="minorHAnsi" w:hAnsiTheme="minorHAnsi" w:cs="Calibri"/>
          <w:b/>
          <w:sz w:val="22"/>
          <w:szCs w:val="22"/>
        </w:rPr>
        <w:sectPr w:rsidR="002F1646" w:rsidRPr="008454EE" w:rsidSect="00205E09">
          <w:headerReference w:type="even" r:id="rId21"/>
          <w:headerReference w:type="default" r:id="rId22"/>
          <w:footerReference w:type="even" r:id="rId23"/>
          <w:footerReference w:type="default" r:id="rId24"/>
          <w:headerReference w:type="first" r:id="rId25"/>
          <w:footerReference w:type="first" r:id="rId26"/>
          <w:pgSz w:w="11906" w:h="16838" w:code="9"/>
          <w:pgMar w:top="1412" w:right="1412" w:bottom="1412" w:left="1412" w:header="720" w:footer="720" w:gutter="0"/>
          <w:cols w:space="720"/>
          <w:docGrid w:linePitch="360"/>
        </w:sectPr>
      </w:pPr>
    </w:p>
    <w:p w14:paraId="00E543DF" w14:textId="77777777" w:rsidR="00184AF8" w:rsidRPr="008454EE" w:rsidRDefault="00184AF8" w:rsidP="00647C2F">
      <w:pPr>
        <w:jc w:val="both"/>
        <w:rPr>
          <w:rFonts w:asciiTheme="minorHAnsi" w:hAnsiTheme="minorHAnsi" w:cs="Calibri"/>
          <w:b/>
          <w:sz w:val="22"/>
          <w:szCs w:val="22"/>
          <w:u w:val="single"/>
        </w:rPr>
      </w:pPr>
      <w:r w:rsidRPr="008454EE">
        <w:rPr>
          <w:rFonts w:asciiTheme="minorHAnsi" w:hAnsiTheme="minorHAnsi" w:cs="Calibri"/>
          <w:b/>
          <w:sz w:val="22"/>
          <w:szCs w:val="22"/>
        </w:rPr>
        <w:t xml:space="preserve">Sectiunea C. </w:t>
      </w:r>
      <w:r w:rsidRPr="008454EE">
        <w:rPr>
          <w:rFonts w:asciiTheme="minorHAnsi" w:hAnsiTheme="minorHAnsi" w:cs="Calibri"/>
          <w:b/>
          <w:sz w:val="22"/>
          <w:szCs w:val="22"/>
          <w:u w:val="single"/>
        </w:rPr>
        <w:t>Cheltuieli eligibile constatate</w:t>
      </w: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671"/>
        <w:gridCol w:w="836"/>
        <w:gridCol w:w="839"/>
        <w:gridCol w:w="887"/>
        <w:gridCol w:w="786"/>
        <w:gridCol w:w="839"/>
        <w:gridCol w:w="844"/>
        <w:gridCol w:w="977"/>
        <w:gridCol w:w="690"/>
        <w:gridCol w:w="1124"/>
        <w:gridCol w:w="690"/>
        <w:gridCol w:w="977"/>
        <w:gridCol w:w="11"/>
        <w:gridCol w:w="687"/>
        <w:gridCol w:w="1257"/>
        <w:gridCol w:w="791"/>
      </w:tblGrid>
      <w:tr w:rsidR="002F1646" w:rsidRPr="008454EE" w14:paraId="1AF04D8E" w14:textId="77777777" w:rsidTr="002F1646">
        <w:trPr>
          <w:cantSplit/>
          <w:trHeight w:val="1578"/>
        </w:trPr>
        <w:tc>
          <w:tcPr>
            <w:tcW w:w="154" w:type="pct"/>
            <w:vMerge w:val="restart"/>
            <w:shd w:val="clear" w:color="auto" w:fill="BFBFBF"/>
            <w:vAlign w:val="center"/>
          </w:tcPr>
          <w:p w14:paraId="766963B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Nr</w:t>
            </w:r>
          </w:p>
        </w:tc>
        <w:tc>
          <w:tcPr>
            <w:tcW w:w="252" w:type="pct"/>
            <w:vMerge w:val="restart"/>
            <w:shd w:val="clear" w:color="auto" w:fill="BFBFBF"/>
            <w:vAlign w:val="center"/>
          </w:tcPr>
          <w:p w14:paraId="4423CCBC"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TIPURI DE CHELTUIELI</w:t>
            </w:r>
          </w:p>
        </w:tc>
        <w:tc>
          <w:tcPr>
            <w:tcW w:w="1889" w:type="pct"/>
            <w:gridSpan w:val="6"/>
            <w:shd w:val="clear" w:color="auto" w:fill="BFBFBF"/>
            <w:vAlign w:val="center"/>
          </w:tcPr>
          <w:p w14:paraId="2C72188C"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FACTURA</w:t>
            </w:r>
          </w:p>
          <w:p w14:paraId="30247AF1" w14:textId="77777777" w:rsidR="002F1646" w:rsidRPr="008454EE" w:rsidRDefault="002F1646" w:rsidP="00647C2F">
            <w:pPr>
              <w:jc w:val="center"/>
              <w:rPr>
                <w:rFonts w:asciiTheme="minorHAnsi" w:hAnsiTheme="minorHAnsi" w:cs="Calibri"/>
                <w:sz w:val="20"/>
                <w:szCs w:val="20"/>
              </w:rPr>
            </w:pPr>
          </w:p>
        </w:tc>
        <w:tc>
          <w:tcPr>
            <w:tcW w:w="626" w:type="pct"/>
            <w:gridSpan w:val="2"/>
            <w:shd w:val="clear" w:color="auto" w:fill="BFBFBF"/>
          </w:tcPr>
          <w:p w14:paraId="028D3F5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cheltuielilor de plătit de către beneficiar din fonduri virate de AFIR (cnf. Col. 16-17 din AP 7.1 b))</w:t>
            </w:r>
          </w:p>
        </w:tc>
        <w:tc>
          <w:tcPr>
            <w:tcW w:w="681" w:type="pct"/>
            <w:gridSpan w:val="2"/>
            <w:shd w:val="clear" w:color="auto" w:fill="BFBFBF"/>
          </w:tcPr>
          <w:p w14:paraId="7FC4245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cheltuielilor de plătit de către beneficiar din fonduri proprii (cnf. Col. 18-19 din AP 7.1 b))</w:t>
            </w:r>
          </w:p>
          <w:p w14:paraId="22B2930C" w14:textId="77777777" w:rsidR="002F1646" w:rsidRPr="008454EE" w:rsidRDefault="002F1646" w:rsidP="00647C2F">
            <w:pPr>
              <w:jc w:val="center"/>
              <w:rPr>
                <w:rFonts w:asciiTheme="minorHAnsi" w:hAnsiTheme="minorHAnsi" w:cs="Calibri"/>
                <w:sz w:val="20"/>
                <w:szCs w:val="20"/>
              </w:rPr>
            </w:pPr>
          </w:p>
        </w:tc>
        <w:tc>
          <w:tcPr>
            <w:tcW w:w="629" w:type="pct"/>
            <w:gridSpan w:val="3"/>
            <w:shd w:val="clear" w:color="auto" w:fill="BFBFBF"/>
          </w:tcPr>
          <w:p w14:paraId="37BFE66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contributiei publice din factura pentru care au fost prezentate documente conforme</w:t>
            </w:r>
          </w:p>
        </w:tc>
        <w:tc>
          <w:tcPr>
            <w:tcW w:w="769" w:type="pct"/>
            <w:gridSpan w:val="2"/>
            <w:shd w:val="clear" w:color="auto" w:fill="BFBFBF"/>
          </w:tcPr>
          <w:p w14:paraId="57F63230"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contributiei publice din factura  pentru care nu au fost prezentate documente de plata conforme</w:t>
            </w:r>
          </w:p>
        </w:tc>
      </w:tr>
      <w:tr w:rsidR="00657B05" w:rsidRPr="008454EE" w14:paraId="70B36A89" w14:textId="77777777" w:rsidTr="002F1646">
        <w:trPr>
          <w:cantSplit/>
          <w:trHeight w:val="230"/>
        </w:trPr>
        <w:tc>
          <w:tcPr>
            <w:tcW w:w="154" w:type="pct"/>
            <w:vMerge/>
            <w:shd w:val="clear" w:color="auto" w:fill="BFBFBF"/>
            <w:vAlign w:val="center"/>
          </w:tcPr>
          <w:p w14:paraId="0FDC0C91" w14:textId="77777777" w:rsidR="002F1646" w:rsidRPr="008454EE" w:rsidRDefault="002F1646" w:rsidP="00647C2F">
            <w:pPr>
              <w:keepNext/>
              <w:jc w:val="center"/>
              <w:outlineLvl w:val="2"/>
              <w:rPr>
                <w:rFonts w:asciiTheme="minorHAnsi" w:hAnsiTheme="minorHAnsi" w:cs="Calibri"/>
                <w:b/>
                <w:sz w:val="20"/>
                <w:szCs w:val="20"/>
              </w:rPr>
            </w:pPr>
          </w:p>
        </w:tc>
        <w:tc>
          <w:tcPr>
            <w:tcW w:w="252" w:type="pct"/>
            <w:vMerge/>
            <w:shd w:val="clear" w:color="auto" w:fill="BFBFBF"/>
            <w:vAlign w:val="center"/>
          </w:tcPr>
          <w:p w14:paraId="07DAD133" w14:textId="77777777" w:rsidR="002F1646" w:rsidRPr="008454EE" w:rsidRDefault="002F1646" w:rsidP="00647C2F">
            <w:pPr>
              <w:keepNext/>
              <w:jc w:val="center"/>
              <w:outlineLvl w:val="2"/>
              <w:rPr>
                <w:rFonts w:asciiTheme="minorHAnsi" w:hAnsiTheme="minorHAnsi" w:cs="Calibri"/>
                <w:sz w:val="20"/>
                <w:szCs w:val="20"/>
              </w:rPr>
            </w:pPr>
          </w:p>
        </w:tc>
        <w:tc>
          <w:tcPr>
            <w:tcW w:w="314" w:type="pct"/>
            <w:shd w:val="clear" w:color="auto" w:fill="BFBFBF"/>
            <w:vAlign w:val="center"/>
          </w:tcPr>
          <w:p w14:paraId="70983FAE" w14:textId="77777777" w:rsidR="002F1646" w:rsidRPr="008454EE" w:rsidRDefault="002F1646" w:rsidP="00647C2F">
            <w:pPr>
              <w:jc w:val="center"/>
              <w:rPr>
                <w:rFonts w:asciiTheme="minorHAnsi" w:eastAsia="Times New Roman" w:hAnsiTheme="minorHAnsi" w:cs="Calibri"/>
                <w:noProof w:val="0"/>
                <w:sz w:val="20"/>
                <w:szCs w:val="20"/>
              </w:rPr>
            </w:pPr>
            <w:r w:rsidRPr="008454EE">
              <w:rPr>
                <w:rFonts w:asciiTheme="minorHAnsi" w:eastAsia="Times New Roman" w:hAnsiTheme="minorHAnsi" w:cs="Calibri"/>
                <w:noProof w:val="0"/>
                <w:sz w:val="20"/>
                <w:szCs w:val="20"/>
              </w:rPr>
              <w:t>Nr. facturii</w:t>
            </w:r>
          </w:p>
        </w:tc>
        <w:tc>
          <w:tcPr>
            <w:tcW w:w="315" w:type="pct"/>
            <w:shd w:val="clear" w:color="auto" w:fill="BFBFBF"/>
            <w:vAlign w:val="center"/>
          </w:tcPr>
          <w:p w14:paraId="1BCFF238"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Data facturii</w:t>
            </w:r>
          </w:p>
        </w:tc>
        <w:tc>
          <w:tcPr>
            <w:tcW w:w="333" w:type="pct"/>
            <w:shd w:val="clear" w:color="auto" w:fill="BFBFBF"/>
            <w:vAlign w:val="center"/>
          </w:tcPr>
          <w:p w14:paraId="138C1980"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Obiectul facturii</w:t>
            </w:r>
          </w:p>
        </w:tc>
        <w:tc>
          <w:tcPr>
            <w:tcW w:w="295" w:type="pct"/>
            <w:shd w:val="clear" w:color="auto" w:fill="BFBFBF"/>
            <w:vAlign w:val="center"/>
          </w:tcPr>
          <w:p w14:paraId="00BAFE19"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Furnizorul</w:t>
            </w:r>
          </w:p>
        </w:tc>
        <w:tc>
          <w:tcPr>
            <w:tcW w:w="315" w:type="pct"/>
            <w:shd w:val="clear" w:color="auto" w:fill="BFBFBF"/>
            <w:vAlign w:val="center"/>
          </w:tcPr>
          <w:p w14:paraId="20B2BA35"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Valoare fara taxe recuperabile</w:t>
            </w:r>
          </w:p>
        </w:tc>
        <w:tc>
          <w:tcPr>
            <w:tcW w:w="317" w:type="pct"/>
            <w:shd w:val="clear" w:color="auto" w:fill="BFBFBF"/>
            <w:vAlign w:val="center"/>
          </w:tcPr>
          <w:p w14:paraId="039E54C8"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Valoarea TVA</w:t>
            </w:r>
          </w:p>
        </w:tc>
        <w:tc>
          <w:tcPr>
            <w:tcW w:w="367" w:type="pct"/>
            <w:shd w:val="clear" w:color="auto" w:fill="BFBFBF"/>
            <w:vAlign w:val="center"/>
          </w:tcPr>
          <w:p w14:paraId="6C272D3F"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59" w:type="pct"/>
            <w:shd w:val="clear" w:color="auto" w:fill="BFBFBF"/>
            <w:vAlign w:val="center"/>
          </w:tcPr>
          <w:p w14:paraId="35FFAF01"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422" w:type="pct"/>
            <w:shd w:val="clear" w:color="auto" w:fill="BFBFBF"/>
            <w:vAlign w:val="center"/>
          </w:tcPr>
          <w:p w14:paraId="2CE984D1"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59" w:type="pct"/>
            <w:shd w:val="clear" w:color="auto" w:fill="BFBFBF"/>
            <w:vAlign w:val="center"/>
          </w:tcPr>
          <w:p w14:paraId="15991C65"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367" w:type="pct"/>
            <w:shd w:val="clear" w:color="auto" w:fill="BFBFBF"/>
            <w:vAlign w:val="center"/>
          </w:tcPr>
          <w:p w14:paraId="2DE319B2"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62" w:type="pct"/>
            <w:gridSpan w:val="2"/>
            <w:shd w:val="clear" w:color="auto" w:fill="BFBFBF"/>
            <w:vAlign w:val="center"/>
          </w:tcPr>
          <w:p w14:paraId="7C5D94AE"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472" w:type="pct"/>
            <w:shd w:val="clear" w:color="auto" w:fill="BFBFBF"/>
            <w:vAlign w:val="center"/>
          </w:tcPr>
          <w:p w14:paraId="2D1DE14E"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97" w:type="pct"/>
            <w:shd w:val="clear" w:color="auto" w:fill="BFBFBF"/>
            <w:vAlign w:val="center"/>
          </w:tcPr>
          <w:p w14:paraId="6E593E2E" w14:textId="77777777" w:rsidR="002F1646" w:rsidRPr="008454EE" w:rsidRDefault="002F1646" w:rsidP="00647C2F">
            <w:pPr>
              <w:keepNext/>
              <w:jc w:val="center"/>
              <w:outlineLvl w:val="2"/>
              <w:rPr>
                <w:rFonts w:asciiTheme="minorHAnsi" w:hAnsiTheme="minorHAnsi" w:cs="Calibri"/>
                <w:b/>
                <w:sz w:val="20"/>
                <w:szCs w:val="20"/>
              </w:rPr>
            </w:pPr>
            <w:r w:rsidRPr="008454EE">
              <w:rPr>
                <w:rFonts w:asciiTheme="minorHAnsi" w:hAnsiTheme="minorHAnsi" w:cs="Calibri"/>
                <w:b/>
                <w:sz w:val="20"/>
                <w:szCs w:val="20"/>
              </w:rPr>
              <w:t>TVA</w:t>
            </w:r>
          </w:p>
        </w:tc>
      </w:tr>
      <w:tr w:rsidR="00657B05" w:rsidRPr="008454EE" w14:paraId="0B260851" w14:textId="77777777" w:rsidTr="002F1646">
        <w:trPr>
          <w:cantSplit/>
          <w:trHeight w:val="454"/>
        </w:trPr>
        <w:tc>
          <w:tcPr>
            <w:tcW w:w="154" w:type="pct"/>
            <w:shd w:val="clear" w:color="auto" w:fill="BFBFBF"/>
            <w:vAlign w:val="center"/>
          </w:tcPr>
          <w:p w14:paraId="2E0B057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0</w:t>
            </w:r>
          </w:p>
        </w:tc>
        <w:tc>
          <w:tcPr>
            <w:tcW w:w="252" w:type="pct"/>
            <w:shd w:val="clear" w:color="auto" w:fill="BFBFBF"/>
            <w:vAlign w:val="center"/>
          </w:tcPr>
          <w:p w14:paraId="77DDEEF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w:t>
            </w:r>
          </w:p>
        </w:tc>
        <w:tc>
          <w:tcPr>
            <w:tcW w:w="314" w:type="pct"/>
            <w:shd w:val="clear" w:color="auto" w:fill="BFBFBF"/>
            <w:vAlign w:val="center"/>
          </w:tcPr>
          <w:p w14:paraId="182544D0"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2</w:t>
            </w:r>
          </w:p>
        </w:tc>
        <w:tc>
          <w:tcPr>
            <w:tcW w:w="315" w:type="pct"/>
            <w:shd w:val="clear" w:color="auto" w:fill="BFBFBF"/>
            <w:vAlign w:val="center"/>
          </w:tcPr>
          <w:p w14:paraId="68CD935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3</w:t>
            </w:r>
          </w:p>
        </w:tc>
        <w:tc>
          <w:tcPr>
            <w:tcW w:w="333" w:type="pct"/>
            <w:shd w:val="clear" w:color="auto" w:fill="BFBFBF"/>
            <w:vAlign w:val="center"/>
          </w:tcPr>
          <w:p w14:paraId="319A37C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4</w:t>
            </w:r>
          </w:p>
        </w:tc>
        <w:tc>
          <w:tcPr>
            <w:tcW w:w="295" w:type="pct"/>
            <w:shd w:val="clear" w:color="auto" w:fill="BFBFBF"/>
            <w:vAlign w:val="center"/>
          </w:tcPr>
          <w:p w14:paraId="045B094B"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5</w:t>
            </w:r>
          </w:p>
        </w:tc>
        <w:tc>
          <w:tcPr>
            <w:tcW w:w="315" w:type="pct"/>
            <w:shd w:val="clear" w:color="auto" w:fill="BFBFBF"/>
            <w:vAlign w:val="center"/>
          </w:tcPr>
          <w:p w14:paraId="33802B9C"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6</w:t>
            </w:r>
          </w:p>
        </w:tc>
        <w:tc>
          <w:tcPr>
            <w:tcW w:w="317" w:type="pct"/>
            <w:shd w:val="clear" w:color="auto" w:fill="BFBFBF"/>
            <w:vAlign w:val="center"/>
          </w:tcPr>
          <w:p w14:paraId="5715BD5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7</w:t>
            </w:r>
          </w:p>
        </w:tc>
        <w:tc>
          <w:tcPr>
            <w:tcW w:w="367" w:type="pct"/>
            <w:shd w:val="clear" w:color="auto" w:fill="BFBFBF"/>
            <w:vAlign w:val="center"/>
          </w:tcPr>
          <w:p w14:paraId="780D78E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8</w:t>
            </w:r>
          </w:p>
        </w:tc>
        <w:tc>
          <w:tcPr>
            <w:tcW w:w="259" w:type="pct"/>
            <w:shd w:val="clear" w:color="auto" w:fill="BFBFBF"/>
            <w:vAlign w:val="center"/>
          </w:tcPr>
          <w:p w14:paraId="37E384D7"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9</w:t>
            </w:r>
          </w:p>
        </w:tc>
        <w:tc>
          <w:tcPr>
            <w:tcW w:w="422" w:type="pct"/>
            <w:shd w:val="clear" w:color="auto" w:fill="BFBFBF"/>
            <w:vAlign w:val="center"/>
          </w:tcPr>
          <w:p w14:paraId="2E6C06FF"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10</w:t>
            </w:r>
          </w:p>
        </w:tc>
        <w:tc>
          <w:tcPr>
            <w:tcW w:w="259" w:type="pct"/>
            <w:shd w:val="clear" w:color="auto" w:fill="BFBFBF"/>
            <w:vAlign w:val="center"/>
          </w:tcPr>
          <w:p w14:paraId="015524C8"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11</w:t>
            </w:r>
          </w:p>
        </w:tc>
        <w:tc>
          <w:tcPr>
            <w:tcW w:w="367" w:type="pct"/>
            <w:shd w:val="clear" w:color="auto" w:fill="BFBFBF"/>
            <w:vAlign w:val="center"/>
          </w:tcPr>
          <w:p w14:paraId="3A70AC5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12</w:t>
            </w:r>
          </w:p>
        </w:tc>
        <w:tc>
          <w:tcPr>
            <w:tcW w:w="262" w:type="pct"/>
            <w:gridSpan w:val="2"/>
            <w:shd w:val="clear" w:color="auto" w:fill="BFBFBF"/>
            <w:vAlign w:val="center"/>
          </w:tcPr>
          <w:p w14:paraId="0F90CC2B"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13</w:t>
            </w:r>
          </w:p>
        </w:tc>
        <w:tc>
          <w:tcPr>
            <w:tcW w:w="472" w:type="pct"/>
            <w:shd w:val="clear" w:color="auto" w:fill="BFBFBF"/>
            <w:vAlign w:val="center"/>
          </w:tcPr>
          <w:p w14:paraId="40F559E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14=8+10-12</w:t>
            </w:r>
          </w:p>
        </w:tc>
        <w:tc>
          <w:tcPr>
            <w:tcW w:w="297" w:type="pct"/>
            <w:shd w:val="clear" w:color="auto" w:fill="BFBFBF"/>
            <w:vAlign w:val="center"/>
          </w:tcPr>
          <w:p w14:paraId="1F86A2F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15=9+11-13</w:t>
            </w:r>
          </w:p>
        </w:tc>
      </w:tr>
      <w:tr w:rsidR="002F1646" w:rsidRPr="008454EE" w14:paraId="01E266BC" w14:textId="77777777" w:rsidTr="00205E09">
        <w:trPr>
          <w:cantSplit/>
          <w:trHeight w:val="454"/>
        </w:trPr>
        <w:tc>
          <w:tcPr>
            <w:tcW w:w="154" w:type="pct"/>
            <w:vAlign w:val="center"/>
          </w:tcPr>
          <w:p w14:paraId="4D19BC34"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1.</w:t>
            </w:r>
          </w:p>
        </w:tc>
        <w:tc>
          <w:tcPr>
            <w:tcW w:w="252" w:type="pct"/>
            <w:vAlign w:val="center"/>
          </w:tcPr>
          <w:p w14:paraId="6F55FA3E" w14:textId="77777777" w:rsidR="002F1646" w:rsidRPr="008454EE" w:rsidRDefault="002F1646" w:rsidP="00647C2F">
            <w:pPr>
              <w:keepNext/>
              <w:jc w:val="center"/>
              <w:outlineLvl w:val="2"/>
              <w:rPr>
                <w:rFonts w:asciiTheme="minorHAnsi" w:hAnsiTheme="minorHAnsi" w:cs="Calibri"/>
                <w:sz w:val="20"/>
                <w:szCs w:val="20"/>
              </w:rPr>
            </w:pPr>
          </w:p>
        </w:tc>
        <w:tc>
          <w:tcPr>
            <w:tcW w:w="314" w:type="pct"/>
            <w:vAlign w:val="center"/>
          </w:tcPr>
          <w:p w14:paraId="506E172E"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2A7C26E4" w14:textId="77777777" w:rsidR="002F1646" w:rsidRPr="008454EE" w:rsidRDefault="002F1646" w:rsidP="00647C2F">
            <w:pPr>
              <w:keepNext/>
              <w:jc w:val="center"/>
              <w:outlineLvl w:val="2"/>
              <w:rPr>
                <w:rFonts w:asciiTheme="minorHAnsi" w:hAnsiTheme="minorHAnsi" w:cs="Calibri"/>
                <w:sz w:val="20"/>
                <w:szCs w:val="20"/>
              </w:rPr>
            </w:pPr>
          </w:p>
        </w:tc>
        <w:tc>
          <w:tcPr>
            <w:tcW w:w="333" w:type="pct"/>
            <w:vAlign w:val="center"/>
          </w:tcPr>
          <w:p w14:paraId="77ECB0DF" w14:textId="77777777" w:rsidR="002F1646" w:rsidRPr="008454EE" w:rsidRDefault="002F1646" w:rsidP="00647C2F">
            <w:pPr>
              <w:keepNext/>
              <w:jc w:val="center"/>
              <w:outlineLvl w:val="2"/>
              <w:rPr>
                <w:rFonts w:asciiTheme="minorHAnsi" w:hAnsiTheme="minorHAnsi" w:cs="Calibri"/>
                <w:sz w:val="20"/>
                <w:szCs w:val="20"/>
              </w:rPr>
            </w:pPr>
          </w:p>
        </w:tc>
        <w:tc>
          <w:tcPr>
            <w:tcW w:w="295" w:type="pct"/>
            <w:vAlign w:val="center"/>
          </w:tcPr>
          <w:p w14:paraId="4E4A561E"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14D6A786" w14:textId="77777777" w:rsidR="002F1646" w:rsidRPr="008454EE" w:rsidRDefault="002F1646" w:rsidP="00647C2F">
            <w:pPr>
              <w:keepNext/>
              <w:jc w:val="center"/>
              <w:outlineLvl w:val="2"/>
              <w:rPr>
                <w:rFonts w:asciiTheme="minorHAnsi" w:hAnsiTheme="minorHAnsi" w:cs="Calibri"/>
                <w:sz w:val="20"/>
                <w:szCs w:val="20"/>
              </w:rPr>
            </w:pPr>
          </w:p>
        </w:tc>
        <w:tc>
          <w:tcPr>
            <w:tcW w:w="317" w:type="pct"/>
            <w:vAlign w:val="center"/>
          </w:tcPr>
          <w:p w14:paraId="09E5855E"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453A17C7"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60AF02B6" w14:textId="77777777" w:rsidR="002F1646" w:rsidRPr="008454EE" w:rsidRDefault="002F1646" w:rsidP="00647C2F">
            <w:pPr>
              <w:keepNext/>
              <w:jc w:val="center"/>
              <w:outlineLvl w:val="2"/>
              <w:rPr>
                <w:rFonts w:asciiTheme="minorHAnsi" w:hAnsiTheme="minorHAnsi" w:cs="Calibri"/>
                <w:sz w:val="20"/>
                <w:szCs w:val="20"/>
              </w:rPr>
            </w:pPr>
          </w:p>
        </w:tc>
        <w:tc>
          <w:tcPr>
            <w:tcW w:w="422" w:type="pct"/>
          </w:tcPr>
          <w:p w14:paraId="3507DCA8"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09A8D906"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2D9A734D" w14:textId="77777777" w:rsidR="002F1646" w:rsidRPr="008454EE" w:rsidRDefault="002F1646" w:rsidP="00647C2F">
            <w:pPr>
              <w:keepNext/>
              <w:jc w:val="center"/>
              <w:outlineLvl w:val="2"/>
              <w:rPr>
                <w:rFonts w:asciiTheme="minorHAnsi" w:hAnsiTheme="minorHAnsi" w:cs="Calibri"/>
                <w:sz w:val="20"/>
                <w:szCs w:val="20"/>
              </w:rPr>
            </w:pPr>
          </w:p>
        </w:tc>
        <w:tc>
          <w:tcPr>
            <w:tcW w:w="262" w:type="pct"/>
            <w:gridSpan w:val="2"/>
          </w:tcPr>
          <w:p w14:paraId="19462CB0" w14:textId="77777777" w:rsidR="002F1646" w:rsidRPr="008454EE" w:rsidRDefault="002F1646" w:rsidP="00647C2F">
            <w:pPr>
              <w:keepNext/>
              <w:jc w:val="center"/>
              <w:outlineLvl w:val="2"/>
              <w:rPr>
                <w:rFonts w:asciiTheme="minorHAnsi" w:hAnsiTheme="minorHAnsi" w:cs="Calibri"/>
                <w:sz w:val="20"/>
                <w:szCs w:val="20"/>
              </w:rPr>
            </w:pPr>
          </w:p>
        </w:tc>
        <w:tc>
          <w:tcPr>
            <w:tcW w:w="472" w:type="pct"/>
          </w:tcPr>
          <w:p w14:paraId="342D1C01" w14:textId="77777777" w:rsidR="002F1646" w:rsidRPr="008454EE" w:rsidRDefault="002F1646" w:rsidP="00647C2F">
            <w:pPr>
              <w:keepNext/>
              <w:jc w:val="center"/>
              <w:outlineLvl w:val="2"/>
              <w:rPr>
                <w:rFonts w:asciiTheme="minorHAnsi" w:hAnsiTheme="minorHAnsi" w:cs="Calibri"/>
                <w:sz w:val="20"/>
                <w:szCs w:val="20"/>
              </w:rPr>
            </w:pPr>
          </w:p>
        </w:tc>
        <w:tc>
          <w:tcPr>
            <w:tcW w:w="297" w:type="pct"/>
          </w:tcPr>
          <w:p w14:paraId="41981174" w14:textId="77777777" w:rsidR="002F1646" w:rsidRPr="008454EE" w:rsidRDefault="002F1646" w:rsidP="00647C2F">
            <w:pPr>
              <w:keepNext/>
              <w:jc w:val="center"/>
              <w:outlineLvl w:val="2"/>
              <w:rPr>
                <w:rFonts w:asciiTheme="minorHAnsi" w:hAnsiTheme="minorHAnsi" w:cs="Calibri"/>
                <w:sz w:val="20"/>
                <w:szCs w:val="20"/>
              </w:rPr>
            </w:pPr>
          </w:p>
        </w:tc>
      </w:tr>
      <w:tr w:rsidR="002F1646" w:rsidRPr="008454EE" w14:paraId="42A4F495" w14:textId="77777777" w:rsidTr="00205E09">
        <w:trPr>
          <w:cantSplit/>
          <w:trHeight w:val="454"/>
        </w:trPr>
        <w:tc>
          <w:tcPr>
            <w:tcW w:w="154" w:type="pct"/>
            <w:vAlign w:val="center"/>
          </w:tcPr>
          <w:p w14:paraId="658BFABC"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2.</w:t>
            </w:r>
          </w:p>
        </w:tc>
        <w:tc>
          <w:tcPr>
            <w:tcW w:w="252" w:type="pct"/>
            <w:vAlign w:val="center"/>
          </w:tcPr>
          <w:p w14:paraId="461EE03B" w14:textId="77777777" w:rsidR="002F1646" w:rsidRPr="008454EE" w:rsidRDefault="002F1646" w:rsidP="00647C2F">
            <w:pPr>
              <w:keepNext/>
              <w:jc w:val="center"/>
              <w:outlineLvl w:val="2"/>
              <w:rPr>
                <w:rFonts w:asciiTheme="minorHAnsi" w:hAnsiTheme="minorHAnsi" w:cs="Calibri"/>
                <w:sz w:val="20"/>
                <w:szCs w:val="20"/>
              </w:rPr>
            </w:pPr>
          </w:p>
        </w:tc>
        <w:tc>
          <w:tcPr>
            <w:tcW w:w="314" w:type="pct"/>
            <w:vAlign w:val="center"/>
          </w:tcPr>
          <w:p w14:paraId="298D116D"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23E23BD8" w14:textId="77777777" w:rsidR="002F1646" w:rsidRPr="008454EE" w:rsidRDefault="002F1646" w:rsidP="00647C2F">
            <w:pPr>
              <w:keepNext/>
              <w:jc w:val="center"/>
              <w:outlineLvl w:val="2"/>
              <w:rPr>
                <w:rFonts w:asciiTheme="minorHAnsi" w:hAnsiTheme="minorHAnsi" w:cs="Calibri"/>
                <w:sz w:val="20"/>
                <w:szCs w:val="20"/>
              </w:rPr>
            </w:pPr>
          </w:p>
        </w:tc>
        <w:tc>
          <w:tcPr>
            <w:tcW w:w="333" w:type="pct"/>
            <w:vAlign w:val="center"/>
          </w:tcPr>
          <w:p w14:paraId="391E9E9E" w14:textId="77777777" w:rsidR="002F1646" w:rsidRPr="008454EE" w:rsidRDefault="002F1646" w:rsidP="00647C2F">
            <w:pPr>
              <w:keepNext/>
              <w:jc w:val="center"/>
              <w:outlineLvl w:val="2"/>
              <w:rPr>
                <w:rFonts w:asciiTheme="minorHAnsi" w:hAnsiTheme="minorHAnsi" w:cs="Calibri"/>
                <w:sz w:val="20"/>
                <w:szCs w:val="20"/>
              </w:rPr>
            </w:pPr>
          </w:p>
        </w:tc>
        <w:tc>
          <w:tcPr>
            <w:tcW w:w="295" w:type="pct"/>
            <w:vAlign w:val="center"/>
          </w:tcPr>
          <w:p w14:paraId="66B7E25F"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37744196" w14:textId="77777777" w:rsidR="002F1646" w:rsidRPr="008454EE" w:rsidRDefault="002F1646" w:rsidP="00647C2F">
            <w:pPr>
              <w:keepNext/>
              <w:jc w:val="center"/>
              <w:outlineLvl w:val="2"/>
              <w:rPr>
                <w:rFonts w:asciiTheme="minorHAnsi" w:hAnsiTheme="minorHAnsi" w:cs="Calibri"/>
                <w:sz w:val="20"/>
                <w:szCs w:val="20"/>
              </w:rPr>
            </w:pPr>
          </w:p>
        </w:tc>
        <w:tc>
          <w:tcPr>
            <w:tcW w:w="317" w:type="pct"/>
            <w:vAlign w:val="center"/>
          </w:tcPr>
          <w:p w14:paraId="0204E0A0"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102A1865"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39F68BFF" w14:textId="77777777" w:rsidR="002F1646" w:rsidRPr="008454EE" w:rsidRDefault="002F1646" w:rsidP="00647C2F">
            <w:pPr>
              <w:keepNext/>
              <w:jc w:val="center"/>
              <w:outlineLvl w:val="2"/>
              <w:rPr>
                <w:rFonts w:asciiTheme="minorHAnsi" w:hAnsiTheme="minorHAnsi" w:cs="Calibri"/>
                <w:sz w:val="20"/>
                <w:szCs w:val="20"/>
              </w:rPr>
            </w:pPr>
          </w:p>
        </w:tc>
        <w:tc>
          <w:tcPr>
            <w:tcW w:w="422" w:type="pct"/>
          </w:tcPr>
          <w:p w14:paraId="4265940C"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4DED651A"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274C80FF" w14:textId="77777777" w:rsidR="002F1646" w:rsidRPr="008454EE" w:rsidRDefault="002F1646" w:rsidP="00647C2F">
            <w:pPr>
              <w:keepNext/>
              <w:jc w:val="center"/>
              <w:outlineLvl w:val="2"/>
              <w:rPr>
                <w:rFonts w:asciiTheme="minorHAnsi" w:hAnsiTheme="minorHAnsi" w:cs="Calibri"/>
                <w:sz w:val="20"/>
                <w:szCs w:val="20"/>
              </w:rPr>
            </w:pPr>
          </w:p>
        </w:tc>
        <w:tc>
          <w:tcPr>
            <w:tcW w:w="262" w:type="pct"/>
            <w:gridSpan w:val="2"/>
          </w:tcPr>
          <w:p w14:paraId="3CFD755A" w14:textId="77777777" w:rsidR="002F1646" w:rsidRPr="008454EE" w:rsidRDefault="002F1646" w:rsidP="00647C2F">
            <w:pPr>
              <w:keepNext/>
              <w:jc w:val="center"/>
              <w:outlineLvl w:val="2"/>
              <w:rPr>
                <w:rFonts w:asciiTheme="minorHAnsi" w:hAnsiTheme="minorHAnsi" w:cs="Calibri"/>
                <w:sz w:val="20"/>
                <w:szCs w:val="20"/>
              </w:rPr>
            </w:pPr>
          </w:p>
        </w:tc>
        <w:tc>
          <w:tcPr>
            <w:tcW w:w="472" w:type="pct"/>
          </w:tcPr>
          <w:p w14:paraId="628BD8CE" w14:textId="77777777" w:rsidR="002F1646" w:rsidRPr="008454EE" w:rsidRDefault="002F1646" w:rsidP="00647C2F">
            <w:pPr>
              <w:keepNext/>
              <w:jc w:val="center"/>
              <w:outlineLvl w:val="2"/>
              <w:rPr>
                <w:rFonts w:asciiTheme="minorHAnsi" w:hAnsiTheme="minorHAnsi" w:cs="Calibri"/>
                <w:sz w:val="20"/>
                <w:szCs w:val="20"/>
              </w:rPr>
            </w:pPr>
          </w:p>
        </w:tc>
        <w:tc>
          <w:tcPr>
            <w:tcW w:w="297" w:type="pct"/>
          </w:tcPr>
          <w:p w14:paraId="2A09523F" w14:textId="77777777" w:rsidR="002F1646" w:rsidRPr="008454EE" w:rsidRDefault="002F1646" w:rsidP="00647C2F">
            <w:pPr>
              <w:keepNext/>
              <w:jc w:val="center"/>
              <w:outlineLvl w:val="2"/>
              <w:rPr>
                <w:rFonts w:asciiTheme="minorHAnsi" w:hAnsiTheme="minorHAnsi" w:cs="Calibri"/>
                <w:sz w:val="20"/>
                <w:szCs w:val="20"/>
              </w:rPr>
            </w:pPr>
          </w:p>
        </w:tc>
      </w:tr>
      <w:tr w:rsidR="00205E09" w:rsidRPr="008454EE" w14:paraId="6C2C580F" w14:textId="77777777" w:rsidTr="00205E09">
        <w:trPr>
          <w:cantSplit/>
          <w:trHeight w:val="454"/>
        </w:trPr>
        <w:tc>
          <w:tcPr>
            <w:tcW w:w="1663" w:type="pct"/>
            <w:gridSpan w:val="6"/>
            <w:shd w:val="clear" w:color="auto" w:fill="BFBFBF"/>
            <w:vAlign w:val="center"/>
          </w:tcPr>
          <w:p w14:paraId="4D47CCB9" w14:textId="77777777" w:rsidR="002F1646" w:rsidRPr="008454EE" w:rsidRDefault="002F1646" w:rsidP="00647C2F">
            <w:pPr>
              <w:jc w:val="center"/>
              <w:rPr>
                <w:rFonts w:asciiTheme="minorHAnsi" w:hAnsiTheme="minorHAnsi" w:cs="Calibri"/>
                <w:b/>
                <w:sz w:val="20"/>
                <w:szCs w:val="20"/>
              </w:rPr>
            </w:pPr>
            <w:r w:rsidRPr="008454EE">
              <w:rPr>
                <w:rFonts w:asciiTheme="minorHAnsi" w:hAnsiTheme="minorHAnsi" w:cs="Calibri"/>
                <w:b/>
                <w:sz w:val="20"/>
                <w:szCs w:val="20"/>
              </w:rPr>
              <w:t>TOTAL</w:t>
            </w:r>
          </w:p>
        </w:tc>
        <w:tc>
          <w:tcPr>
            <w:tcW w:w="315" w:type="pct"/>
            <w:shd w:val="clear" w:color="auto" w:fill="C0C0C0"/>
            <w:vAlign w:val="center"/>
          </w:tcPr>
          <w:p w14:paraId="5685B1D1" w14:textId="77777777" w:rsidR="002F1646" w:rsidRPr="008454EE" w:rsidRDefault="002F1646" w:rsidP="00647C2F">
            <w:pPr>
              <w:keepNext/>
              <w:jc w:val="center"/>
              <w:outlineLvl w:val="2"/>
              <w:rPr>
                <w:rFonts w:asciiTheme="minorHAnsi" w:hAnsiTheme="minorHAnsi" w:cs="Calibri"/>
                <w:b/>
                <w:sz w:val="20"/>
                <w:szCs w:val="20"/>
              </w:rPr>
            </w:pPr>
          </w:p>
        </w:tc>
        <w:tc>
          <w:tcPr>
            <w:tcW w:w="317" w:type="pct"/>
            <w:shd w:val="clear" w:color="auto" w:fill="C0C0C0"/>
            <w:vAlign w:val="center"/>
          </w:tcPr>
          <w:p w14:paraId="62038C3F" w14:textId="77777777" w:rsidR="002F1646" w:rsidRPr="008454EE" w:rsidRDefault="002F1646" w:rsidP="00647C2F">
            <w:pPr>
              <w:keepNext/>
              <w:jc w:val="center"/>
              <w:outlineLvl w:val="2"/>
              <w:rPr>
                <w:rFonts w:asciiTheme="minorHAnsi" w:hAnsiTheme="minorHAnsi" w:cs="Calibri"/>
                <w:b/>
                <w:sz w:val="20"/>
                <w:szCs w:val="20"/>
              </w:rPr>
            </w:pPr>
          </w:p>
        </w:tc>
        <w:tc>
          <w:tcPr>
            <w:tcW w:w="367" w:type="pct"/>
            <w:shd w:val="clear" w:color="auto" w:fill="C0C0C0"/>
          </w:tcPr>
          <w:p w14:paraId="3D282740" w14:textId="77777777" w:rsidR="002F1646" w:rsidRPr="008454EE" w:rsidRDefault="002F1646" w:rsidP="00647C2F">
            <w:pPr>
              <w:keepNext/>
              <w:jc w:val="center"/>
              <w:outlineLvl w:val="2"/>
              <w:rPr>
                <w:rFonts w:asciiTheme="minorHAnsi" w:hAnsiTheme="minorHAnsi" w:cs="Calibri"/>
                <w:b/>
                <w:sz w:val="20"/>
                <w:szCs w:val="20"/>
              </w:rPr>
            </w:pPr>
          </w:p>
        </w:tc>
        <w:tc>
          <w:tcPr>
            <w:tcW w:w="259" w:type="pct"/>
            <w:shd w:val="clear" w:color="auto" w:fill="C0C0C0"/>
          </w:tcPr>
          <w:p w14:paraId="48769E56" w14:textId="77777777" w:rsidR="002F1646" w:rsidRPr="008454EE" w:rsidRDefault="002F1646" w:rsidP="00647C2F">
            <w:pPr>
              <w:keepNext/>
              <w:jc w:val="center"/>
              <w:outlineLvl w:val="2"/>
              <w:rPr>
                <w:rFonts w:asciiTheme="minorHAnsi" w:hAnsiTheme="minorHAnsi" w:cs="Calibri"/>
                <w:b/>
                <w:sz w:val="20"/>
                <w:szCs w:val="20"/>
              </w:rPr>
            </w:pPr>
          </w:p>
        </w:tc>
        <w:tc>
          <w:tcPr>
            <w:tcW w:w="422" w:type="pct"/>
            <w:shd w:val="clear" w:color="auto" w:fill="C0C0C0"/>
          </w:tcPr>
          <w:p w14:paraId="09A52C27" w14:textId="77777777" w:rsidR="002F1646" w:rsidRPr="008454EE" w:rsidRDefault="002F1646" w:rsidP="00647C2F">
            <w:pPr>
              <w:keepNext/>
              <w:jc w:val="center"/>
              <w:outlineLvl w:val="2"/>
              <w:rPr>
                <w:rFonts w:asciiTheme="minorHAnsi" w:hAnsiTheme="minorHAnsi" w:cs="Calibri"/>
                <w:b/>
                <w:sz w:val="20"/>
                <w:szCs w:val="20"/>
              </w:rPr>
            </w:pPr>
          </w:p>
        </w:tc>
        <w:tc>
          <w:tcPr>
            <w:tcW w:w="259" w:type="pct"/>
            <w:shd w:val="clear" w:color="auto" w:fill="C0C0C0"/>
          </w:tcPr>
          <w:p w14:paraId="209B7EA8" w14:textId="77777777" w:rsidR="002F1646" w:rsidRPr="008454EE" w:rsidRDefault="002F1646" w:rsidP="00647C2F">
            <w:pPr>
              <w:keepNext/>
              <w:jc w:val="center"/>
              <w:outlineLvl w:val="2"/>
              <w:rPr>
                <w:rFonts w:asciiTheme="minorHAnsi" w:hAnsiTheme="minorHAnsi" w:cs="Calibri"/>
                <w:b/>
                <w:sz w:val="20"/>
                <w:szCs w:val="20"/>
              </w:rPr>
            </w:pPr>
          </w:p>
        </w:tc>
        <w:tc>
          <w:tcPr>
            <w:tcW w:w="371" w:type="pct"/>
            <w:gridSpan w:val="2"/>
            <w:shd w:val="clear" w:color="auto" w:fill="C0C0C0"/>
          </w:tcPr>
          <w:p w14:paraId="0856A623" w14:textId="77777777" w:rsidR="002F1646" w:rsidRPr="008454EE" w:rsidRDefault="002F1646" w:rsidP="00647C2F">
            <w:pPr>
              <w:keepNext/>
              <w:jc w:val="center"/>
              <w:outlineLvl w:val="2"/>
              <w:rPr>
                <w:rFonts w:asciiTheme="minorHAnsi" w:hAnsiTheme="minorHAnsi" w:cs="Calibri"/>
                <w:b/>
                <w:sz w:val="20"/>
                <w:szCs w:val="20"/>
              </w:rPr>
            </w:pPr>
          </w:p>
        </w:tc>
        <w:tc>
          <w:tcPr>
            <w:tcW w:w="258" w:type="pct"/>
            <w:shd w:val="clear" w:color="auto" w:fill="C0C0C0"/>
          </w:tcPr>
          <w:p w14:paraId="7F303B8B" w14:textId="77777777" w:rsidR="002F1646" w:rsidRPr="008454EE" w:rsidRDefault="002F1646" w:rsidP="00647C2F">
            <w:pPr>
              <w:keepNext/>
              <w:jc w:val="center"/>
              <w:outlineLvl w:val="2"/>
              <w:rPr>
                <w:rFonts w:asciiTheme="minorHAnsi" w:hAnsiTheme="minorHAnsi" w:cs="Calibri"/>
                <w:b/>
                <w:sz w:val="20"/>
                <w:szCs w:val="20"/>
              </w:rPr>
            </w:pPr>
          </w:p>
        </w:tc>
        <w:tc>
          <w:tcPr>
            <w:tcW w:w="472" w:type="pct"/>
            <w:shd w:val="clear" w:color="auto" w:fill="C0C0C0"/>
          </w:tcPr>
          <w:p w14:paraId="7869317D" w14:textId="77777777" w:rsidR="002F1646" w:rsidRPr="008454EE" w:rsidRDefault="002F1646" w:rsidP="00647C2F">
            <w:pPr>
              <w:keepNext/>
              <w:jc w:val="center"/>
              <w:outlineLvl w:val="2"/>
              <w:rPr>
                <w:rFonts w:asciiTheme="minorHAnsi" w:hAnsiTheme="minorHAnsi" w:cs="Calibri"/>
                <w:b/>
                <w:sz w:val="20"/>
                <w:szCs w:val="20"/>
              </w:rPr>
            </w:pPr>
          </w:p>
        </w:tc>
        <w:tc>
          <w:tcPr>
            <w:tcW w:w="297" w:type="pct"/>
            <w:shd w:val="clear" w:color="auto" w:fill="C0C0C0"/>
          </w:tcPr>
          <w:p w14:paraId="769C7B1F" w14:textId="77777777" w:rsidR="002F1646" w:rsidRPr="008454EE" w:rsidRDefault="002F1646" w:rsidP="00647C2F">
            <w:pPr>
              <w:keepNext/>
              <w:jc w:val="center"/>
              <w:outlineLvl w:val="2"/>
              <w:rPr>
                <w:rFonts w:asciiTheme="minorHAnsi" w:hAnsiTheme="minorHAnsi" w:cs="Calibri"/>
                <w:b/>
                <w:sz w:val="20"/>
                <w:szCs w:val="20"/>
              </w:rPr>
            </w:pPr>
          </w:p>
        </w:tc>
      </w:tr>
    </w:tbl>
    <w:p w14:paraId="7C3B24C4" w14:textId="77777777" w:rsidR="00184AF8" w:rsidRPr="008454EE" w:rsidRDefault="00184AF8" w:rsidP="00647C2F">
      <w:pPr>
        <w:tabs>
          <w:tab w:val="left" w:pos="720"/>
          <w:tab w:val="left" w:pos="1440"/>
          <w:tab w:val="left" w:pos="2865"/>
        </w:tabs>
        <w:jc w:val="both"/>
        <w:rPr>
          <w:rFonts w:asciiTheme="minorHAnsi" w:hAnsiTheme="minorHAnsi" w:cs="Calibri"/>
          <w:sz w:val="20"/>
          <w:szCs w:val="20"/>
        </w:rPr>
      </w:pPr>
      <w:r w:rsidRPr="008454EE">
        <w:rPr>
          <w:rFonts w:asciiTheme="minorHAnsi" w:hAnsiTheme="minorHAnsi" w:cs="Calibri"/>
          <w:sz w:val="20"/>
          <w:szCs w:val="20"/>
        </w:rPr>
        <w:t>Observatii:……………………………………………………………………………………………………………………………………………………………………………………………………………………………………………………………………</w:t>
      </w:r>
    </w:p>
    <w:tbl>
      <w:tblPr>
        <w:tblW w:w="3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374"/>
        <w:gridCol w:w="2091"/>
        <w:gridCol w:w="1812"/>
      </w:tblGrid>
      <w:tr w:rsidR="006D6D27" w:rsidRPr="008454EE" w14:paraId="5CD269C2" w14:textId="77777777" w:rsidTr="00205E09">
        <w:trPr>
          <w:cantSplit/>
          <w:trHeight w:val="337"/>
        </w:trPr>
        <w:tc>
          <w:tcPr>
            <w:tcW w:w="1415" w:type="pct"/>
            <w:vMerge w:val="restart"/>
            <w:shd w:val="clear" w:color="auto" w:fill="BFBFBF"/>
          </w:tcPr>
          <w:p w14:paraId="03FE7402"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p>
        </w:tc>
        <w:tc>
          <w:tcPr>
            <w:tcW w:w="1356" w:type="pct"/>
            <w:vMerge w:val="restart"/>
            <w:shd w:val="clear" w:color="auto" w:fill="BFBFBF"/>
            <w:vAlign w:val="center"/>
          </w:tcPr>
          <w:p w14:paraId="53B52D7E" w14:textId="77777777"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Nume si prenume</w:t>
            </w:r>
          </w:p>
        </w:tc>
        <w:tc>
          <w:tcPr>
            <w:tcW w:w="1194" w:type="pct"/>
            <w:vMerge w:val="restart"/>
            <w:shd w:val="clear" w:color="auto" w:fill="BFBFBF"/>
            <w:vAlign w:val="center"/>
          </w:tcPr>
          <w:p w14:paraId="689F2086" w14:textId="77777777"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Semnatura</w:t>
            </w:r>
          </w:p>
        </w:tc>
        <w:tc>
          <w:tcPr>
            <w:tcW w:w="1035" w:type="pct"/>
            <w:vMerge w:val="restart"/>
            <w:shd w:val="clear" w:color="auto" w:fill="BFBFBF"/>
            <w:vAlign w:val="center"/>
          </w:tcPr>
          <w:p w14:paraId="3BAFA825" w14:textId="77777777"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Data</w:t>
            </w:r>
          </w:p>
        </w:tc>
      </w:tr>
      <w:tr w:rsidR="006D6D27" w:rsidRPr="008454EE" w14:paraId="1895B810" w14:textId="77777777" w:rsidTr="00205E09">
        <w:trPr>
          <w:cantSplit/>
          <w:trHeight w:val="337"/>
        </w:trPr>
        <w:tc>
          <w:tcPr>
            <w:tcW w:w="1415" w:type="pct"/>
            <w:vMerge/>
            <w:shd w:val="clear" w:color="auto" w:fill="BFBFBF"/>
          </w:tcPr>
          <w:p w14:paraId="0F301AE9"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356" w:type="pct"/>
            <w:vMerge/>
            <w:shd w:val="clear" w:color="auto" w:fill="BFBFBF"/>
          </w:tcPr>
          <w:p w14:paraId="4385118B"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vMerge/>
            <w:shd w:val="clear" w:color="auto" w:fill="BFBFBF"/>
          </w:tcPr>
          <w:p w14:paraId="62FEE479"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vMerge/>
            <w:shd w:val="clear" w:color="auto" w:fill="BFBFBF"/>
          </w:tcPr>
          <w:p w14:paraId="678FF422"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14:paraId="008EC8D9" w14:textId="77777777" w:rsidTr="00205E09">
        <w:tc>
          <w:tcPr>
            <w:tcW w:w="1415" w:type="pct"/>
          </w:tcPr>
          <w:p w14:paraId="42C2ED04"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Intocmit</w:t>
            </w:r>
          </w:p>
          <w:p w14:paraId="4B0B9CED" w14:textId="77777777"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 xml:space="preserve">Expert 1 </w:t>
            </w:r>
          </w:p>
        </w:tc>
        <w:tc>
          <w:tcPr>
            <w:tcW w:w="1356" w:type="pct"/>
          </w:tcPr>
          <w:p w14:paraId="17900E36"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14:paraId="0C7DE67E"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14:paraId="55001E14"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14:paraId="358E8599" w14:textId="77777777" w:rsidTr="00205E09">
        <w:tc>
          <w:tcPr>
            <w:tcW w:w="1415" w:type="pct"/>
          </w:tcPr>
          <w:p w14:paraId="00BBEFAC"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 xml:space="preserve">Verificat </w:t>
            </w:r>
          </w:p>
          <w:p w14:paraId="44E64DDC" w14:textId="77777777"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Expert 2</w:t>
            </w:r>
          </w:p>
        </w:tc>
        <w:tc>
          <w:tcPr>
            <w:tcW w:w="1356" w:type="pct"/>
          </w:tcPr>
          <w:p w14:paraId="5245D4FC"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14:paraId="5C08B3E4"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14:paraId="54EA24B1"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14:paraId="31B083C0" w14:textId="77777777" w:rsidTr="00205E09">
        <w:tc>
          <w:tcPr>
            <w:tcW w:w="1415" w:type="pct"/>
          </w:tcPr>
          <w:p w14:paraId="37A81C9E"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 xml:space="preserve">Avizat </w:t>
            </w:r>
          </w:p>
          <w:p w14:paraId="475EB1AA" w14:textId="77777777"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Sef Serviciu</w:t>
            </w:r>
          </w:p>
        </w:tc>
        <w:tc>
          <w:tcPr>
            <w:tcW w:w="1356" w:type="pct"/>
          </w:tcPr>
          <w:p w14:paraId="16D29F8D"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14:paraId="293FA111"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14:paraId="0912CF8A"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bl>
    <w:p w14:paraId="5BBB3371" w14:textId="77777777" w:rsidR="002F1646" w:rsidRPr="008454EE" w:rsidRDefault="002F1646" w:rsidP="00647C2F">
      <w:pPr>
        <w:jc w:val="center"/>
        <w:rPr>
          <w:rFonts w:asciiTheme="minorHAnsi" w:eastAsia="Calibri" w:hAnsiTheme="minorHAnsi" w:cs="Calibri"/>
          <w:b/>
          <w:noProof w:val="0"/>
          <w:sz w:val="20"/>
          <w:szCs w:val="20"/>
          <w:lang w:val="en-US"/>
        </w:rPr>
        <w:sectPr w:rsidR="002F1646" w:rsidRPr="008454EE" w:rsidSect="002C3AB6">
          <w:pgSz w:w="16838" w:h="11906" w:orient="landscape" w:code="9"/>
          <w:pgMar w:top="1412" w:right="1412" w:bottom="1412" w:left="1412" w:header="720" w:footer="720" w:gutter="0"/>
          <w:cols w:space="720"/>
          <w:docGrid w:linePitch="360"/>
        </w:sectPr>
      </w:pPr>
    </w:p>
    <w:p w14:paraId="37B155F6" w14:textId="77777777" w:rsidR="00184AF8" w:rsidRPr="008454EE" w:rsidRDefault="00184AF8" w:rsidP="00647C2F">
      <w:pPr>
        <w:jc w:val="center"/>
        <w:rPr>
          <w:rFonts w:asciiTheme="minorHAnsi" w:eastAsia="Calibri" w:hAnsiTheme="minorHAnsi" w:cs="Calibri"/>
          <w:b/>
          <w:i/>
          <w:noProof w:val="0"/>
          <w:sz w:val="22"/>
          <w:szCs w:val="20"/>
          <w:lang w:val="en-US"/>
        </w:rPr>
      </w:pPr>
      <w:r w:rsidRPr="008454EE">
        <w:rPr>
          <w:rFonts w:asciiTheme="minorHAnsi" w:eastAsia="Calibri" w:hAnsiTheme="minorHAnsi" w:cs="Calibri"/>
          <w:b/>
          <w:i/>
          <w:noProof w:val="0"/>
          <w:sz w:val="22"/>
          <w:szCs w:val="20"/>
          <w:lang w:val="en-US"/>
        </w:rPr>
        <w:t xml:space="preserve">Metodologie </w:t>
      </w:r>
      <w:r w:rsidR="00494AE3" w:rsidRPr="008454EE">
        <w:rPr>
          <w:rFonts w:asciiTheme="minorHAnsi" w:eastAsia="Calibri" w:hAnsiTheme="minorHAnsi" w:cs="Calibri"/>
          <w:b/>
          <w:i/>
          <w:noProof w:val="0"/>
          <w:sz w:val="22"/>
          <w:szCs w:val="20"/>
          <w:lang w:val="en-US"/>
        </w:rPr>
        <w:t>de completare a</w:t>
      </w:r>
      <w:r w:rsidR="002F1646" w:rsidRPr="008454EE">
        <w:rPr>
          <w:rFonts w:asciiTheme="minorHAnsi" w:eastAsia="Calibri" w:hAnsiTheme="minorHAnsi" w:cs="Calibri"/>
          <w:b/>
          <w:i/>
          <w:noProof w:val="0"/>
          <w:sz w:val="22"/>
          <w:szCs w:val="20"/>
          <w:lang w:val="en-US"/>
        </w:rPr>
        <w:t xml:space="preserve"> </w:t>
      </w:r>
      <w:r w:rsidRPr="008454EE">
        <w:rPr>
          <w:rFonts w:asciiTheme="minorHAnsi" w:eastAsia="Calibri" w:hAnsiTheme="minorHAnsi" w:cs="Calibri"/>
          <w:b/>
          <w:i/>
          <w:noProof w:val="0"/>
          <w:sz w:val="22"/>
          <w:szCs w:val="20"/>
          <w:lang w:val="en-US"/>
        </w:rPr>
        <w:t>Formularul</w:t>
      </w:r>
      <w:r w:rsidR="00494AE3" w:rsidRPr="008454EE">
        <w:rPr>
          <w:rFonts w:asciiTheme="minorHAnsi" w:eastAsia="Calibri" w:hAnsiTheme="minorHAnsi" w:cs="Calibri"/>
          <w:b/>
          <w:i/>
          <w:noProof w:val="0"/>
          <w:sz w:val="22"/>
          <w:szCs w:val="20"/>
          <w:lang w:val="en-US"/>
        </w:rPr>
        <w:t>ui</w:t>
      </w:r>
      <w:r w:rsidRPr="008454EE">
        <w:rPr>
          <w:rFonts w:asciiTheme="minorHAnsi" w:eastAsia="Calibri" w:hAnsiTheme="minorHAnsi" w:cs="Calibri"/>
          <w:b/>
          <w:i/>
          <w:noProof w:val="0"/>
          <w:sz w:val="22"/>
          <w:szCs w:val="20"/>
          <w:lang w:val="en-US"/>
        </w:rPr>
        <w:t xml:space="preserve"> AP 1.5.4</w:t>
      </w:r>
    </w:p>
    <w:p w14:paraId="293B8507" w14:textId="77777777" w:rsidR="00184AF8" w:rsidRPr="008454EE" w:rsidRDefault="00184AF8" w:rsidP="00647C2F">
      <w:pPr>
        <w:jc w:val="center"/>
        <w:rPr>
          <w:rFonts w:asciiTheme="minorHAnsi" w:hAnsiTheme="minorHAnsi" w:cs="Calibri"/>
          <w:b/>
          <w:i/>
          <w:sz w:val="22"/>
          <w:szCs w:val="22"/>
        </w:rPr>
      </w:pPr>
      <w:r w:rsidRPr="008454EE">
        <w:rPr>
          <w:rFonts w:asciiTheme="minorHAnsi" w:hAnsiTheme="minorHAnsi" w:cs="Calibri"/>
          <w:b/>
          <w:i/>
          <w:sz w:val="22"/>
          <w:szCs w:val="22"/>
        </w:rPr>
        <w:t>pentru Dosarul depus de beneficiarii privați pentru a demonstra efectuarea plăților conform prevederilor art. 21(9) din OUG nr. 49/2015</w:t>
      </w:r>
    </w:p>
    <w:p w14:paraId="6B6B1C08" w14:textId="77777777" w:rsidR="00184AF8" w:rsidRPr="008454EE" w:rsidRDefault="00184AF8" w:rsidP="00647C2F">
      <w:pPr>
        <w:jc w:val="both"/>
        <w:rPr>
          <w:rFonts w:asciiTheme="minorHAnsi" w:hAnsiTheme="minorHAnsi" w:cs="Calibri"/>
          <w:b/>
          <w:sz w:val="22"/>
          <w:szCs w:val="22"/>
        </w:rPr>
      </w:pPr>
    </w:p>
    <w:p w14:paraId="071F4B7B"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In maxim 10 zile lucratoare de la data primirii Formularului AP 7.1 modelul b), respectiv AP 7.1.1, beneficiarul are obligatia de a depune la OJFIR/ CRFIR</w:t>
      </w:r>
      <w:r w:rsidR="0091483C" w:rsidRPr="008454EE">
        <w:rPr>
          <w:rFonts w:asciiTheme="minorHAnsi" w:hAnsiTheme="minorHAnsi" w:cs="Calibri"/>
          <w:sz w:val="22"/>
          <w:szCs w:val="22"/>
        </w:rPr>
        <w:t>/ Online</w:t>
      </w:r>
      <w:r w:rsidR="00296107" w:rsidRPr="008454EE">
        <w:rPr>
          <w:rFonts w:asciiTheme="minorHAnsi" w:hAnsiTheme="minorHAnsi" w:cs="Calibri"/>
          <w:sz w:val="22"/>
          <w:szCs w:val="22"/>
        </w:rPr>
        <w:t>/On</w:t>
      </w:r>
      <w:r w:rsidR="001C2B24" w:rsidRPr="008454EE">
        <w:rPr>
          <w:rFonts w:asciiTheme="minorHAnsi" w:hAnsiTheme="minorHAnsi" w:cs="Calibri"/>
          <w:sz w:val="22"/>
          <w:szCs w:val="22"/>
        </w:rPr>
        <w:t>e</w:t>
      </w:r>
      <w:r w:rsidR="00296107" w:rsidRPr="008454EE">
        <w:rPr>
          <w:rFonts w:asciiTheme="minorHAnsi" w:hAnsiTheme="minorHAnsi" w:cs="Calibri"/>
          <w:sz w:val="22"/>
          <w:szCs w:val="22"/>
        </w:rPr>
        <w:t>drive</w:t>
      </w:r>
      <w:r w:rsidRPr="008454EE">
        <w:rPr>
          <w:rFonts w:asciiTheme="minorHAnsi" w:hAnsiTheme="minorHAnsi" w:cs="Calibri"/>
          <w:sz w:val="22"/>
          <w:szCs w:val="22"/>
        </w:rPr>
        <w:t xml:space="preserve"> Dosarul cererii de plata pentru demonstrarea efectuării platii contribuției publice aferente cheltuielilor declarate eligibile si neeligibile (coloanele 16-19 din Notificarea AP 7.1)</w:t>
      </w:r>
      <w:r w:rsidR="007137AF" w:rsidRPr="008454EE">
        <w:rPr>
          <w:rFonts w:asciiTheme="minorHAnsi" w:hAnsiTheme="minorHAnsi" w:cs="Calibri"/>
          <w:sz w:val="22"/>
          <w:szCs w:val="22"/>
        </w:rPr>
        <w:t xml:space="preserve">. In cazul depunerii DCP in format letric  va prezenta </w:t>
      </w:r>
      <w:r w:rsidRPr="008454EE">
        <w:rPr>
          <w:rFonts w:asciiTheme="minorHAnsi" w:hAnsiTheme="minorHAnsi" w:cs="Calibri"/>
          <w:sz w:val="22"/>
          <w:szCs w:val="22"/>
        </w:rPr>
        <w:t xml:space="preserve">si documentele originale in vederea verificarii conformitatii acestora. </w:t>
      </w:r>
    </w:p>
    <w:p w14:paraId="569F68CD" w14:textId="77777777" w:rsidR="00184AF8" w:rsidRPr="008454EE" w:rsidRDefault="00184AF8" w:rsidP="00647C2F">
      <w:pPr>
        <w:jc w:val="both"/>
        <w:rPr>
          <w:rFonts w:asciiTheme="minorHAnsi" w:hAnsiTheme="minorHAnsi" w:cs="Calibri"/>
          <w:b/>
          <w:sz w:val="22"/>
          <w:szCs w:val="22"/>
        </w:rPr>
      </w:pPr>
      <w:r w:rsidRPr="008454EE">
        <w:rPr>
          <w:rFonts w:asciiTheme="minorHAnsi" w:hAnsiTheme="minorHAnsi" w:cs="Calibri"/>
          <w:sz w:val="22"/>
          <w:szCs w:val="22"/>
        </w:rPr>
        <w:t>Formularul AP 1.5.</w:t>
      </w:r>
      <w:r w:rsidR="002F1646" w:rsidRPr="008454EE">
        <w:rPr>
          <w:rFonts w:asciiTheme="minorHAnsi" w:hAnsiTheme="minorHAnsi" w:cs="Calibri"/>
          <w:sz w:val="22"/>
          <w:szCs w:val="22"/>
        </w:rPr>
        <w:t>4</w:t>
      </w:r>
      <w:r w:rsidRPr="008454EE">
        <w:rPr>
          <w:rFonts w:asciiTheme="minorHAnsi" w:hAnsiTheme="minorHAnsi" w:cs="Calibri"/>
          <w:sz w:val="22"/>
          <w:szCs w:val="22"/>
        </w:rPr>
        <w:t xml:space="preserve"> - Fisa de verificare a documentelor aferente platii contributiei publice</w:t>
      </w:r>
      <w:r w:rsidR="002224F9" w:rsidRPr="008454EE">
        <w:rPr>
          <w:rFonts w:asciiTheme="minorHAnsi" w:hAnsiTheme="minorHAnsi" w:cs="Calibri"/>
          <w:sz w:val="22"/>
          <w:szCs w:val="22"/>
        </w:rPr>
        <w:t xml:space="preserve"> </w:t>
      </w:r>
      <w:r w:rsidRPr="008454EE">
        <w:rPr>
          <w:rFonts w:asciiTheme="minorHAnsi" w:hAnsiTheme="minorHAnsi" w:cs="Calibri"/>
          <w:sz w:val="22"/>
          <w:szCs w:val="22"/>
        </w:rPr>
        <w:t>este alcătuită din următoarele secțiuni:</w:t>
      </w:r>
    </w:p>
    <w:p w14:paraId="3C846660"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ab/>
        <w:t>Sectiunea A: Verificarea documentelor atasate la Dosar;</w:t>
      </w:r>
    </w:p>
    <w:p w14:paraId="3E584BEA" w14:textId="77777777" w:rsidR="00184AF8" w:rsidRPr="008454EE" w:rsidRDefault="00184AF8" w:rsidP="00647C2F">
      <w:pPr>
        <w:ind w:firstLine="720"/>
        <w:jc w:val="both"/>
        <w:rPr>
          <w:rFonts w:asciiTheme="minorHAnsi" w:hAnsiTheme="minorHAnsi" w:cs="Calibri"/>
          <w:sz w:val="22"/>
          <w:szCs w:val="22"/>
        </w:rPr>
      </w:pPr>
      <w:r w:rsidRPr="008454EE">
        <w:rPr>
          <w:rFonts w:asciiTheme="minorHAnsi" w:hAnsiTheme="minorHAnsi" w:cs="Calibri"/>
          <w:sz w:val="22"/>
          <w:szCs w:val="22"/>
        </w:rPr>
        <w:t>Sectiunea B. Verificarea financiară;</w:t>
      </w:r>
    </w:p>
    <w:p w14:paraId="5C651E15" w14:textId="77777777" w:rsidR="00184AF8" w:rsidRPr="008454EE" w:rsidRDefault="00184AF8" w:rsidP="00647C2F">
      <w:pPr>
        <w:rPr>
          <w:rFonts w:asciiTheme="minorHAnsi" w:hAnsiTheme="minorHAnsi" w:cs="Calibri"/>
          <w:sz w:val="22"/>
          <w:szCs w:val="22"/>
        </w:rPr>
      </w:pPr>
      <w:r w:rsidRPr="008454EE">
        <w:rPr>
          <w:rFonts w:asciiTheme="minorHAnsi" w:hAnsiTheme="minorHAnsi" w:cs="Calibri"/>
          <w:sz w:val="22"/>
          <w:szCs w:val="22"/>
        </w:rPr>
        <w:tab/>
        <w:t>Sectiunea C. Cheltuieli eligibile constatate.</w:t>
      </w:r>
    </w:p>
    <w:p w14:paraId="2E3FEFCF" w14:textId="77777777" w:rsidR="00184AF8" w:rsidRPr="008454EE" w:rsidRDefault="00184AF8" w:rsidP="00647C2F">
      <w:pPr>
        <w:rPr>
          <w:rFonts w:asciiTheme="minorHAnsi" w:eastAsia="Calibri" w:hAnsiTheme="minorHAnsi" w:cs="Calibri"/>
          <w:noProof w:val="0"/>
          <w:sz w:val="22"/>
          <w:szCs w:val="22"/>
          <w:lang w:val="en-US"/>
        </w:rPr>
      </w:pPr>
    </w:p>
    <w:p w14:paraId="65DFAC6B" w14:textId="77777777" w:rsidR="00184AF8" w:rsidRPr="008454EE" w:rsidRDefault="00184AF8"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Sectiunea A: Verificarea documentelor atasate la Dosar</w:t>
      </w:r>
      <w:r w:rsidR="002F1646"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noProof w:val="0"/>
          <w:sz w:val="22"/>
          <w:szCs w:val="22"/>
          <w:lang w:val="en-US"/>
        </w:rPr>
        <w:t>– se v</w:t>
      </w:r>
      <w:r w:rsidR="00803C32" w:rsidRPr="008454EE">
        <w:rPr>
          <w:rFonts w:asciiTheme="minorHAnsi" w:eastAsia="Calibri" w:hAnsiTheme="minorHAnsi" w:cs="Calibri"/>
          <w:noProof w:val="0"/>
          <w:sz w:val="22"/>
          <w:szCs w:val="22"/>
          <w:lang w:val="en-US"/>
        </w:rPr>
        <w:t>or</w:t>
      </w:r>
      <w:r w:rsidRPr="008454EE">
        <w:rPr>
          <w:rFonts w:asciiTheme="minorHAnsi" w:eastAsia="Calibri" w:hAnsiTheme="minorHAnsi" w:cs="Calibri"/>
          <w:noProof w:val="0"/>
          <w:sz w:val="22"/>
          <w:szCs w:val="22"/>
          <w:lang w:val="en-US"/>
        </w:rPr>
        <w:t xml:space="preserve"> verifica </w:t>
      </w:r>
      <w:r w:rsidR="00803C32" w:rsidRPr="008454EE">
        <w:rPr>
          <w:rFonts w:asciiTheme="minorHAnsi" w:eastAsia="Calibri" w:hAnsiTheme="minorHAnsi" w:cs="Calibri"/>
          <w:noProof w:val="0"/>
          <w:sz w:val="22"/>
          <w:szCs w:val="22"/>
          <w:lang w:val="en-US"/>
        </w:rPr>
        <w:t>documentele depuse la dosar de reprezentantul legal.</w:t>
      </w:r>
    </w:p>
    <w:p w14:paraId="50E66501" w14:textId="77777777" w:rsidR="00184AF8" w:rsidRPr="008454EE" w:rsidRDefault="00184AF8" w:rsidP="00647C2F">
      <w:pPr>
        <w:jc w:val="both"/>
        <w:rPr>
          <w:rFonts w:asciiTheme="minorHAnsi" w:eastAsia="Calibri" w:hAnsiTheme="minorHAnsi" w:cs="Calibri"/>
          <w:b/>
          <w:noProof w:val="0"/>
          <w:sz w:val="22"/>
          <w:szCs w:val="22"/>
          <w:lang w:val="en-US"/>
        </w:rPr>
      </w:pPr>
    </w:p>
    <w:p w14:paraId="31BDB2ED" w14:textId="77777777" w:rsidR="00184AF8" w:rsidRPr="008454EE" w:rsidRDefault="00184AF8" w:rsidP="00647C2F">
      <w:pPr>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14:paraId="55860696" w14:textId="05C02339" w:rsidR="007137AF" w:rsidRPr="008454EE" w:rsidRDefault="007137AF" w:rsidP="00B00504">
      <w:pPr>
        <w:pStyle w:val="ListParagraph"/>
        <w:ind w:left="360"/>
        <w:jc w:val="both"/>
        <w:rPr>
          <w:rFonts w:asciiTheme="minorHAnsi" w:hAnsiTheme="minorHAnsi" w:cs="Calibri"/>
          <w:sz w:val="22"/>
          <w:szCs w:val="22"/>
        </w:rPr>
      </w:pPr>
    </w:p>
    <w:p w14:paraId="11B79631"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Declaratia de cheltuieli AP 1.2</w:t>
      </w:r>
      <w:r w:rsidRPr="008454EE">
        <w:rPr>
          <w:rFonts w:asciiTheme="minorHAnsi" w:hAnsiTheme="minorHAnsi" w:cs="Calibri"/>
          <w:sz w:val="22"/>
          <w:szCs w:val="22"/>
        </w:rPr>
        <w:t xml:space="preserve"> este completata, datata, semnata </w:t>
      </w:r>
      <w:r w:rsidR="0034569A" w:rsidRPr="008454EE">
        <w:rPr>
          <w:rFonts w:asciiTheme="minorHAnsi" w:hAnsiTheme="minorHAnsi" w:cs="Calibri"/>
          <w:sz w:val="22"/>
          <w:szCs w:val="22"/>
        </w:rPr>
        <w:t>-</w:t>
      </w:r>
      <w:r w:rsidRPr="008454EE">
        <w:rPr>
          <w:rFonts w:asciiTheme="minorHAnsi" w:hAnsiTheme="minorHAnsi" w:cs="Calibri"/>
          <w:sz w:val="22"/>
          <w:szCs w:val="22"/>
        </w:rPr>
        <w:t xml:space="preserve"> de beneficiar.</w:t>
      </w:r>
    </w:p>
    <w:p w14:paraId="4B098647"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Informațiile din </w:t>
      </w:r>
      <w:r w:rsidRPr="008454EE">
        <w:rPr>
          <w:rFonts w:asciiTheme="minorHAnsi" w:eastAsia="Calibri" w:hAnsiTheme="minorHAnsi" w:cs="Calibri"/>
          <w:b/>
          <w:noProof w:val="0"/>
          <w:sz w:val="22"/>
          <w:szCs w:val="22"/>
          <w:lang w:val="en-US"/>
        </w:rPr>
        <w:t>Declarația de cheltuieli</w:t>
      </w:r>
      <w:r w:rsidRPr="008454EE">
        <w:rPr>
          <w:rFonts w:asciiTheme="minorHAnsi" w:eastAsia="Calibri" w:hAnsiTheme="minorHAnsi" w:cs="Calibri"/>
          <w:noProof w:val="0"/>
          <w:sz w:val="22"/>
          <w:szCs w:val="22"/>
          <w:lang w:val="en-US"/>
        </w:rPr>
        <w:t xml:space="preserve"> (numarul, data facturii, furnizorul, valori</w:t>
      </w:r>
      <w:r w:rsidR="007137AF"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solicitate etc.) corespund cu cele din Notificarea</w:t>
      </w:r>
      <w:r w:rsidR="00956309"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beneficiarului AP 7.1 – modelul b), respectiv AP 7.1.1</w:t>
      </w:r>
    </w:p>
    <w:p w14:paraId="47713FA3" w14:textId="77777777" w:rsidR="00184AF8" w:rsidRPr="008454EE" w:rsidRDefault="00EA3D62"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noProof w:val="0"/>
          <w:sz w:val="22"/>
          <w:szCs w:val="22"/>
          <w:lang w:eastAsia="fr-FR"/>
        </w:rPr>
        <w:t>Copiile facturilor sunt atasate la Declaratia de cheltuieli AP 1.2</w:t>
      </w:r>
    </w:p>
    <w:p w14:paraId="5EA334FE"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Copiile extraselor de cont </w:t>
      </w:r>
      <w:r w:rsidRPr="008454EE">
        <w:rPr>
          <w:rFonts w:asciiTheme="minorHAnsi" w:eastAsia="Calibri" w:hAnsiTheme="minorHAnsi" w:cs="Calibri"/>
          <w:noProof w:val="0"/>
          <w:sz w:val="22"/>
          <w:szCs w:val="22"/>
          <w:lang w:val="en-US"/>
        </w:rPr>
        <w:t>sunt emise pentru beneficiarul finantarii si sunt atasate la Declaratia de cheltuieli AP 1.2;</w:t>
      </w:r>
    </w:p>
    <w:p w14:paraId="3634D9E1" w14:textId="77777777" w:rsidR="002224F9" w:rsidRPr="008454EE" w:rsidRDefault="00184AF8" w:rsidP="00926BB8">
      <w:pPr>
        <w:numPr>
          <w:ilvl w:val="0"/>
          <w:numId w:val="75"/>
        </w:numPr>
        <w:ind w:left="426" w:hanging="426"/>
        <w:contextualSpacing/>
        <w:jc w:val="both"/>
        <w:rPr>
          <w:rFonts w:asciiTheme="minorHAnsi" w:hAnsiTheme="minorHAnsi" w:cs="Calibri"/>
          <w:sz w:val="22"/>
          <w:szCs w:val="22"/>
          <w:lang w:val="it-IT"/>
        </w:rPr>
      </w:pPr>
      <w:r w:rsidRPr="008454EE">
        <w:rPr>
          <w:rFonts w:asciiTheme="minorHAnsi" w:eastAsia="Calibri" w:hAnsiTheme="minorHAnsi" w:cs="Calibri"/>
          <w:b/>
          <w:noProof w:val="0"/>
          <w:sz w:val="22"/>
          <w:szCs w:val="22"/>
          <w:lang w:val="en-US"/>
        </w:rPr>
        <w:t xml:space="preserve">Extrasele de cont </w:t>
      </w:r>
      <w:r w:rsidRPr="008454EE">
        <w:rPr>
          <w:rFonts w:asciiTheme="minorHAnsi" w:eastAsia="Calibri" w:hAnsiTheme="minorHAnsi" w:cs="Calibri"/>
          <w:noProof w:val="0"/>
          <w:sz w:val="22"/>
          <w:szCs w:val="22"/>
          <w:lang w:val="en-US"/>
        </w:rPr>
        <w:t xml:space="preserve">sunt emise de trezorerie pentru beneficiarul finantarii </w:t>
      </w:r>
      <w:r w:rsidR="002224F9" w:rsidRPr="008454EE">
        <w:rPr>
          <w:rFonts w:asciiTheme="minorHAnsi" w:hAnsiTheme="minorHAnsi" w:cs="Calibri"/>
          <w:sz w:val="22"/>
          <w:szCs w:val="22"/>
        </w:rPr>
        <w:t>și semnăturile sunt valide</w:t>
      </w:r>
      <w:r w:rsidR="00A01518" w:rsidRPr="008454EE">
        <w:rPr>
          <w:rFonts w:asciiTheme="minorHAnsi" w:eastAsia="Calibri" w:hAnsiTheme="minorHAnsi" w:cs="Calibri"/>
          <w:noProof w:val="0"/>
          <w:sz w:val="22"/>
          <w:szCs w:val="22"/>
          <w:lang w:val="en-US"/>
        </w:rPr>
        <w:t xml:space="preserve">. </w:t>
      </w:r>
      <w:r w:rsidR="00A01518" w:rsidRPr="008454EE">
        <w:rPr>
          <w:rFonts w:asciiTheme="minorHAnsi" w:hAnsiTheme="minorHAnsi" w:cs="Calibri"/>
          <w:sz w:val="22"/>
          <w:szCs w:val="22"/>
        </w:rPr>
        <w:t>În cazul plaţilor efectuate în valută către furnizorii externi,</w:t>
      </w:r>
      <w:r w:rsidR="00A01518" w:rsidRPr="008454EE">
        <w:rPr>
          <w:rFonts w:asciiTheme="minorHAnsi" w:hAnsiTheme="minorHAnsi" w:cs="Calibri"/>
          <w:b/>
          <w:sz w:val="22"/>
          <w:szCs w:val="22"/>
        </w:rPr>
        <w:t xml:space="preserve"> Extrasele de cont</w:t>
      </w:r>
      <w:r w:rsidR="00A01518" w:rsidRPr="008454EE">
        <w:rPr>
          <w:rFonts w:asciiTheme="minorHAnsi" w:hAnsiTheme="minorHAnsi" w:cs="Calibri"/>
          <w:sz w:val="22"/>
          <w:szCs w:val="22"/>
        </w:rPr>
        <w:t xml:space="preserve"> sunt emise de instituția bancară pentru beneficiarul finantarii și sunt semnate </w:t>
      </w:r>
      <w:r w:rsidR="0034569A" w:rsidRPr="008454EE">
        <w:rPr>
          <w:rFonts w:asciiTheme="minorHAnsi" w:hAnsiTheme="minorHAnsi" w:cs="Calibri"/>
          <w:sz w:val="22"/>
          <w:szCs w:val="22"/>
        </w:rPr>
        <w:t>-</w:t>
      </w:r>
      <w:r w:rsidR="00A01518" w:rsidRPr="008454EE">
        <w:rPr>
          <w:rFonts w:asciiTheme="minorHAnsi" w:hAnsiTheme="minorHAnsi" w:cs="Calibri"/>
          <w:sz w:val="22"/>
          <w:szCs w:val="22"/>
        </w:rPr>
        <w:t xml:space="preserve"> de trezorerie. În cazul plaţilor efectuate în valută către furnizorii externi, beneficiarii vor prezenta atât extrasele de cont aferente plăților efectuate din trezoreria în contul deschis la instituția bancară, cât și cele aferente plăților efectuate din contul deschis la instituția bancară către furnizori;</w:t>
      </w:r>
      <w:r w:rsidR="002224F9" w:rsidRPr="008454EE">
        <w:rPr>
          <w:rFonts w:asciiTheme="minorHAnsi" w:hAnsiTheme="minorHAnsi" w:cs="Calibri"/>
          <w:sz w:val="22"/>
          <w:szCs w:val="22"/>
          <w:lang w:val="it-IT"/>
        </w:rPr>
        <w:t xml:space="preserve"> În cazul extraselor de cont electronice, beneficiarii vor depune odată cu Dosarul cererii de plată, pe suport magnetic, extrasele de cont primite de la unitățile Trezoreriei Statului cu semnăturile electronice aferente. Aceste extrase de cont nu se vor mai depune și în format letric.</w:t>
      </w:r>
    </w:p>
    <w:p w14:paraId="24974BE8" w14:textId="77777777" w:rsidR="002353B4" w:rsidRPr="008454EE" w:rsidRDefault="002353B4" w:rsidP="00485F0F">
      <w:pPr>
        <w:contextualSpacing/>
        <w:jc w:val="both"/>
        <w:rPr>
          <w:rFonts w:asciiTheme="minorHAnsi" w:hAnsiTheme="minorHAnsi" w:cs="Calibri"/>
          <w:sz w:val="22"/>
          <w:szCs w:val="22"/>
          <w:lang w:val="it-IT"/>
        </w:rPr>
      </w:pPr>
      <w:r w:rsidRPr="008454EE">
        <w:rPr>
          <w:rFonts w:asciiTheme="minorHAnsi" w:hAnsiTheme="minorHAnsi" w:cs="Calibri"/>
          <w:sz w:val="22"/>
          <w:szCs w:val="22"/>
          <w:lang w:val="it-IT"/>
        </w:rPr>
        <w:t>In cazul in care elementele prezentate in extrasele de cont nu sunt suficiente pentru efectuarea verificarilor se vor solicita documentele de plata aferente prin informatii suplimentare</w:t>
      </w:r>
    </w:p>
    <w:p w14:paraId="5B47BB7A" w14:textId="77777777" w:rsidR="007137AF" w:rsidRPr="008454EE" w:rsidRDefault="007137AF" w:rsidP="00647C2F">
      <w:pPr>
        <w:ind w:left="426"/>
        <w:contextualSpacing/>
        <w:jc w:val="both"/>
        <w:rPr>
          <w:rFonts w:asciiTheme="minorHAnsi" w:hAnsiTheme="minorHAnsi" w:cs="Calibri"/>
          <w:sz w:val="22"/>
          <w:szCs w:val="22"/>
        </w:rPr>
      </w:pPr>
    </w:p>
    <w:p w14:paraId="69F01A00" w14:textId="77777777" w:rsidR="00184AF8" w:rsidRPr="008454EE" w:rsidRDefault="002224F9" w:rsidP="00647C2F">
      <w:pPr>
        <w:ind w:left="426"/>
        <w:contextualSpacing/>
        <w:jc w:val="both"/>
        <w:rPr>
          <w:rFonts w:asciiTheme="minorHAnsi" w:hAnsiTheme="minorHAnsi" w:cs="Calibri"/>
          <w:sz w:val="22"/>
          <w:szCs w:val="22"/>
          <w:lang w:val="it-IT"/>
        </w:rPr>
      </w:pPr>
      <w:r w:rsidRPr="008454EE">
        <w:rPr>
          <w:rFonts w:asciiTheme="minorHAnsi" w:hAnsiTheme="minorHAnsi" w:cs="Calibri"/>
          <w:sz w:val="22"/>
          <w:szCs w:val="22"/>
        </w:rPr>
        <w:t>Din punct de vedere al verificării originalelor extraselor de cont electronice, experții vor verifica cu Adobe Reader dacă semnăturile electronice aplicate de unitățile Trezoreriei Statului sunt valide, respectiv nu au fost aduse modificări documentului după data aplicării semnăturilor electronice</w:t>
      </w:r>
      <w:r w:rsidR="00C22F29" w:rsidRPr="008454EE">
        <w:rPr>
          <w:rFonts w:asciiTheme="minorHAnsi" w:hAnsiTheme="minorHAnsi" w:cs="Calibri"/>
          <w:sz w:val="22"/>
          <w:szCs w:val="22"/>
        </w:rPr>
        <w:t>.</w:t>
      </w:r>
    </w:p>
    <w:p w14:paraId="3B22544E" w14:textId="77777777" w:rsidR="00184AF8" w:rsidRPr="008454EE" w:rsidRDefault="00BA72E6" w:rsidP="000E30C4">
      <w:pPr>
        <w:ind w:left="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Pentru DCP depuse in format letric, c</w:t>
      </w:r>
      <w:r w:rsidR="00184AF8" w:rsidRPr="008454EE">
        <w:rPr>
          <w:rFonts w:asciiTheme="minorHAnsi" w:eastAsia="Calibri" w:hAnsiTheme="minorHAnsi" w:cs="Calibri"/>
          <w:noProof w:val="0"/>
          <w:sz w:val="22"/>
          <w:szCs w:val="22"/>
          <w:lang w:val="en-US"/>
        </w:rPr>
        <w:t xml:space="preserve">opiile documentelor de plata si extraselor de cont corespund cu </w:t>
      </w:r>
      <w:r w:rsidR="00184AF8" w:rsidRPr="008454EE">
        <w:rPr>
          <w:rFonts w:asciiTheme="minorHAnsi" w:eastAsia="Calibri" w:hAnsiTheme="minorHAnsi" w:cs="Calibri"/>
          <w:b/>
          <w:noProof w:val="0"/>
          <w:sz w:val="22"/>
          <w:szCs w:val="22"/>
          <w:lang w:val="en-US"/>
        </w:rPr>
        <w:t xml:space="preserve">documentele in original </w:t>
      </w:r>
      <w:r w:rsidR="00184AF8" w:rsidRPr="008454EE">
        <w:rPr>
          <w:rFonts w:asciiTheme="minorHAnsi" w:eastAsia="Calibri" w:hAnsiTheme="minorHAnsi" w:cs="Calibri"/>
          <w:noProof w:val="0"/>
          <w:sz w:val="22"/>
          <w:szCs w:val="22"/>
          <w:lang w:val="en-US"/>
        </w:rPr>
        <w:t xml:space="preserve">prezentate de beneficiar. </w:t>
      </w:r>
      <w:r w:rsidR="00071FEC" w:rsidRPr="008454EE">
        <w:rPr>
          <w:rFonts w:asciiTheme="minorHAnsi" w:eastAsia="Calibri" w:hAnsiTheme="minorHAnsi" w:cs="Calibri"/>
          <w:noProof w:val="0"/>
          <w:sz w:val="22"/>
          <w:szCs w:val="22"/>
          <w:lang w:val="en-US"/>
        </w:rPr>
        <w:t>-</w:t>
      </w:r>
      <w:r w:rsidR="00184AF8" w:rsidRPr="008454EE">
        <w:rPr>
          <w:rFonts w:asciiTheme="minorHAnsi" w:eastAsia="Calibri" w:hAnsiTheme="minorHAnsi" w:cs="Calibri"/>
          <w:noProof w:val="0"/>
          <w:sz w:val="22"/>
          <w:szCs w:val="22"/>
          <w:lang w:val="it-IT"/>
        </w:rPr>
        <w:t>. Orice neconformitate intre documentul copie si cel original, conduce la bifarea coloanei "NU" si la situatia de neregula;</w:t>
      </w:r>
    </w:p>
    <w:p w14:paraId="2F091A2A"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Beneficiarul a prezentat situatia contului 4751, Registrul jurnal de incasari si plati, Balanta de verificare, Fișa mijlocului fix,  iar documentele sunt însușite prin semnatura </w:t>
      </w:r>
      <w:r w:rsidR="0034569A" w:rsidRPr="008454EE">
        <w:rPr>
          <w:rFonts w:asciiTheme="minorHAnsi" w:eastAsia="Calibri" w:hAnsiTheme="minorHAnsi" w:cs="Calibri"/>
          <w:noProof w:val="0"/>
          <w:sz w:val="22"/>
          <w:szCs w:val="22"/>
          <w:lang w:val="en-US"/>
        </w:rPr>
        <w:t>-</w:t>
      </w:r>
      <w:r w:rsidRPr="008454EE">
        <w:rPr>
          <w:rFonts w:asciiTheme="minorHAnsi" w:eastAsia="Calibri" w:hAnsiTheme="minorHAnsi" w:cs="Calibri"/>
          <w:noProof w:val="0"/>
          <w:sz w:val="22"/>
          <w:szCs w:val="22"/>
          <w:lang w:val="en-US"/>
        </w:rPr>
        <w:t xml:space="preserve"> de acesta;</w:t>
      </w:r>
    </w:p>
    <w:p w14:paraId="0B3D9155" w14:textId="77777777" w:rsidR="00184AF8" w:rsidRPr="008454EE" w:rsidRDefault="00184AF8" w:rsidP="00647C2F">
      <w:pPr>
        <w:ind w:left="426"/>
        <w:contextualSpacing/>
        <w:jc w:val="both"/>
        <w:rPr>
          <w:rFonts w:asciiTheme="minorHAnsi" w:eastAsia="Calibri" w:hAnsiTheme="minorHAnsi" w:cs="Calibri"/>
          <w:noProof w:val="0"/>
          <w:sz w:val="22"/>
          <w:szCs w:val="22"/>
          <w:lang w:val="en-US"/>
        </w:rPr>
      </w:pPr>
    </w:p>
    <w:p w14:paraId="2F36CAEC" w14:textId="77777777" w:rsidR="00184AF8" w:rsidRPr="008454EE" w:rsidRDefault="00184AF8"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Sectiunea B. Verificarea</w:t>
      </w:r>
      <w:r w:rsidR="00A01518"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b/>
          <w:noProof w:val="0"/>
          <w:sz w:val="22"/>
          <w:szCs w:val="22"/>
          <w:lang w:val="en-US"/>
        </w:rPr>
        <w:t>financiară</w:t>
      </w:r>
      <w:r w:rsidRPr="008454EE">
        <w:rPr>
          <w:rFonts w:asciiTheme="minorHAnsi" w:eastAsia="Calibri" w:hAnsiTheme="minorHAnsi" w:cs="Calibri"/>
          <w:noProof w:val="0"/>
          <w:sz w:val="22"/>
          <w:szCs w:val="22"/>
          <w:lang w:val="en-US"/>
        </w:rPr>
        <w:t>– Se va verifica dacă:</w:t>
      </w:r>
    </w:p>
    <w:p w14:paraId="64139779" w14:textId="77777777" w:rsidR="002F1646" w:rsidRPr="008454EE" w:rsidRDefault="002F1646" w:rsidP="00647C2F">
      <w:pPr>
        <w:jc w:val="both"/>
        <w:rPr>
          <w:rFonts w:asciiTheme="minorHAnsi" w:eastAsia="Calibri" w:hAnsiTheme="minorHAnsi" w:cs="Calibri"/>
          <w:b/>
          <w:noProof w:val="0"/>
          <w:sz w:val="22"/>
          <w:szCs w:val="22"/>
          <w:lang w:val="en-US"/>
        </w:rPr>
      </w:pPr>
    </w:p>
    <w:p w14:paraId="5EA6F1B2" w14:textId="77777777" w:rsidR="00184AF8" w:rsidRPr="008454EE" w:rsidRDefault="00184AF8" w:rsidP="00926BB8">
      <w:pPr>
        <w:numPr>
          <w:ilvl w:val="0"/>
          <w:numId w:val="72"/>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Declaratia pe propria raspundere a beneficiarului ca nu a obtinut si nu a utilizat in realizarea proiectului alte finantari publice nerambursabile este conforma cu situatia contului 4751 </w:t>
      </w:r>
    </w:p>
    <w:p w14:paraId="4593135A"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Realitatea declaratiei date initial cu ocazia depunerii Cererii de finantare dar si la data de depunere a unei Cereri de plata se verifica numai documentar.</w:t>
      </w:r>
    </w:p>
    <w:p w14:paraId="365A4DCB"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Verificarea este directionata atat spre confirmarea existentei unei contabilitati separate a proiectului, asa cum este prevazut in "Instructiunile de plata", cat si a reflectarii realitatii si conformitatii declaratiei raportata la evidenta contabila a proiectului, conform Legii nr.82/1991.</w:t>
      </w:r>
    </w:p>
    <w:p w14:paraId="41674661"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In cazul beneficiarilor - persoane juridice sau persoane fizice care au calitatea de comerciant si care au obligatia de a organiza si conduce contabilitate in partida dubla se va verifica situatia contului 4751 - Subventii guvernamentale pentru investitii.</w:t>
      </w:r>
    </w:p>
    <w:p w14:paraId="3203C4B7"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In cazul beneficiarilor, persoane fizice - producatori agricoli care au obligatia conform Ordinului nr. 170/ 2015 al MFP sa tina evidenta contabila in partida simpla, se vor verifica inregistrarile din Registrul -jurnal de incasari si plati (cod 14-1-1/b). </w:t>
      </w:r>
    </w:p>
    <w:p w14:paraId="559E7346" w14:textId="77777777" w:rsidR="00184AF8" w:rsidRPr="008454EE" w:rsidRDefault="00184AF8" w:rsidP="00647C2F">
      <w:pPr>
        <w:ind w:left="426"/>
        <w:contextualSpacing/>
        <w:jc w:val="both"/>
        <w:rPr>
          <w:rFonts w:asciiTheme="minorHAnsi" w:eastAsia="Calibri" w:hAnsiTheme="minorHAnsi" w:cs="Calibri"/>
          <w:noProof w:val="0"/>
          <w:sz w:val="22"/>
          <w:szCs w:val="22"/>
          <w:lang w:val="en-US"/>
        </w:rPr>
      </w:pPr>
      <w:r w:rsidRPr="008454EE">
        <w:rPr>
          <w:rFonts w:asciiTheme="minorHAnsi" w:hAnsiTheme="minorHAnsi" w:cs="Calibri"/>
          <w:sz w:val="22"/>
          <w:szCs w:val="22"/>
          <w:lang w:val="it-IT"/>
        </w:rPr>
        <w:t>Inexistenta contabilitatii separate a proiectului si/sau identificarea unei finantari neconforme declaratiei si prevederilor Program FEADR, rezultate din confruntarea evidentei fondurilor angajate in realizarea proiectului cu lista AFIR privind proiectele finantate de institutii care gestioneaza fonduri de la Uniunea Europeana prin alte instrumente decat Programul FEADR, genereaza situatie de neregula.</w:t>
      </w:r>
    </w:p>
    <w:p w14:paraId="3AB9399E" w14:textId="77777777" w:rsidR="00184AF8" w:rsidRPr="008454EE" w:rsidRDefault="00184AF8" w:rsidP="00926BB8">
      <w:pPr>
        <w:numPr>
          <w:ilvl w:val="0"/>
          <w:numId w:val="72"/>
        </w:numPr>
        <w:ind w:left="426" w:hanging="426"/>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 xml:space="preserve">Din copia Balantei de verificare rezulta ca investitia pana la momentul depunerii transei de plata a fost inregistrata. </w:t>
      </w:r>
      <w:r w:rsidRPr="008454EE">
        <w:rPr>
          <w:rFonts w:asciiTheme="minorHAnsi" w:eastAsia="Calibri" w:hAnsiTheme="minorHAnsi" w:cs="Calibri"/>
          <w:noProof w:val="0"/>
          <w:sz w:val="22"/>
          <w:szCs w:val="22"/>
        </w:rPr>
        <w:t>Se verifică înregistrarea în contabilitate a veniturilor si cheltuielilor pe FEADR.</w:t>
      </w:r>
    </w:p>
    <w:p w14:paraId="6EE43F88" w14:textId="77777777" w:rsidR="00184AF8" w:rsidRPr="008454EE" w:rsidRDefault="00184AF8" w:rsidP="00926BB8">
      <w:pPr>
        <w:numPr>
          <w:ilvl w:val="0"/>
          <w:numId w:val="72"/>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Din Fisa mijlocului fix rezulta ca investitia nou creata a fost inregistrata ca mijloc fix (la ultima</w:t>
      </w:r>
      <w:r w:rsidR="00BA72E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cerere de plata)</w:t>
      </w:r>
    </w:p>
    <w:p w14:paraId="45663C24" w14:textId="77777777" w:rsidR="00184AF8" w:rsidRPr="008454EE" w:rsidRDefault="00184AF8" w:rsidP="00647C2F">
      <w:pPr>
        <w:ind w:left="426"/>
        <w:contextualSpacing/>
        <w:jc w:val="both"/>
        <w:rPr>
          <w:rFonts w:asciiTheme="minorHAnsi" w:eastAsia="Calibri" w:hAnsiTheme="minorHAnsi" w:cs="Calibri"/>
          <w:noProof w:val="0"/>
          <w:sz w:val="22"/>
          <w:szCs w:val="22"/>
          <w:lang w:val="en-US"/>
        </w:rPr>
      </w:pPr>
    </w:p>
    <w:p w14:paraId="5B37DFAA" w14:textId="77777777" w:rsidR="00184AF8" w:rsidRPr="008454EE" w:rsidRDefault="00184AF8" w:rsidP="00647C2F">
      <w:pPr>
        <w:rPr>
          <w:rFonts w:asciiTheme="minorHAnsi" w:eastAsia="Calibri" w:hAnsiTheme="minorHAnsi" w:cs="Calibri"/>
          <w:i/>
          <w:noProof w:val="0"/>
          <w:sz w:val="22"/>
          <w:szCs w:val="22"/>
          <w:u w:val="single"/>
          <w:lang w:val="en-US"/>
        </w:rPr>
      </w:pPr>
      <w:r w:rsidRPr="008454EE">
        <w:rPr>
          <w:rFonts w:asciiTheme="minorHAnsi" w:eastAsia="Calibri" w:hAnsiTheme="minorHAnsi" w:cs="Calibri"/>
          <w:i/>
          <w:noProof w:val="0"/>
          <w:sz w:val="22"/>
          <w:szCs w:val="22"/>
          <w:u w:val="single"/>
          <w:lang w:val="en-US"/>
        </w:rPr>
        <w:t>Verificarea extraselor de cont</w:t>
      </w:r>
    </w:p>
    <w:p w14:paraId="098C6583" w14:textId="77777777" w:rsidR="00184AF8" w:rsidRPr="008454EE" w:rsidRDefault="003D5812"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Sunt precizate numarul/ obiectul facturii sau contractului pe care le achita;</w:t>
      </w:r>
      <w:r w:rsidR="00184AF8" w:rsidRPr="008454EE">
        <w:rPr>
          <w:rFonts w:asciiTheme="minorHAnsi" w:eastAsia="Calibri" w:hAnsiTheme="minorHAnsi" w:cs="Calibri"/>
          <w:noProof w:val="0"/>
          <w:sz w:val="22"/>
          <w:szCs w:val="22"/>
          <w:lang w:val="en-US"/>
        </w:rPr>
        <w:t>Atesta valoric efectuarea tuturor plăților conform documentelor de plată, Notificării AP 7.1 modelul b) coloanele 16-19;</w:t>
      </w:r>
    </w:p>
    <w:p w14:paraId="6A1F0384"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Confirmă că plata nu s-a efectuat în numerar;</w:t>
      </w:r>
    </w:p>
    <w:p w14:paraId="42D6D03F"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Beneficiarii plăților corespund cu furnizorii menționați în Notificarea AP 7.1 modelul b) coloanele 6 și 7;</w:t>
      </w:r>
    </w:p>
    <w:p w14:paraId="45FFCCF0"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Conturile beneficiarilor plăților corespund cu cele din contractele de achizitii cu modificarile și completarile ulterioare sau din adresele furnizorilor din contractele de achizitii privind conturile bancare ale acestora;</w:t>
      </w:r>
    </w:p>
    <w:p w14:paraId="0165FB0B"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Din extrasele de cont reies numarul/ obiectul facturii sau contractului care se achită; </w:t>
      </w:r>
    </w:p>
    <w:p w14:paraId="405C7F08"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Valoarea în Lei a plăților efectuate sau totalul plăților efectuate (atunci cand o factura se achita cu unul sau mai multe documente de plata) coincide cu totalul coloanelor 16-19 din Notificarea AP 7.1 modelul b) și cu cea mentionata în Declaratia de cheltuieli. </w:t>
      </w:r>
    </w:p>
    <w:p w14:paraId="37822BED" w14:textId="77777777" w:rsidR="00184AF8" w:rsidRPr="008454EE" w:rsidRDefault="00184AF8" w:rsidP="00647C2F">
      <w:pPr>
        <w:jc w:val="both"/>
        <w:rPr>
          <w:rFonts w:asciiTheme="minorHAnsi" w:eastAsia="Calibri" w:hAnsiTheme="minorHAnsi"/>
          <w:noProof w:val="0"/>
          <w:sz w:val="22"/>
          <w:szCs w:val="22"/>
          <w:lang w:val="en-US"/>
        </w:rPr>
      </w:pPr>
    </w:p>
    <w:p w14:paraId="17DBF61F" w14:textId="77777777" w:rsidR="00184AF8" w:rsidRPr="008454EE" w:rsidRDefault="00184AF8" w:rsidP="00647C2F">
      <w:pPr>
        <w:jc w:val="both"/>
        <w:rPr>
          <w:rFonts w:asciiTheme="minorHAnsi" w:eastAsia="Calibri" w:hAnsiTheme="minorHAnsi"/>
          <w:noProof w:val="0"/>
          <w:sz w:val="22"/>
          <w:szCs w:val="22"/>
          <w:lang w:val="en-US"/>
        </w:rPr>
      </w:pPr>
      <w:r w:rsidRPr="008454EE">
        <w:rPr>
          <w:rFonts w:asciiTheme="minorHAnsi" w:eastAsia="Calibri" w:hAnsiTheme="minorHAnsi"/>
          <w:noProof w:val="0"/>
          <w:sz w:val="22"/>
          <w:szCs w:val="22"/>
          <w:lang w:val="en-US"/>
        </w:rPr>
        <w:t>Nerespectarea unei cerințe conduce la bifarea coloanei "NU" și la situația de neregulă.</w:t>
      </w:r>
    </w:p>
    <w:p w14:paraId="6C7DC0A0" w14:textId="77777777" w:rsidR="006F5D75" w:rsidRPr="008454EE" w:rsidRDefault="006F5D75" w:rsidP="00647C2F">
      <w:pPr>
        <w:jc w:val="both"/>
        <w:rPr>
          <w:rFonts w:asciiTheme="minorHAnsi" w:eastAsia="Calibri" w:hAnsiTheme="minorHAnsi"/>
          <w:noProof w:val="0"/>
          <w:sz w:val="22"/>
          <w:szCs w:val="22"/>
          <w:lang w:val="en-US"/>
        </w:rPr>
      </w:pPr>
    </w:p>
    <w:p w14:paraId="2F53B143" w14:textId="77777777" w:rsidR="006F5D75" w:rsidRPr="008454EE" w:rsidRDefault="006F5D75" w:rsidP="00647C2F">
      <w:pPr>
        <w:jc w:val="both"/>
        <w:rPr>
          <w:rFonts w:asciiTheme="minorHAnsi" w:hAnsiTheme="minorHAnsi" w:cs="Calibri"/>
          <w:sz w:val="22"/>
          <w:szCs w:val="22"/>
        </w:rPr>
      </w:pPr>
      <w:r w:rsidRPr="008454EE">
        <w:rPr>
          <w:rFonts w:asciiTheme="minorHAnsi" w:hAnsiTheme="minorHAnsi" w:cs="Calibri"/>
          <w:sz w:val="22"/>
          <w:szCs w:val="22"/>
        </w:rPr>
        <w:t>În cazul plaţilor efectuate în valută către furnizorii externi, se vor verifica atât documentele de plată și extrasele de cont aferente plăților efectuate din trezorerie în contul beneficiarului deschis la instituția bancară, cât și cele aferente plăților efectuate din contul deschis la instituția bancară către furnizori.</w:t>
      </w:r>
    </w:p>
    <w:p w14:paraId="38C429FD" w14:textId="77777777" w:rsidR="004A0FDE" w:rsidRPr="008454EE" w:rsidDel="00EA447A" w:rsidRDefault="004A0FDE" w:rsidP="004A0FDE">
      <w:pPr>
        <w:jc w:val="both"/>
        <w:rPr>
          <w:rFonts w:asciiTheme="minorHAnsi" w:eastAsiaTheme="minorHAnsi" w:hAnsiTheme="minorHAnsi" w:cstheme="minorHAnsi"/>
          <w:noProof w:val="0"/>
          <w:sz w:val="22"/>
          <w:szCs w:val="22"/>
          <w:lang w:val="en-US"/>
        </w:rPr>
      </w:pPr>
    </w:p>
    <w:p w14:paraId="588B8FCC" w14:textId="77777777" w:rsidR="004A0FDE" w:rsidRPr="008454EE" w:rsidDel="00EA447A" w:rsidRDefault="004A0FDE" w:rsidP="004A0FDE">
      <w:pPr>
        <w:jc w:val="both"/>
        <w:rPr>
          <w:rFonts w:asciiTheme="minorHAnsi" w:eastAsia="Times New Roman" w:hAnsiTheme="minorHAnsi" w:cstheme="minorHAnsi"/>
          <w:noProof w:val="0"/>
          <w:sz w:val="22"/>
          <w:szCs w:val="22"/>
          <w:lang w:val="en-US"/>
        </w:rPr>
      </w:pPr>
      <w:r w:rsidRPr="008454EE" w:rsidDel="00EA447A">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14:paraId="7D186A7C" w14:textId="77777777" w:rsidR="004A0FDE" w:rsidRPr="008454EE" w:rsidDel="00EA447A" w:rsidRDefault="004A0FDE" w:rsidP="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4A0FDE" w:rsidRPr="008454EE" w:rsidDel="00EA447A" w14:paraId="230A04CC" w14:textId="77777777"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2CBA0E09"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Nr.</w:t>
            </w:r>
          </w:p>
          <w:p w14:paraId="78B933D3"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4062D92"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C0F2710"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C5A4F60" w14:textId="77777777" w:rsidR="004A0FDE" w:rsidRPr="008454EE" w:rsidDel="00EA447A" w:rsidRDefault="004A0FDE" w:rsidP="00A222CE">
            <w:pPr>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0FA4096B" w14:textId="77777777" w:rsidR="004A0FDE" w:rsidRPr="008454EE" w:rsidDel="00EA447A" w:rsidRDefault="004A0FDE" w:rsidP="00A222CE">
            <w:pPr>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 este cazul</w:t>
            </w:r>
          </w:p>
        </w:tc>
      </w:tr>
      <w:tr w:rsidR="004A0FDE" w:rsidRPr="008454EE" w:rsidDel="00EA447A" w14:paraId="733C86ED" w14:textId="77777777" w:rsidTr="00A222CE">
        <w:trPr>
          <w:trHeight w:val="277"/>
        </w:trPr>
        <w:tc>
          <w:tcPr>
            <w:tcW w:w="468" w:type="pct"/>
            <w:tcBorders>
              <w:top w:val="single" w:sz="4" w:space="0" w:color="auto"/>
              <w:left w:val="single" w:sz="4" w:space="0" w:color="auto"/>
              <w:right w:val="single" w:sz="4" w:space="0" w:color="auto"/>
            </w:tcBorders>
            <w:vAlign w:val="center"/>
          </w:tcPr>
          <w:p w14:paraId="5266BF0E" w14:textId="77777777" w:rsidR="004A0FDE" w:rsidRPr="008454EE" w:rsidDel="00EA447A" w:rsidRDefault="004A0FDE" w:rsidP="00926BB8">
            <w:pPr>
              <w:keepNext/>
              <w:numPr>
                <w:ilvl w:val="0"/>
                <w:numId w:val="101"/>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4ABC57B9" w14:textId="77777777" w:rsidR="004A0FDE" w:rsidRPr="008454EE" w:rsidDel="00EA447A" w:rsidRDefault="004A0FDE" w:rsidP="00A222CE">
            <w:pPr>
              <w:overflowPunct w:val="0"/>
              <w:autoSpaceDE w:val="0"/>
              <w:autoSpaceDN w:val="0"/>
              <w:adjustRightInd w:val="0"/>
              <w:jc w:val="both"/>
              <w:textAlignment w:val="baseline"/>
              <w:rPr>
                <w:rFonts w:asciiTheme="minorHAnsi" w:hAnsiTheme="minorHAnsi" w:cstheme="minorHAnsi"/>
                <w:b/>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367E33AB"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r w:rsidRPr="008454EE" w:rsidDel="00EA447A">
              <w:rPr>
                <w:rStyle w:val="FootnoteReference"/>
                <w:rFonts w:asciiTheme="minorHAnsi" w:hAnsiTheme="minorHAnsi" w:cstheme="minorHAnsi"/>
                <w:noProof w:val="0"/>
                <w:spacing w:val="-2"/>
                <w:sz w:val="22"/>
                <w:szCs w:val="22"/>
              </w:rPr>
              <w:footnoteReference w:id="19"/>
            </w:r>
          </w:p>
          <w:p w14:paraId="2290EA55"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335768805"/>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2C7A9619"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75DD010A"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552932995"/>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A7DD32C"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081B004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180889367"/>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0EE552BF"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0EA42568" w14:textId="77777777" w:rsidR="004A0FDE" w:rsidRPr="008454EE" w:rsidDel="00EA447A" w:rsidRDefault="00DB488C" w:rsidP="00A222CE">
            <w:pPr>
              <w:keepNext/>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1007249182"/>
                <w14:checkbox>
                  <w14:checked w14:val="0"/>
                  <w14:checkedState w14:val="005C" w14:font="Times New Roman"/>
                  <w14:uncheckedState w14:val="2610" w14:font="MS Gothic"/>
                </w14:checkbox>
              </w:sdtPr>
              <w:sdtEndPr/>
              <w:sdtContent>
                <w:r w:rsidR="004A0FDE" w:rsidRPr="008454EE" w:rsidDel="00EA447A">
                  <w:rPr>
                    <w:rFonts w:ascii="MS Gothic" w:eastAsia="MS Gothic" w:hAnsi="MS Gothic" w:cstheme="minorHAnsi" w:hint="eastAsia"/>
                    <w:b/>
                    <w:noProof w:val="0"/>
                    <w:spacing w:val="-2"/>
                    <w:sz w:val="22"/>
                    <w:szCs w:val="22"/>
                  </w:rPr>
                  <w:t>☐</w:t>
                </w:r>
              </w:sdtContent>
            </w:sdt>
            <w:r w:rsidR="004A0FDE" w:rsidRPr="008454EE" w:rsidDel="00EA447A">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3BCD37" w14:textId="77777777" w:rsidR="004A0FDE" w:rsidRPr="008454EE" w:rsidDel="00EA447A" w:rsidRDefault="004A0FDE" w:rsidP="00A222CE">
            <w:pPr>
              <w:keepNext/>
              <w:outlineLvl w:val="2"/>
              <w:rPr>
                <w:rFonts w:asciiTheme="minorHAnsi" w:hAnsiTheme="minorHAnsi" w:cstheme="minorHAnsi"/>
                <w:noProof w:val="0"/>
                <w:sz w:val="22"/>
                <w:szCs w:val="22"/>
                <w:lang w:eastAsia="fr-FR"/>
              </w:rPr>
            </w:pPr>
          </w:p>
        </w:tc>
      </w:tr>
      <w:tr w:rsidR="004A0FDE" w:rsidRPr="008454EE" w:rsidDel="00EA447A" w14:paraId="070BA450" w14:textId="77777777" w:rsidTr="00A222CE">
        <w:trPr>
          <w:trHeight w:val="277"/>
        </w:trPr>
        <w:tc>
          <w:tcPr>
            <w:tcW w:w="468" w:type="pct"/>
            <w:tcBorders>
              <w:top w:val="single" w:sz="4" w:space="0" w:color="auto"/>
              <w:left w:val="single" w:sz="4" w:space="0" w:color="auto"/>
              <w:right w:val="single" w:sz="4" w:space="0" w:color="auto"/>
            </w:tcBorders>
            <w:vAlign w:val="center"/>
          </w:tcPr>
          <w:p w14:paraId="74112B07" w14:textId="77777777" w:rsidR="004A0FDE" w:rsidRPr="008454EE" w:rsidDel="00EA447A" w:rsidRDefault="004A0FDE" w:rsidP="00926BB8">
            <w:pPr>
              <w:keepNext/>
              <w:numPr>
                <w:ilvl w:val="0"/>
                <w:numId w:val="101"/>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51ACB257" w14:textId="77777777" w:rsidR="004A0FDE" w:rsidRPr="008454EE" w:rsidDel="00EA447A" w:rsidRDefault="004A0FDE" w:rsidP="00A222CE">
            <w:pPr>
              <w:overflowPunct w:val="0"/>
              <w:autoSpaceDE w:val="0"/>
              <w:autoSpaceDN w:val="0"/>
              <w:adjustRightInd w:val="0"/>
              <w:jc w:val="both"/>
              <w:textAlignment w:val="baseline"/>
              <w:rPr>
                <w:rFonts w:asciiTheme="minorHAnsi" w:hAnsiTheme="minorHAnsi" w:cstheme="minorHAnsi"/>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14:paraId="694284C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37EBAF17"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147945069"/>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67A8CA1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515CB74E" w14:textId="77777777" w:rsidR="004A0FDE" w:rsidRPr="008454EE" w:rsidDel="00EA447A" w:rsidRDefault="004A0FDE" w:rsidP="00A222CE">
            <w:pPr>
              <w:keepNext/>
              <w:widowControl w:val="0"/>
              <w:tabs>
                <w:tab w:val="num" w:pos="36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10345541"/>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14:paraId="6CF10FF6"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76FE4E65"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523860996"/>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1512669D"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7DF75A7D" w14:textId="77777777" w:rsidR="004A0FDE" w:rsidRPr="008454EE" w:rsidDel="00EA447A" w:rsidRDefault="004A0FDE" w:rsidP="00A222CE">
            <w:pPr>
              <w:keepNext/>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383826043"/>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577C3A"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584578A3"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52391194"/>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7C31EE9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2299F2FD" w14:textId="77777777" w:rsidR="004A0FDE" w:rsidRPr="008454EE" w:rsidDel="00EA447A" w:rsidRDefault="004A0FDE" w:rsidP="00A222CE">
            <w:pPr>
              <w:keepNext/>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28856734"/>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r>
    </w:tbl>
    <w:p w14:paraId="64AB40B7" w14:textId="77777777" w:rsidR="004A0FDE" w:rsidRPr="008454EE" w:rsidDel="00EA447A" w:rsidRDefault="004A0FDE" w:rsidP="004A0FDE">
      <w:pPr>
        <w:rPr>
          <w:rFonts w:asciiTheme="minorHAnsi" w:eastAsiaTheme="minorHAnsi" w:hAnsiTheme="minorHAnsi" w:cstheme="minorHAnsi"/>
          <w:noProof w:val="0"/>
          <w:sz w:val="22"/>
          <w:szCs w:val="22"/>
          <w:lang w:val="en-US"/>
        </w:rPr>
      </w:pPr>
    </w:p>
    <w:p w14:paraId="18DE9A67" w14:textId="77777777" w:rsidR="00EA447A" w:rsidRPr="008454EE" w:rsidRDefault="00EA447A" w:rsidP="004A0FDE">
      <w:pPr>
        <w:jc w:val="both"/>
        <w:rPr>
          <w:rFonts w:asciiTheme="minorHAnsi" w:eastAsiaTheme="minorHAnsi" w:hAnsiTheme="minorHAnsi" w:cstheme="minorHAnsi"/>
          <w:noProof w:val="0"/>
          <w:sz w:val="22"/>
          <w:szCs w:val="22"/>
          <w:lang w:val="en-US"/>
        </w:rPr>
      </w:pPr>
    </w:p>
    <w:p w14:paraId="2ED626CE" w14:textId="77777777" w:rsidR="00184AF8" w:rsidRPr="008454EE" w:rsidRDefault="00184AF8" w:rsidP="00647C2F">
      <w:pPr>
        <w:rPr>
          <w:rFonts w:asciiTheme="minorHAnsi" w:hAnsiTheme="minorHAnsi" w:cs="Calibri"/>
          <w:b/>
          <w:sz w:val="22"/>
          <w:szCs w:val="22"/>
        </w:rPr>
      </w:pPr>
    </w:p>
    <w:p w14:paraId="689B67F4" w14:textId="77777777" w:rsidR="00184AF8" w:rsidRPr="008454EE" w:rsidRDefault="00184AF8" w:rsidP="00647C2F">
      <w:pPr>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2CEFE18B" w14:textId="77777777" w:rsidR="00184AF8" w:rsidRPr="008454EE" w:rsidRDefault="00184AF8" w:rsidP="00647C2F">
      <w:pPr>
        <w:rPr>
          <w:rFonts w:asciiTheme="minorHAnsi" w:eastAsia="Calibri" w:hAnsiTheme="minorHAnsi"/>
          <w:b/>
          <w:noProof w:val="0"/>
          <w:sz w:val="22"/>
          <w:szCs w:val="22"/>
          <w:lang w:val="en-US"/>
        </w:rPr>
      </w:pPr>
    </w:p>
    <w:p w14:paraId="09AC6C8A" w14:textId="7047BB46" w:rsidR="00184AF8" w:rsidRPr="008454EE" w:rsidRDefault="001D6361" w:rsidP="00647C2F">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184AF8" w:rsidRPr="008454EE">
        <w:rPr>
          <w:rFonts w:asciiTheme="minorHAnsi" w:eastAsia="Calibri" w:hAnsiTheme="minorHAnsi"/>
          <w:noProof w:val="0"/>
          <w:sz w:val="22"/>
          <w:szCs w:val="22"/>
          <w:lang w:val="en-US"/>
        </w:rPr>
        <w:t xml:space="preserve"> va complete Secțiunea C. Cheltuieli eligibile constatate ținând cont de toate rezultatele verificărilor conform Secțiunilor A și B.</w:t>
      </w:r>
    </w:p>
    <w:p w14:paraId="36CC91D8" w14:textId="77777777" w:rsidR="00184AF8" w:rsidRPr="008454EE" w:rsidRDefault="00184AF8" w:rsidP="00647C2F">
      <w:pPr>
        <w:jc w:val="both"/>
        <w:rPr>
          <w:rFonts w:asciiTheme="minorHAnsi" w:eastAsia="Calibri" w:hAnsiTheme="minorHAnsi"/>
          <w:noProof w:val="0"/>
          <w:sz w:val="22"/>
          <w:szCs w:val="22"/>
          <w:lang w:val="en-US"/>
        </w:rPr>
      </w:pPr>
    </w:p>
    <w:p w14:paraId="6103EFA5" w14:textId="0AE85EC6" w:rsidR="00184AF8" w:rsidRPr="008454EE" w:rsidRDefault="006C39ED" w:rsidP="00647C2F">
      <w:pPr>
        <w:jc w:val="both"/>
        <w:rPr>
          <w:rFonts w:asciiTheme="minorHAnsi" w:hAnsiTheme="minorHAnsi" w:cs="Arial"/>
          <w:sz w:val="22"/>
          <w:szCs w:val="22"/>
          <w:lang w:eastAsia="ro-RO"/>
        </w:rPr>
      </w:pPr>
      <w:r>
        <w:rPr>
          <w:rFonts w:asciiTheme="minorHAnsi" w:eastAsia="Calibri" w:hAnsiTheme="minorHAnsi" w:cs="Calibri"/>
          <w:noProof w:val="0"/>
          <w:sz w:val="22"/>
          <w:szCs w:val="22"/>
          <w:lang w:val="en-US"/>
        </w:rPr>
        <w:t>Expertul 1</w:t>
      </w:r>
      <w:r w:rsidR="00184AF8" w:rsidRPr="008454EE">
        <w:rPr>
          <w:rFonts w:asciiTheme="minorHAnsi" w:eastAsia="Calibri" w:hAnsiTheme="minorHAnsi"/>
          <w:noProof w:val="0"/>
          <w:sz w:val="22"/>
          <w:szCs w:val="22"/>
          <w:lang w:val="en-US"/>
        </w:rPr>
        <w:t xml:space="preserve"> va mentiona in table toate facturile (conform Declarației de cheltuieli AP 1.2, respectiv conform Formularului AP 7.1 modelul b), precizând valorile care trebuiau plătite de beneficiar, precum și valorile pentru care beneficiarul a prezentat documente conforme cerințelor.</w:t>
      </w:r>
    </w:p>
    <w:p w14:paraId="6F0D8786" w14:textId="77777777" w:rsidR="004B56A9" w:rsidRPr="008454EE" w:rsidRDefault="004B56A9" w:rsidP="00647C2F">
      <w:pPr>
        <w:jc w:val="both"/>
        <w:rPr>
          <w:rFonts w:asciiTheme="minorHAnsi" w:hAnsiTheme="minorHAnsi" w:cs="Calibri"/>
          <w:b/>
          <w:sz w:val="22"/>
          <w:szCs w:val="22"/>
        </w:rPr>
      </w:pPr>
    </w:p>
    <w:p w14:paraId="7514FFCF" w14:textId="77777777" w:rsidR="00BA72E6" w:rsidRPr="008454EE" w:rsidRDefault="00BA72E6">
      <w:pPr>
        <w:rPr>
          <w:rFonts w:asciiTheme="minorHAnsi" w:hAnsiTheme="minorHAnsi" w:cs="Calibri"/>
          <w:b/>
          <w:sz w:val="22"/>
          <w:szCs w:val="22"/>
        </w:rPr>
      </w:pPr>
      <w:r w:rsidRPr="008454EE">
        <w:rPr>
          <w:rFonts w:asciiTheme="minorHAnsi" w:hAnsiTheme="minorHAnsi" w:cs="Calibri"/>
          <w:b/>
          <w:sz w:val="22"/>
          <w:szCs w:val="22"/>
        </w:rPr>
        <w:br w:type="page"/>
      </w:r>
    </w:p>
    <w:p w14:paraId="41A6AA33" w14:textId="77777777" w:rsidR="0060175A" w:rsidRPr="008454EE" w:rsidRDefault="00252AB1"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1.6 </w:t>
      </w:r>
      <w:r w:rsidR="00CC6BCF" w:rsidRPr="008454EE">
        <w:rPr>
          <w:rFonts w:asciiTheme="minorHAnsi" w:hAnsiTheme="minorHAnsi" w:cs="Calibri"/>
          <w:b/>
          <w:sz w:val="22"/>
          <w:szCs w:val="22"/>
        </w:rPr>
        <w:t xml:space="preserve">– excepţie SM </w:t>
      </w:r>
      <w:r w:rsidR="00EC65ED" w:rsidRPr="008454EE">
        <w:rPr>
          <w:rFonts w:asciiTheme="minorHAnsi" w:hAnsiTheme="minorHAnsi" w:cs="Calibri"/>
          <w:b/>
          <w:sz w:val="22"/>
          <w:szCs w:val="22"/>
        </w:rPr>
        <w:t>1.1, 1.2, 19.2 – servicii, 19.3</w:t>
      </w:r>
      <w:r w:rsidR="005845EB" w:rsidRPr="008454EE">
        <w:rPr>
          <w:rFonts w:asciiTheme="minorHAnsi" w:hAnsiTheme="minorHAnsi" w:cs="Calibri"/>
          <w:b/>
          <w:sz w:val="22"/>
          <w:szCs w:val="22"/>
        </w:rPr>
        <w:t>A și componenta B servicii</w:t>
      </w:r>
      <w:r w:rsidR="00EC65ED" w:rsidRPr="008454EE">
        <w:rPr>
          <w:rFonts w:asciiTheme="minorHAnsi" w:hAnsiTheme="minorHAnsi" w:cs="Calibri"/>
          <w:b/>
          <w:sz w:val="22"/>
          <w:szCs w:val="22"/>
        </w:rPr>
        <w:t xml:space="preserve">, 19.4, </w:t>
      </w:r>
      <w:r w:rsidR="00CC6BCF" w:rsidRPr="008454EE">
        <w:rPr>
          <w:rFonts w:asciiTheme="minorHAnsi" w:hAnsiTheme="minorHAnsi" w:cs="Calibri"/>
          <w:b/>
          <w:sz w:val="22"/>
          <w:szCs w:val="22"/>
        </w:rPr>
        <w:t>6.5</w:t>
      </w:r>
      <w:r w:rsidR="00EC65ED" w:rsidRPr="008454EE">
        <w:rPr>
          <w:rFonts w:asciiTheme="minorHAnsi" w:hAnsiTheme="minorHAnsi" w:cs="Calibri"/>
          <w:b/>
          <w:sz w:val="22"/>
          <w:szCs w:val="22"/>
        </w:rPr>
        <w:t xml:space="preserve"> și 19.2 – aferentă </w:t>
      </w:r>
    </w:p>
    <w:p w14:paraId="31DC4610" w14:textId="77777777" w:rsidR="0060175A"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14:paraId="6A789DFD" w14:textId="77777777" w:rsidR="0060175A" w:rsidRPr="008454EE" w:rsidRDefault="00AE7BA2" w:rsidP="00647C2F">
      <w:pPr>
        <w:jc w:val="center"/>
        <w:rPr>
          <w:rFonts w:asciiTheme="minorHAnsi" w:hAnsiTheme="minorHAnsi" w:cs="Calibri"/>
          <w:b/>
          <w:sz w:val="22"/>
          <w:szCs w:val="22"/>
        </w:rPr>
      </w:pPr>
      <w:r w:rsidRPr="008454EE">
        <w:rPr>
          <w:rFonts w:asciiTheme="minorHAnsi" w:hAnsiTheme="minorHAnsi" w:cs="Calibri"/>
          <w:b/>
          <w:sz w:val="22"/>
          <w:szCs w:val="22"/>
        </w:rPr>
        <w:t>DE CONTROL LA LOCUL INVESTIȚIEI</w:t>
      </w:r>
    </w:p>
    <w:p w14:paraId="3051EC5F" w14:textId="77777777" w:rsidR="0085005C" w:rsidRPr="008454EE" w:rsidRDefault="0085005C" w:rsidP="00647C2F">
      <w:pPr>
        <w:jc w:val="both"/>
        <w:rPr>
          <w:rFonts w:asciiTheme="minorHAnsi" w:hAnsiTheme="minorHAnsi" w:cs="Calibri"/>
          <w:sz w:val="22"/>
          <w:szCs w:val="22"/>
        </w:rPr>
      </w:pPr>
    </w:p>
    <w:p w14:paraId="51E5BCD8" w14:textId="77777777" w:rsidR="00877B31" w:rsidRPr="008454EE" w:rsidRDefault="00C55253"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(Specific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w:t>
      </w:r>
    </w:p>
    <w:p w14:paraId="758A9D7B" w14:textId="77777777" w:rsidR="00877B31" w:rsidRPr="008454EE" w:rsidRDefault="00877B31" w:rsidP="00647C2F">
      <w:pPr>
        <w:rPr>
          <w:rFonts w:asciiTheme="minorHAnsi" w:hAnsiTheme="minorHAnsi" w:cs="Calibri"/>
          <w:sz w:val="22"/>
          <w:szCs w:val="22"/>
        </w:rPr>
      </w:pPr>
    </w:p>
    <w:p w14:paraId="61C870EA" w14:textId="77777777" w:rsidR="00877B31" w:rsidRPr="008454EE" w:rsidRDefault="00DC14BA" w:rsidP="00647C2F">
      <w:pPr>
        <w:jc w:val="both"/>
        <w:rPr>
          <w:rFonts w:asciiTheme="minorHAnsi" w:hAnsiTheme="minorHAnsi" w:cs="Calibri"/>
          <w:sz w:val="22"/>
          <w:szCs w:val="22"/>
        </w:rPr>
      </w:pPr>
      <w:r w:rsidRPr="008454EE">
        <w:rPr>
          <w:rFonts w:asciiTheme="minorHAnsi" w:hAnsiTheme="minorHAnsi" w:cs="Calibri"/>
          <w:sz w:val="22"/>
          <w:szCs w:val="22"/>
        </w:rPr>
        <w:t>D</w:t>
      </w:r>
      <w:r w:rsidR="00877B31" w:rsidRPr="008454EE">
        <w:rPr>
          <w:rFonts w:asciiTheme="minorHAnsi" w:hAnsiTheme="minorHAnsi" w:cs="Calibri"/>
          <w:sz w:val="22"/>
          <w:szCs w:val="22"/>
        </w:rPr>
        <w:t>ata.................</w:t>
      </w:r>
    </w:p>
    <w:p w14:paraId="61A0BD50"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Cod contract</w:t>
      </w:r>
      <w:r w:rsidR="00BC444F" w:rsidRPr="008454EE">
        <w:rPr>
          <w:rFonts w:asciiTheme="minorHAnsi" w:hAnsiTheme="minorHAnsi" w:cs="Calibri"/>
          <w:sz w:val="22"/>
          <w:szCs w:val="22"/>
        </w:rPr>
        <w:t>/ decizie</w:t>
      </w:r>
      <w:r w:rsidR="00345680" w:rsidRPr="008454EE">
        <w:rPr>
          <w:rFonts w:asciiTheme="minorHAnsi" w:hAnsiTheme="minorHAnsi" w:cs="Calibri"/>
          <w:sz w:val="22"/>
          <w:szCs w:val="22"/>
        </w:rPr>
        <w:t xml:space="preserve"> de finanțare</w:t>
      </w:r>
      <w:r w:rsidRPr="008454EE">
        <w:rPr>
          <w:rFonts w:asciiTheme="minorHAnsi" w:hAnsiTheme="minorHAnsi" w:cs="Calibri"/>
          <w:sz w:val="22"/>
          <w:szCs w:val="22"/>
        </w:rPr>
        <w:t xml:space="preserve"> C..............................</w:t>
      </w:r>
    </w:p>
    <w:p w14:paraId="6E8B8D03"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Transa de plata.....................</w:t>
      </w:r>
    </w:p>
    <w:p w14:paraId="7AAD9BF4"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Numele beneficiarului…………………….</w:t>
      </w:r>
    </w:p>
    <w:p w14:paraId="7144E72F"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Titlul proiectului……………</w:t>
      </w:r>
    </w:p>
    <w:p w14:paraId="7B65E68A"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Locatia …………………</w:t>
      </w:r>
    </w:p>
    <w:p w14:paraId="0F4A2EB4" w14:textId="77777777" w:rsidR="00877B31" w:rsidRPr="008454EE" w:rsidRDefault="00877B31" w:rsidP="00647C2F">
      <w:pPr>
        <w:tabs>
          <w:tab w:val="left" w:pos="3405"/>
        </w:tabs>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870"/>
        <w:gridCol w:w="2979"/>
      </w:tblGrid>
      <w:tr w:rsidR="00877B31" w:rsidRPr="008454EE" w14:paraId="0CE95E08" w14:textId="77777777" w:rsidTr="00051D9D">
        <w:tc>
          <w:tcPr>
            <w:tcW w:w="1776" w:type="pct"/>
            <w:shd w:val="clear" w:color="auto" w:fill="auto"/>
          </w:tcPr>
          <w:p w14:paraId="2BEE5887"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Persoanele prezente din partea:</w:t>
            </w:r>
          </w:p>
        </w:tc>
        <w:tc>
          <w:tcPr>
            <w:tcW w:w="1582" w:type="pct"/>
            <w:shd w:val="clear" w:color="auto" w:fill="auto"/>
          </w:tcPr>
          <w:p w14:paraId="71C7022A"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 si prenume</w:t>
            </w:r>
          </w:p>
        </w:tc>
        <w:tc>
          <w:tcPr>
            <w:tcW w:w="1642" w:type="pct"/>
            <w:shd w:val="clear" w:color="auto" w:fill="auto"/>
          </w:tcPr>
          <w:p w14:paraId="7AAAFE44"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Functia</w:t>
            </w:r>
          </w:p>
        </w:tc>
      </w:tr>
      <w:tr w:rsidR="002A52B9" w:rsidRPr="008454EE" w14:paraId="7D104FFF" w14:textId="77777777" w:rsidTr="00877B31">
        <w:tc>
          <w:tcPr>
            <w:tcW w:w="1776" w:type="pct"/>
            <w:vMerge w:val="restart"/>
            <w:shd w:val="clear" w:color="auto" w:fill="auto"/>
            <w:vAlign w:val="center"/>
          </w:tcPr>
          <w:p w14:paraId="6FC91EF6" w14:textId="77777777" w:rsidR="002A52B9" w:rsidRPr="008454EE" w:rsidRDefault="002A52B9" w:rsidP="00647C2F">
            <w:pPr>
              <w:tabs>
                <w:tab w:val="left" w:pos="3405"/>
              </w:tabs>
              <w:rPr>
                <w:rFonts w:asciiTheme="minorHAnsi" w:hAnsiTheme="minorHAnsi" w:cs="Calibri"/>
                <w:sz w:val="22"/>
                <w:szCs w:val="22"/>
              </w:rPr>
            </w:pPr>
            <w:r w:rsidRPr="008454EE">
              <w:rPr>
                <w:rFonts w:asciiTheme="minorHAnsi" w:hAnsiTheme="minorHAnsi" w:cs="Calibri"/>
                <w:sz w:val="22"/>
                <w:szCs w:val="22"/>
              </w:rPr>
              <w:t>OJFIR/ CRFIR ............................</w:t>
            </w:r>
          </w:p>
          <w:p w14:paraId="11B5BD34" w14:textId="77777777" w:rsidR="002A52B9" w:rsidRPr="008454EE" w:rsidRDefault="002A52B9" w:rsidP="00647C2F">
            <w:pPr>
              <w:tabs>
                <w:tab w:val="left" w:pos="3405"/>
              </w:tabs>
              <w:rPr>
                <w:rFonts w:asciiTheme="minorHAnsi" w:hAnsiTheme="minorHAnsi" w:cs="Calibri"/>
                <w:sz w:val="22"/>
                <w:szCs w:val="22"/>
              </w:rPr>
            </w:pPr>
            <w:r w:rsidRPr="008454EE">
              <w:rPr>
                <w:rFonts w:asciiTheme="minorHAnsi" w:hAnsiTheme="minorHAnsi" w:cs="Calibri"/>
                <w:sz w:val="22"/>
                <w:szCs w:val="22"/>
              </w:rPr>
              <w:t>Serviciul ...................................</w:t>
            </w:r>
          </w:p>
        </w:tc>
        <w:tc>
          <w:tcPr>
            <w:tcW w:w="1582" w:type="pct"/>
            <w:shd w:val="clear" w:color="auto" w:fill="auto"/>
          </w:tcPr>
          <w:p w14:paraId="042834DC"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15807B8B" w14:textId="77777777" w:rsidR="002A52B9" w:rsidRPr="008454EE" w:rsidRDefault="002A52B9" w:rsidP="00647C2F">
            <w:pPr>
              <w:tabs>
                <w:tab w:val="left" w:pos="3405"/>
              </w:tabs>
              <w:jc w:val="both"/>
              <w:rPr>
                <w:rFonts w:asciiTheme="minorHAnsi" w:hAnsiTheme="minorHAnsi" w:cs="Calibri"/>
                <w:sz w:val="22"/>
                <w:szCs w:val="22"/>
              </w:rPr>
            </w:pPr>
          </w:p>
        </w:tc>
      </w:tr>
      <w:tr w:rsidR="002A52B9" w:rsidRPr="008454EE" w14:paraId="1A2B3C1A" w14:textId="77777777" w:rsidTr="00877B31">
        <w:tc>
          <w:tcPr>
            <w:tcW w:w="1776" w:type="pct"/>
            <w:vMerge/>
            <w:shd w:val="clear" w:color="auto" w:fill="auto"/>
            <w:vAlign w:val="center"/>
          </w:tcPr>
          <w:p w14:paraId="75D9D4EE" w14:textId="77777777"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14:paraId="40CAB2DC"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3B3C7A43" w14:textId="77777777" w:rsidR="002A52B9" w:rsidRPr="008454EE" w:rsidRDefault="002A52B9" w:rsidP="00647C2F">
            <w:pPr>
              <w:tabs>
                <w:tab w:val="left" w:pos="3405"/>
              </w:tabs>
              <w:jc w:val="both"/>
              <w:rPr>
                <w:rFonts w:asciiTheme="minorHAnsi" w:hAnsiTheme="minorHAnsi" w:cs="Calibri"/>
                <w:sz w:val="22"/>
                <w:szCs w:val="22"/>
              </w:rPr>
            </w:pPr>
          </w:p>
        </w:tc>
      </w:tr>
      <w:tr w:rsidR="002A52B9" w:rsidRPr="008454EE" w14:paraId="18CA8268" w14:textId="77777777" w:rsidTr="00877B31">
        <w:tc>
          <w:tcPr>
            <w:tcW w:w="1776" w:type="pct"/>
            <w:vMerge/>
            <w:shd w:val="clear" w:color="auto" w:fill="auto"/>
            <w:vAlign w:val="center"/>
          </w:tcPr>
          <w:p w14:paraId="07AD6A2B" w14:textId="77777777"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14:paraId="22CEBA5B"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6FCFFA84" w14:textId="77777777" w:rsidR="002A52B9" w:rsidRPr="008454EE" w:rsidRDefault="002A52B9" w:rsidP="00647C2F">
            <w:pPr>
              <w:tabs>
                <w:tab w:val="left" w:pos="3405"/>
              </w:tabs>
              <w:jc w:val="both"/>
              <w:rPr>
                <w:rFonts w:asciiTheme="minorHAnsi" w:hAnsiTheme="minorHAnsi" w:cs="Calibri"/>
                <w:sz w:val="22"/>
                <w:szCs w:val="22"/>
              </w:rPr>
            </w:pPr>
          </w:p>
        </w:tc>
      </w:tr>
      <w:tr w:rsidR="002A52B9" w:rsidRPr="008454EE" w14:paraId="4C3031CA" w14:textId="77777777" w:rsidTr="00877B31">
        <w:tc>
          <w:tcPr>
            <w:tcW w:w="1776" w:type="pct"/>
            <w:vMerge/>
            <w:shd w:val="clear" w:color="auto" w:fill="auto"/>
            <w:vAlign w:val="center"/>
          </w:tcPr>
          <w:p w14:paraId="2BF98B5A" w14:textId="77777777"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14:paraId="1F63BEAF"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509701E3" w14:textId="77777777" w:rsidR="002A52B9" w:rsidRPr="008454EE" w:rsidRDefault="002A52B9" w:rsidP="00647C2F">
            <w:pPr>
              <w:tabs>
                <w:tab w:val="left" w:pos="3405"/>
              </w:tabs>
              <w:jc w:val="both"/>
              <w:rPr>
                <w:rFonts w:asciiTheme="minorHAnsi" w:hAnsiTheme="minorHAnsi" w:cs="Calibri"/>
                <w:sz w:val="22"/>
                <w:szCs w:val="22"/>
              </w:rPr>
            </w:pPr>
          </w:p>
        </w:tc>
      </w:tr>
      <w:tr w:rsidR="00877B31" w:rsidRPr="008454EE" w14:paraId="153E65F8" w14:textId="77777777" w:rsidTr="00877B31">
        <w:tc>
          <w:tcPr>
            <w:tcW w:w="1776" w:type="pct"/>
            <w:shd w:val="clear" w:color="auto" w:fill="auto"/>
            <w:vAlign w:val="center"/>
          </w:tcPr>
          <w:p w14:paraId="6FF2E16E" w14:textId="77777777" w:rsidR="00877B31" w:rsidRPr="008454EE" w:rsidRDefault="00877B31" w:rsidP="00647C2F">
            <w:pPr>
              <w:tabs>
                <w:tab w:val="left" w:pos="3405"/>
              </w:tabs>
              <w:rPr>
                <w:rFonts w:asciiTheme="minorHAnsi" w:hAnsiTheme="minorHAnsi" w:cs="Calibri"/>
                <w:sz w:val="22"/>
                <w:szCs w:val="22"/>
              </w:rPr>
            </w:pPr>
            <w:r w:rsidRPr="008454EE">
              <w:rPr>
                <w:rFonts w:asciiTheme="minorHAnsi" w:hAnsiTheme="minorHAnsi" w:cs="Calibri"/>
                <w:sz w:val="22"/>
                <w:szCs w:val="22"/>
              </w:rPr>
              <w:t>Beneficiarului</w:t>
            </w:r>
          </w:p>
        </w:tc>
        <w:tc>
          <w:tcPr>
            <w:tcW w:w="1582" w:type="pct"/>
            <w:shd w:val="clear" w:color="auto" w:fill="auto"/>
          </w:tcPr>
          <w:p w14:paraId="53BF2B00" w14:textId="77777777" w:rsidR="00877B31" w:rsidRPr="008454EE" w:rsidRDefault="00877B31" w:rsidP="00647C2F">
            <w:pPr>
              <w:tabs>
                <w:tab w:val="left" w:pos="3405"/>
              </w:tabs>
              <w:jc w:val="both"/>
              <w:rPr>
                <w:rFonts w:asciiTheme="minorHAnsi" w:hAnsiTheme="minorHAnsi" w:cs="Calibri"/>
                <w:sz w:val="22"/>
                <w:szCs w:val="22"/>
              </w:rPr>
            </w:pPr>
          </w:p>
          <w:p w14:paraId="67E18A85" w14:textId="77777777" w:rsidR="00877B31" w:rsidRPr="008454EE" w:rsidRDefault="00877B31" w:rsidP="00647C2F">
            <w:pPr>
              <w:tabs>
                <w:tab w:val="left" w:pos="3405"/>
              </w:tabs>
              <w:jc w:val="both"/>
              <w:rPr>
                <w:rFonts w:asciiTheme="minorHAnsi" w:hAnsiTheme="minorHAnsi" w:cs="Calibri"/>
                <w:sz w:val="22"/>
                <w:szCs w:val="22"/>
              </w:rPr>
            </w:pPr>
          </w:p>
        </w:tc>
        <w:tc>
          <w:tcPr>
            <w:tcW w:w="1642" w:type="pct"/>
            <w:shd w:val="clear" w:color="auto" w:fill="auto"/>
          </w:tcPr>
          <w:p w14:paraId="528C0341" w14:textId="77777777" w:rsidR="00877B31" w:rsidRPr="008454EE" w:rsidRDefault="00877B31" w:rsidP="00647C2F">
            <w:pPr>
              <w:tabs>
                <w:tab w:val="left" w:pos="3405"/>
              </w:tabs>
              <w:jc w:val="both"/>
              <w:rPr>
                <w:rFonts w:asciiTheme="minorHAnsi" w:hAnsiTheme="minorHAnsi" w:cs="Calibri"/>
                <w:sz w:val="22"/>
                <w:szCs w:val="22"/>
              </w:rPr>
            </w:pPr>
          </w:p>
          <w:p w14:paraId="6065C6E1" w14:textId="77777777" w:rsidR="00877B31" w:rsidRPr="008454EE" w:rsidRDefault="00877B31" w:rsidP="00647C2F">
            <w:pPr>
              <w:tabs>
                <w:tab w:val="left" w:pos="3405"/>
              </w:tabs>
              <w:jc w:val="both"/>
              <w:rPr>
                <w:rFonts w:asciiTheme="minorHAnsi" w:hAnsiTheme="minorHAnsi" w:cs="Calibri"/>
                <w:sz w:val="22"/>
                <w:szCs w:val="22"/>
              </w:rPr>
            </w:pPr>
          </w:p>
          <w:p w14:paraId="3B8B7FA7" w14:textId="77777777" w:rsidR="00877B31" w:rsidRPr="008454EE" w:rsidRDefault="00877B31" w:rsidP="00647C2F">
            <w:pPr>
              <w:tabs>
                <w:tab w:val="left" w:pos="3405"/>
              </w:tabs>
              <w:jc w:val="both"/>
              <w:rPr>
                <w:rFonts w:asciiTheme="minorHAnsi" w:hAnsiTheme="minorHAnsi" w:cs="Calibri"/>
                <w:sz w:val="22"/>
                <w:szCs w:val="22"/>
              </w:rPr>
            </w:pPr>
          </w:p>
          <w:p w14:paraId="71AD024E" w14:textId="77777777" w:rsidR="00877B31" w:rsidRPr="008454EE" w:rsidRDefault="00877B31" w:rsidP="00647C2F">
            <w:pPr>
              <w:tabs>
                <w:tab w:val="left" w:pos="3405"/>
              </w:tabs>
              <w:jc w:val="both"/>
              <w:rPr>
                <w:rFonts w:asciiTheme="minorHAnsi" w:hAnsiTheme="minorHAnsi" w:cs="Calibri"/>
                <w:sz w:val="22"/>
                <w:szCs w:val="22"/>
              </w:rPr>
            </w:pPr>
          </w:p>
        </w:tc>
      </w:tr>
    </w:tbl>
    <w:p w14:paraId="15DAA9D9" w14:textId="77777777" w:rsidR="00B019DB" w:rsidRPr="008454EE" w:rsidRDefault="00B019DB" w:rsidP="00647C2F">
      <w:pPr>
        <w:jc w:val="both"/>
        <w:rPr>
          <w:rFonts w:asciiTheme="minorHAnsi" w:hAnsiTheme="minorHAnsi" w:cs="Calibri"/>
          <w:noProof w:val="0"/>
          <w:sz w:val="22"/>
          <w:szCs w:val="22"/>
          <w:lang w:val="it-IT"/>
        </w:rPr>
      </w:pPr>
      <w:r w:rsidRPr="008454EE">
        <w:rPr>
          <w:rFonts w:asciiTheme="minorHAnsi" w:hAnsiTheme="minorHAnsi" w:cs="Calibri"/>
          <w:noProof w:val="0"/>
          <w:sz w:val="22"/>
          <w:szCs w:val="22"/>
          <w:lang w:val="x-none"/>
        </w:rPr>
        <w:t xml:space="preserve">Vizita </w:t>
      </w:r>
      <w:r w:rsidRPr="008454EE">
        <w:rPr>
          <w:rFonts w:asciiTheme="minorHAnsi" w:hAnsiTheme="minorHAnsi" w:cs="Calibri"/>
          <w:noProof w:val="0"/>
          <w:sz w:val="22"/>
          <w:szCs w:val="22"/>
        </w:rPr>
        <w:t>la locul investiției</w:t>
      </w:r>
      <w:r w:rsidRPr="008454EE">
        <w:rPr>
          <w:rFonts w:asciiTheme="minorHAnsi" w:hAnsiTheme="minorHAnsi" w:cs="Calibri"/>
          <w:noProof w:val="0"/>
          <w:sz w:val="22"/>
          <w:szCs w:val="22"/>
          <w:lang w:val="x-none"/>
        </w:rPr>
        <w:t xml:space="preserve"> s-a efectuat in data de .............., ca urmare a Notei de convocare a beneficiarului AP 1.11 nr....... din data ............../ </w:t>
      </w:r>
      <w:r w:rsidRPr="008454EE">
        <w:rPr>
          <w:rFonts w:asciiTheme="minorHAnsi" w:hAnsiTheme="minorHAnsi" w:cs="Calibri"/>
          <w:noProof w:val="0"/>
          <w:sz w:val="22"/>
          <w:szCs w:val="22"/>
          <w:lang w:val="it-IT"/>
        </w:rPr>
        <w:t xml:space="preserve">Notificarii beneficiarului pentru reprogramarea verificarii AP 1.12 nr............. din data.............. </w:t>
      </w:r>
    </w:p>
    <w:p w14:paraId="00B299A4" w14:textId="77777777" w:rsidR="00B019DB" w:rsidRPr="008454EE" w:rsidRDefault="00B019DB" w:rsidP="00647C2F">
      <w:pPr>
        <w:tabs>
          <w:tab w:val="left" w:pos="3405"/>
        </w:tabs>
        <w:jc w:val="both"/>
        <w:rPr>
          <w:rFonts w:asciiTheme="minorHAnsi" w:hAnsiTheme="minorHAnsi" w:cs="Calibri"/>
          <w:sz w:val="22"/>
          <w:szCs w:val="22"/>
        </w:rPr>
      </w:pPr>
    </w:p>
    <w:p w14:paraId="5EBCD7B5" w14:textId="77777777" w:rsidR="00877B31" w:rsidRPr="008454EE" w:rsidRDefault="00B019D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Verificările s-au efectuat pe baza Manualului de Procedura </w:t>
      </w:r>
      <w:r w:rsidR="00EB231B" w:rsidRPr="008454EE">
        <w:rPr>
          <w:rFonts w:asciiTheme="minorHAnsi" w:hAnsiTheme="minorHAnsi" w:cs="Calibri"/>
          <w:sz w:val="22"/>
          <w:szCs w:val="22"/>
        </w:rPr>
        <w:t>pentru Implementare</w:t>
      </w:r>
      <w:r w:rsidRPr="008454EE">
        <w:rPr>
          <w:rFonts w:asciiTheme="minorHAnsi" w:hAnsiTheme="minorHAnsi" w:cs="Calibri"/>
          <w:sz w:val="22"/>
          <w:szCs w:val="22"/>
        </w:rPr>
        <w:t xml:space="preserve"> M01-</w:t>
      </w:r>
      <w:r w:rsidR="00BC444F" w:rsidRPr="008454EE">
        <w:rPr>
          <w:rFonts w:asciiTheme="minorHAnsi" w:hAnsiTheme="minorHAnsi" w:cs="Calibri"/>
          <w:sz w:val="22"/>
          <w:szCs w:val="22"/>
        </w:rPr>
        <w:t>0</w:t>
      </w:r>
      <w:r w:rsidR="0007254B" w:rsidRPr="008454EE">
        <w:rPr>
          <w:rFonts w:asciiTheme="minorHAnsi" w:hAnsiTheme="minorHAnsi" w:cs="Calibri"/>
          <w:sz w:val="22"/>
          <w:szCs w:val="22"/>
        </w:rPr>
        <w:t>2</w:t>
      </w:r>
      <w:r w:rsidRPr="008454EE">
        <w:rPr>
          <w:rFonts w:asciiTheme="minorHAnsi" w:hAnsiTheme="minorHAnsi" w:cs="Calibri"/>
          <w:sz w:val="22"/>
          <w:szCs w:val="22"/>
        </w:rPr>
        <w:t>, versiunea ....... pentru măsura/</w:t>
      </w:r>
      <w:r w:rsidR="005329A4" w:rsidRPr="008454EE">
        <w:rPr>
          <w:rFonts w:asciiTheme="minorHAnsi" w:hAnsiTheme="minorHAnsi" w:cs="Calibri"/>
          <w:sz w:val="22"/>
          <w:szCs w:val="22"/>
        </w:rPr>
        <w:t>submăsura</w:t>
      </w:r>
      <w:r w:rsidRPr="008454EE">
        <w:rPr>
          <w:rFonts w:asciiTheme="minorHAnsi" w:hAnsiTheme="minorHAnsi" w:cs="Calibri"/>
          <w:sz w:val="22"/>
          <w:szCs w:val="22"/>
        </w:rPr>
        <w:t xml:space="preserve">…….., a Dosarului Cererii de Plata (codul </w:t>
      </w:r>
      <w:r w:rsidR="00B50F96"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 .....................) depus de beneficiar la OJFIR/ CRFIR</w:t>
      </w:r>
      <w:r w:rsidR="00BC444F" w:rsidRPr="008454EE">
        <w:rPr>
          <w:rFonts w:asciiTheme="minorHAnsi" w:hAnsiTheme="minorHAnsi" w:cs="Calibri"/>
          <w:sz w:val="22"/>
          <w:szCs w:val="22"/>
        </w:rPr>
        <w:t xml:space="preserve"> ......</w:t>
      </w:r>
      <w:r w:rsidRPr="008454EE">
        <w:rPr>
          <w:rFonts w:asciiTheme="minorHAnsi" w:hAnsiTheme="minorHAnsi" w:cs="Calibri"/>
          <w:sz w:val="22"/>
          <w:szCs w:val="22"/>
        </w:rPr>
        <w:t xml:space="preserve"> si a documentelor originale cerute reprezentantului tehnic/legal al proiectului.</w:t>
      </w:r>
    </w:p>
    <w:p w14:paraId="0DAC1E43" w14:textId="77777777" w:rsidR="00877B31" w:rsidRPr="008454EE" w:rsidRDefault="00877B31" w:rsidP="00647C2F">
      <w:pPr>
        <w:rPr>
          <w:rFonts w:asciiTheme="minorHAnsi" w:hAnsiTheme="minorHAnsi" w:cs="Calibri"/>
          <w:sz w:val="22"/>
          <w:szCs w:val="22"/>
        </w:rPr>
      </w:pPr>
    </w:p>
    <w:p w14:paraId="1F11B7AD" w14:textId="77777777" w:rsidR="00B019DB" w:rsidRPr="008454EE" w:rsidRDefault="00B019DB" w:rsidP="00647C2F">
      <w:pPr>
        <w:rPr>
          <w:rFonts w:asciiTheme="minorHAnsi" w:hAnsiTheme="minorHAnsi" w:cs="Calibri"/>
          <w:b/>
          <w:i/>
          <w:sz w:val="22"/>
          <w:szCs w:val="22"/>
        </w:rPr>
      </w:pPr>
      <w:r w:rsidRPr="008454EE">
        <w:rPr>
          <w:rFonts w:asciiTheme="minorHAnsi" w:hAnsiTheme="minorHAnsi" w:cs="Calibri"/>
          <w:sz w:val="22"/>
          <w:szCs w:val="22"/>
        </w:rPr>
        <w:t>I.</w:t>
      </w:r>
      <w:r w:rsidRPr="008454EE">
        <w:rPr>
          <w:rFonts w:asciiTheme="minorHAnsi" w:hAnsiTheme="minorHAnsi" w:cs="Calibri"/>
          <w:sz w:val="22"/>
          <w:szCs w:val="22"/>
        </w:rPr>
        <w:tab/>
        <w:t>Controalele efectuate:</w:t>
      </w:r>
      <w:r w:rsidRPr="008454EE">
        <w:rPr>
          <w:rFonts w:asciiTheme="minorHAnsi" w:hAnsiTheme="minorHAnsi" w:cs="Calibri"/>
          <w:b/>
          <w:i/>
          <w:sz w:val="22"/>
          <w:szCs w:val="22"/>
        </w:rPr>
        <w:t xml:space="preserve">  - (conform Manualului specific)</w:t>
      </w:r>
    </w:p>
    <w:p w14:paraId="05C01855"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35721600" w14:textId="77777777"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74C2BC6A"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6DC3141C"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6FE75BB2" w14:textId="77777777" w:rsidR="00877B31" w:rsidRPr="008454EE" w:rsidRDefault="00877B31" w:rsidP="00647C2F">
      <w:pPr>
        <w:rPr>
          <w:rFonts w:asciiTheme="minorHAnsi" w:hAnsiTheme="minorHAnsi" w:cs="Calibri"/>
          <w:sz w:val="22"/>
          <w:szCs w:val="22"/>
        </w:rPr>
      </w:pPr>
    </w:p>
    <w:p w14:paraId="19B5C0AA" w14:textId="77777777"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II.</w:t>
      </w:r>
      <w:r w:rsidRPr="008454EE">
        <w:rPr>
          <w:rFonts w:asciiTheme="minorHAnsi" w:hAnsiTheme="minorHAnsi" w:cs="Calibri"/>
          <w:sz w:val="22"/>
          <w:szCs w:val="22"/>
        </w:rPr>
        <w:tab/>
        <w:t>Rezultatul controalelor efectuate:</w:t>
      </w:r>
      <w:r w:rsidR="005B71A7" w:rsidRPr="008454EE">
        <w:rPr>
          <w:rFonts w:asciiTheme="minorHAnsi" w:hAnsiTheme="minorHAnsi" w:cs="Calibri"/>
          <w:b/>
          <w:i/>
          <w:sz w:val="22"/>
          <w:szCs w:val="22"/>
        </w:rPr>
        <w:t xml:space="preserve"> - (conform Manualului specific)</w:t>
      </w:r>
    </w:p>
    <w:p w14:paraId="6CACFD1E" w14:textId="77777777" w:rsidR="005B71A7" w:rsidRPr="008454EE" w:rsidRDefault="005B71A7" w:rsidP="00647C2F">
      <w:pPr>
        <w:rPr>
          <w:rFonts w:asciiTheme="minorHAnsi" w:hAnsiTheme="minorHAnsi" w:cs="Calibri"/>
          <w:sz w:val="22"/>
          <w:szCs w:val="22"/>
        </w:rPr>
      </w:pPr>
      <w:r w:rsidRPr="008454EE">
        <w:rPr>
          <w:rFonts w:asciiTheme="minorHAnsi" w:hAnsiTheme="minorHAnsi" w:cs="Calibri"/>
          <w:sz w:val="22"/>
          <w:szCs w:val="22"/>
        </w:rPr>
        <w:t>…………………………………………………………………………………………....................................................................................................................……………………………………………………………………………………</w:t>
      </w:r>
    </w:p>
    <w:p w14:paraId="43774D0D" w14:textId="77777777" w:rsidR="00877B31" w:rsidRPr="008454EE" w:rsidRDefault="00E96E49" w:rsidP="00647C2F">
      <w:pPr>
        <w:rPr>
          <w:rFonts w:asciiTheme="minorHAnsi" w:hAnsiTheme="minorHAnsi" w:cs="Calibri"/>
          <w:sz w:val="22"/>
          <w:szCs w:val="22"/>
        </w:rPr>
      </w:pPr>
      <w:r w:rsidRPr="008454EE">
        <w:rPr>
          <w:rFonts w:asciiTheme="minorHAnsi" w:hAnsiTheme="minorHAnsi" w:cs="Calibri"/>
          <w:sz w:val="22"/>
          <w:szCs w:val="22"/>
        </w:rPr>
        <w:t>…………………………………………………………………………………………......................................................................</w:t>
      </w:r>
    </w:p>
    <w:p w14:paraId="52D3CDF4" w14:textId="77777777" w:rsidR="005C3167" w:rsidRPr="008454EE" w:rsidRDefault="005C3167" w:rsidP="00647C2F">
      <w:pPr>
        <w:rPr>
          <w:rFonts w:asciiTheme="minorHAnsi" w:hAnsiTheme="minorHAnsi" w:cs="Calibri"/>
          <w:sz w:val="22"/>
          <w:szCs w:val="22"/>
        </w:rPr>
      </w:pPr>
    </w:p>
    <w:p w14:paraId="2290E881"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III.</w:t>
      </w:r>
      <w:r w:rsidRPr="008454EE">
        <w:rPr>
          <w:rFonts w:asciiTheme="minorHAnsi" w:hAnsiTheme="minorHAnsi" w:cs="Calibri"/>
          <w:sz w:val="22"/>
          <w:szCs w:val="22"/>
        </w:rPr>
        <w:tab/>
        <w:t>Alte constatari:</w:t>
      </w:r>
    </w:p>
    <w:p w14:paraId="2C344EB1" w14:textId="77777777" w:rsidR="005B71A7"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 xml:space="preserve">(se vor mentiona alte constatari privind verificarea dosarului cererii de plata) </w:t>
      </w:r>
      <w:r w:rsidR="005B71A7" w:rsidRPr="008454EE">
        <w:rPr>
          <w:rFonts w:asciiTheme="minorHAnsi" w:hAnsiTheme="minorHAnsi" w:cs="Calibri"/>
          <w:sz w:val="22"/>
          <w:szCs w:val="22"/>
        </w:rPr>
        <w:t>…………………………………………………………………………………………....................................................................................................................……………………………………………………………………………………</w:t>
      </w:r>
    </w:p>
    <w:p w14:paraId="6DBBAE1F" w14:textId="77777777" w:rsidR="005B71A7" w:rsidRPr="008454EE" w:rsidRDefault="005B71A7" w:rsidP="00647C2F">
      <w:pPr>
        <w:rPr>
          <w:rFonts w:asciiTheme="minorHAnsi" w:hAnsiTheme="minorHAnsi" w:cs="Calibri"/>
          <w:sz w:val="22"/>
          <w:szCs w:val="22"/>
        </w:rPr>
      </w:pPr>
      <w:r w:rsidRPr="008454EE">
        <w:rPr>
          <w:rFonts w:asciiTheme="minorHAnsi" w:hAnsiTheme="minorHAnsi" w:cs="Calibri"/>
          <w:sz w:val="22"/>
          <w:szCs w:val="22"/>
        </w:rPr>
        <w:t>…………………………………………………………………………………………....................................................................................................................……………………………………………………………………………………</w:t>
      </w:r>
    </w:p>
    <w:p w14:paraId="5413C296" w14:textId="77777777" w:rsidR="00877B31" w:rsidRPr="008454EE" w:rsidRDefault="00877B31" w:rsidP="00647C2F">
      <w:pPr>
        <w:rPr>
          <w:rFonts w:asciiTheme="minorHAnsi" w:hAnsiTheme="minorHAnsi" w:cs="Calibri"/>
          <w:sz w:val="22"/>
          <w:szCs w:val="22"/>
        </w:rPr>
      </w:pPr>
    </w:p>
    <w:p w14:paraId="151CE0EB" w14:textId="77777777"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Certific corectitudinea datelor.</w:t>
      </w:r>
    </w:p>
    <w:p w14:paraId="0FED447B" w14:textId="77777777" w:rsidR="00877B31" w:rsidRPr="008454EE" w:rsidRDefault="00877B31" w:rsidP="00647C2F">
      <w:pPr>
        <w:rPr>
          <w:rFonts w:asciiTheme="minorHAnsi" w:hAnsiTheme="minorHAnsi" w:cs="Calibri"/>
          <w:sz w:val="22"/>
          <w:szCs w:val="22"/>
        </w:rPr>
      </w:pPr>
    </w:p>
    <w:p w14:paraId="1C68E380" w14:textId="77777777" w:rsidR="00B019DB" w:rsidRPr="008454EE" w:rsidRDefault="00B019DB" w:rsidP="00647C2F">
      <w:pPr>
        <w:rPr>
          <w:rFonts w:asciiTheme="minorHAnsi" w:hAnsiTheme="minorHAnsi" w:cs="Calibri"/>
          <w:b/>
          <w:sz w:val="22"/>
          <w:szCs w:val="22"/>
        </w:rPr>
        <w:sectPr w:rsidR="00B019DB" w:rsidRPr="008454EE" w:rsidSect="00C61473">
          <w:pgSz w:w="11906" w:h="16838" w:code="9"/>
          <w:pgMar w:top="1412" w:right="1412" w:bottom="1412" w:left="1412" w:header="720" w:footer="720" w:gutter="0"/>
          <w:cols w:space="720"/>
          <w:docGrid w:linePitch="360"/>
        </w:sectPr>
      </w:pPr>
    </w:p>
    <w:p w14:paraId="7EEC5D8B" w14:textId="77777777" w:rsidR="00877B31" w:rsidRPr="008454EE" w:rsidRDefault="00B019DB" w:rsidP="00647C2F">
      <w:pPr>
        <w:rPr>
          <w:rFonts w:asciiTheme="minorHAnsi" w:hAnsiTheme="minorHAnsi" w:cs="Calibri"/>
          <w:b/>
          <w:sz w:val="22"/>
          <w:szCs w:val="22"/>
        </w:rPr>
      </w:pPr>
      <w:r w:rsidRPr="008454EE">
        <w:rPr>
          <w:rFonts w:asciiTheme="minorHAnsi" w:hAnsiTheme="minorHAnsi" w:cs="Calibri"/>
          <w:b/>
          <w:sz w:val="22"/>
          <w:szCs w:val="22"/>
        </w:rPr>
        <w:t>Intocmit</w:t>
      </w:r>
    </w:p>
    <w:p w14:paraId="4CCD989A" w14:textId="77777777" w:rsidR="00B019DB" w:rsidRPr="008454EE" w:rsidRDefault="00B019DB" w:rsidP="00647C2F">
      <w:pPr>
        <w:rPr>
          <w:rFonts w:asciiTheme="minorHAnsi" w:hAnsiTheme="minorHAnsi" w:cs="Calibri"/>
          <w:sz w:val="22"/>
          <w:szCs w:val="22"/>
        </w:rPr>
      </w:pPr>
    </w:p>
    <w:p w14:paraId="06643692" w14:textId="77777777" w:rsidR="00B019DB" w:rsidRPr="008454EE" w:rsidRDefault="00BC444F" w:rsidP="00647C2F">
      <w:pPr>
        <w:rPr>
          <w:rFonts w:asciiTheme="minorHAnsi" w:hAnsiTheme="minorHAnsi" w:cs="Calibri"/>
          <w:sz w:val="22"/>
          <w:szCs w:val="22"/>
        </w:rPr>
      </w:pPr>
      <w:r w:rsidRPr="008454EE">
        <w:rPr>
          <w:rFonts w:asciiTheme="minorHAnsi" w:hAnsiTheme="minorHAnsi" w:cs="Calibri"/>
          <w:sz w:val="22"/>
          <w:szCs w:val="22"/>
        </w:rPr>
        <w:t>Expert 1</w:t>
      </w:r>
      <w:r w:rsidR="00B019DB" w:rsidRPr="008454EE">
        <w:rPr>
          <w:rFonts w:asciiTheme="minorHAnsi" w:hAnsiTheme="minorHAnsi" w:cs="Calibri"/>
          <w:sz w:val="22"/>
          <w:szCs w:val="22"/>
        </w:rPr>
        <w:t xml:space="preserve"> </w:t>
      </w:r>
    </w:p>
    <w:p w14:paraId="4D8E44B9"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(nume si prenume) …… .................</w:t>
      </w:r>
    </w:p>
    <w:p w14:paraId="65EF4432"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27182DF3"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Data ……../……/ 20...</w:t>
      </w:r>
    </w:p>
    <w:p w14:paraId="65A77973" w14:textId="77777777" w:rsidR="00B019DB" w:rsidRPr="008454EE" w:rsidRDefault="00B019DB" w:rsidP="00647C2F">
      <w:pPr>
        <w:rPr>
          <w:rFonts w:asciiTheme="minorHAnsi" w:hAnsiTheme="minorHAnsi" w:cs="Calibri"/>
          <w:b/>
          <w:sz w:val="22"/>
          <w:szCs w:val="22"/>
        </w:rPr>
      </w:pPr>
    </w:p>
    <w:p w14:paraId="64EB1721" w14:textId="77777777" w:rsidR="00B019DB" w:rsidRPr="008454EE" w:rsidRDefault="00B019DB" w:rsidP="00647C2F">
      <w:pPr>
        <w:rPr>
          <w:rFonts w:asciiTheme="minorHAnsi" w:hAnsiTheme="minorHAnsi" w:cs="Calibri"/>
          <w:sz w:val="22"/>
          <w:szCs w:val="22"/>
        </w:rPr>
      </w:pPr>
    </w:p>
    <w:p w14:paraId="29E32B79"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 xml:space="preserve">Expert </w:t>
      </w:r>
      <w:r w:rsidR="00BC444F" w:rsidRPr="008454EE">
        <w:rPr>
          <w:rFonts w:asciiTheme="minorHAnsi" w:hAnsiTheme="minorHAnsi" w:cs="Calibri"/>
          <w:sz w:val="22"/>
          <w:szCs w:val="22"/>
        </w:rPr>
        <w:t>2</w:t>
      </w:r>
    </w:p>
    <w:p w14:paraId="0B079CAC"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(nume si prenume) …………………</w:t>
      </w:r>
    </w:p>
    <w:p w14:paraId="3E12328C"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5B2A0A50"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Data ……../……/ 20...</w:t>
      </w:r>
    </w:p>
    <w:p w14:paraId="76DA76A7" w14:textId="77777777" w:rsidR="00B019DB" w:rsidRPr="008454EE" w:rsidRDefault="00B019DB" w:rsidP="00647C2F">
      <w:pPr>
        <w:rPr>
          <w:rFonts w:asciiTheme="minorHAnsi" w:hAnsiTheme="minorHAnsi" w:cs="Calibri"/>
          <w:sz w:val="22"/>
          <w:szCs w:val="22"/>
        </w:rPr>
        <w:sectPr w:rsidR="00B019DB" w:rsidRPr="008454EE" w:rsidSect="00B019DB">
          <w:type w:val="continuous"/>
          <w:pgSz w:w="11906" w:h="16838" w:code="9"/>
          <w:pgMar w:top="1412" w:right="1274" w:bottom="1412" w:left="1412" w:header="720" w:footer="720" w:gutter="0"/>
          <w:cols w:num="2" w:space="568"/>
          <w:docGrid w:linePitch="360"/>
        </w:sectPr>
      </w:pPr>
    </w:p>
    <w:p w14:paraId="3606CB78" w14:textId="77777777" w:rsidR="00877B31" w:rsidRPr="008454EE" w:rsidRDefault="00877B31" w:rsidP="00647C2F">
      <w:pPr>
        <w:rPr>
          <w:rFonts w:asciiTheme="minorHAnsi" w:hAnsiTheme="minorHAnsi" w:cs="Calibri"/>
          <w:sz w:val="22"/>
          <w:szCs w:val="22"/>
        </w:rPr>
      </w:pPr>
    </w:p>
    <w:p w14:paraId="3DB89C87" w14:textId="77777777" w:rsidR="005C3167" w:rsidRPr="008454EE" w:rsidRDefault="005C3167" w:rsidP="005C3167">
      <w:pPr>
        <w:jc w:val="both"/>
        <w:rPr>
          <w:rFonts w:asciiTheme="minorHAnsi" w:hAnsiTheme="minorHAnsi" w:cs="Calibri"/>
          <w:b/>
          <w:bCs/>
          <w:noProof w:val="0"/>
          <w:sz w:val="22"/>
          <w:szCs w:val="22"/>
          <w:lang w:eastAsia="ro-RO"/>
        </w:rPr>
      </w:pPr>
      <w:r w:rsidRPr="008454EE">
        <w:rPr>
          <w:rFonts w:asciiTheme="minorHAnsi" w:hAnsiTheme="minorHAnsi" w:cs="Calibri"/>
          <w:b/>
          <w:bCs/>
          <w:noProof w:val="0"/>
          <w:sz w:val="22"/>
          <w:szCs w:val="22"/>
          <w:lang w:eastAsia="fr-FR"/>
        </w:rPr>
        <w:t>Beneficiar (</w:t>
      </w:r>
      <w:r w:rsidRPr="008454EE">
        <w:rPr>
          <w:rFonts w:asciiTheme="minorHAnsi" w:hAnsiTheme="minorHAnsi" w:cs="Calibri"/>
          <w:b/>
          <w:bCs/>
          <w:noProof w:val="0"/>
          <w:sz w:val="22"/>
          <w:szCs w:val="22"/>
          <w:lang w:eastAsia="ro-RO"/>
        </w:rPr>
        <w:t>Reprezentant legal)</w:t>
      </w:r>
    </w:p>
    <w:p w14:paraId="6E59AA07"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Nume si prenume …………….........</w:t>
      </w:r>
    </w:p>
    <w:p w14:paraId="00DCB739"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Semnatura (pentru Persoane juridice).............</w:t>
      </w:r>
    </w:p>
    <w:p w14:paraId="2E6DAFBE"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Semnatura autorizata (pentru Persoane fizice) …………….</w:t>
      </w:r>
    </w:p>
    <w:p w14:paraId="40FBE20B"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b/>
          <w:bCs/>
          <w:noProof w:val="0"/>
          <w:sz w:val="22"/>
          <w:szCs w:val="22"/>
          <w:lang w:eastAsia="fr-FR"/>
        </w:rPr>
        <w:t>-</w:t>
      </w:r>
    </w:p>
    <w:p w14:paraId="1A1B930F" w14:textId="77777777" w:rsidR="005C3167" w:rsidRPr="008454EE" w:rsidRDefault="005C3167" w:rsidP="005C3167">
      <w:pPr>
        <w:jc w:val="right"/>
        <w:rPr>
          <w:rFonts w:asciiTheme="minorHAnsi" w:hAnsiTheme="minorHAnsi" w:cs="Calibri"/>
          <w:b/>
          <w:sz w:val="22"/>
          <w:szCs w:val="22"/>
        </w:rPr>
      </w:pPr>
    </w:p>
    <w:p w14:paraId="2EE55428" w14:textId="77777777" w:rsidR="005C3167" w:rsidRPr="008454EE" w:rsidRDefault="005C3167" w:rsidP="005C3167">
      <w:pPr>
        <w:jc w:val="both"/>
        <w:rPr>
          <w:rFonts w:asciiTheme="minorHAnsi" w:hAnsiTheme="minorHAnsi" w:cs="Calibri"/>
          <w:b/>
          <w:sz w:val="22"/>
          <w:szCs w:val="22"/>
        </w:rPr>
      </w:pPr>
      <w:r w:rsidRPr="008454EE">
        <w:rPr>
          <w:rFonts w:asciiTheme="minorHAnsi" w:hAnsiTheme="minorHAnsi" w:cs="Calibri"/>
          <w:b/>
          <w:sz w:val="22"/>
          <w:szCs w:val="22"/>
        </w:rPr>
        <w:t>Observatii</w:t>
      </w:r>
    </w:p>
    <w:p w14:paraId="2EDA54BB"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w:t>
      </w:r>
    </w:p>
    <w:p w14:paraId="08F14761"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w:t>
      </w:r>
    </w:p>
    <w:p w14:paraId="2B4C059E" w14:textId="18ADC718" w:rsidR="005C3167" w:rsidRPr="008454EE" w:rsidRDefault="005C3167" w:rsidP="005C3167">
      <w:pPr>
        <w:rPr>
          <w:rFonts w:asciiTheme="minorHAnsi" w:hAnsiTheme="minorHAnsi" w:cs="Calibri"/>
          <w:sz w:val="22"/>
          <w:szCs w:val="22"/>
        </w:rPr>
      </w:pPr>
    </w:p>
    <w:p w14:paraId="1E804CC7" w14:textId="77777777" w:rsidR="00877B31" w:rsidRPr="008454EE" w:rsidRDefault="002C6B13" w:rsidP="00AB30AF">
      <w:pPr>
        <w:jc w:val="both"/>
        <w:rPr>
          <w:rFonts w:asciiTheme="minorHAnsi" w:hAnsiTheme="minorHAnsi" w:cs="Calibri"/>
          <w:b/>
          <w:i/>
          <w:sz w:val="22"/>
          <w:szCs w:val="22"/>
        </w:rPr>
      </w:pPr>
      <w:r w:rsidRPr="008454EE">
        <w:rPr>
          <w:rFonts w:asciiTheme="minorHAnsi" w:hAnsiTheme="minorHAnsi" w:cs="Calibri"/>
          <w:b/>
          <w:i/>
          <w:sz w:val="22"/>
          <w:szCs w:val="22"/>
        </w:rPr>
        <w:t>-</w:t>
      </w:r>
      <w:r w:rsidR="00877B31"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00877B31" w:rsidRPr="008454EE">
        <w:rPr>
          <w:rFonts w:asciiTheme="minorHAnsi" w:hAnsiTheme="minorHAnsi" w:cs="Calibri"/>
          <w:b/>
          <w:i/>
          <w:sz w:val="22"/>
          <w:szCs w:val="22"/>
        </w:rPr>
        <w:t xml:space="preserve"> în manualele de formulare specifice</w:t>
      </w:r>
    </w:p>
    <w:p w14:paraId="3B0E219F" w14:textId="77777777" w:rsidR="00877B31" w:rsidRPr="008454EE" w:rsidRDefault="00877B31" w:rsidP="00AB30AF">
      <w:pPr>
        <w:jc w:val="both"/>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282C9480" w14:textId="77777777" w:rsidR="00C55253" w:rsidRPr="008454EE" w:rsidRDefault="00C55253" w:rsidP="00647C2F">
      <w:pPr>
        <w:rPr>
          <w:rFonts w:asciiTheme="minorHAnsi" w:hAnsiTheme="minorHAnsi" w:cs="Calibri"/>
          <w:sz w:val="22"/>
          <w:szCs w:val="22"/>
        </w:rPr>
      </w:pPr>
    </w:p>
    <w:p w14:paraId="5149ADC4" w14:textId="77777777" w:rsidR="00D00E52" w:rsidRPr="008454EE" w:rsidRDefault="00D00E52" w:rsidP="00AB30AF">
      <w:pPr>
        <w:jc w:val="both"/>
        <w:rPr>
          <w:rFonts w:asciiTheme="minorHAnsi" w:hAnsiTheme="minorHAnsi" w:cs="Calibri"/>
          <w:i/>
          <w:sz w:val="22"/>
          <w:szCs w:val="22"/>
        </w:rPr>
      </w:pPr>
      <w:r w:rsidRPr="008454EE">
        <w:rPr>
          <w:rFonts w:asciiTheme="minorHAnsi" w:hAnsiTheme="minorHAnsi" w:cs="Calibri"/>
          <w:i/>
          <w:sz w:val="22"/>
          <w:szCs w:val="22"/>
        </w:rPr>
        <w:t>Metodologie</w:t>
      </w:r>
    </w:p>
    <w:p w14:paraId="129C2C0C" w14:textId="77777777" w:rsidR="00D00E52" w:rsidRPr="008454EE" w:rsidRDefault="00D00E52" w:rsidP="00AB30AF">
      <w:pPr>
        <w:jc w:val="both"/>
        <w:rPr>
          <w:rFonts w:asciiTheme="minorHAnsi" w:hAnsiTheme="minorHAnsi" w:cs="Calibri"/>
          <w:sz w:val="22"/>
          <w:szCs w:val="22"/>
        </w:rPr>
      </w:pPr>
      <w:r w:rsidRPr="008454EE">
        <w:rPr>
          <w:rFonts w:asciiTheme="minorHAnsi" w:hAnsiTheme="minorHAnsi" w:cstheme="minorHAnsi"/>
        </w:rPr>
        <w:t>În cazul în care sunt constatate neconfomități sau nereguli, expertul le va aduce la cunoștință beneficarului. Expertul va reține si consemna dovezi clare (fotografii cu data, inregistrari video) cu privire la constatările facute.</w:t>
      </w:r>
    </w:p>
    <w:p w14:paraId="0C5274CC" w14:textId="77777777" w:rsidR="00D00E52" w:rsidRPr="008454EE" w:rsidRDefault="00D00E52" w:rsidP="00647C2F">
      <w:pPr>
        <w:rPr>
          <w:rFonts w:asciiTheme="minorHAnsi" w:hAnsiTheme="minorHAnsi" w:cs="Calibri"/>
          <w:sz w:val="22"/>
          <w:szCs w:val="22"/>
        </w:rPr>
        <w:sectPr w:rsidR="00D00E52" w:rsidRPr="008454EE" w:rsidSect="00B019DB">
          <w:type w:val="continuous"/>
          <w:pgSz w:w="11906" w:h="16838" w:code="9"/>
          <w:pgMar w:top="1412" w:right="1412" w:bottom="1412" w:left="1412" w:header="720" w:footer="720" w:gutter="0"/>
          <w:cols w:space="720"/>
          <w:docGrid w:linePitch="360"/>
        </w:sectPr>
      </w:pPr>
    </w:p>
    <w:p w14:paraId="52575E92" w14:textId="77777777" w:rsidR="0060175A" w:rsidRPr="008454EE" w:rsidRDefault="00252AB1" w:rsidP="00647C2F">
      <w:pPr>
        <w:jc w:val="both"/>
        <w:rPr>
          <w:rFonts w:asciiTheme="minorHAnsi" w:hAnsiTheme="minorHAnsi" w:cs="Calibri"/>
          <w:sz w:val="22"/>
          <w:szCs w:val="22"/>
        </w:rPr>
      </w:pPr>
      <w:r w:rsidRPr="008454EE">
        <w:rPr>
          <w:rFonts w:asciiTheme="minorHAnsi" w:hAnsiTheme="minorHAnsi" w:cs="Calibri"/>
          <w:b/>
          <w:sz w:val="22"/>
          <w:szCs w:val="22"/>
          <w:lang w:val="it-IT"/>
        </w:rPr>
        <w:t>Formularul AP 1.7</w:t>
      </w:r>
    </w:p>
    <w:p w14:paraId="7CD3E42C" w14:textId="79DFC54C" w:rsidR="0060175A" w:rsidRPr="008454EE" w:rsidRDefault="00D7073D"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 xml:space="preserve">OJFIR/ </w:t>
      </w:r>
      <w:r w:rsidR="00621BA9" w:rsidRPr="008454EE">
        <w:rPr>
          <w:rFonts w:asciiTheme="minorHAnsi" w:hAnsiTheme="minorHAnsi" w:cs="Calibri"/>
          <w:b/>
          <w:noProof w:val="0"/>
          <w:sz w:val="22"/>
          <w:szCs w:val="22"/>
        </w:rPr>
        <w:t>CRFIR</w:t>
      </w:r>
      <w:r w:rsidR="00412D80" w:rsidRPr="008454EE">
        <w:rPr>
          <w:rFonts w:asciiTheme="minorHAnsi" w:hAnsiTheme="minorHAnsi" w:cs="Calibri"/>
          <w:b/>
          <w:noProof w:val="0"/>
          <w:sz w:val="22"/>
          <w:szCs w:val="22"/>
        </w:rPr>
        <w:t xml:space="preserve"> ………… ……./ </w:t>
      </w:r>
      <w:r w:rsidR="00621BA9" w:rsidRPr="008454EE">
        <w:rPr>
          <w:rFonts w:asciiTheme="minorHAnsi" w:hAnsiTheme="minorHAnsi" w:cs="Calibri"/>
          <w:b/>
          <w:noProof w:val="0"/>
          <w:sz w:val="22"/>
          <w:szCs w:val="22"/>
        </w:rPr>
        <w:t>AFIR</w:t>
      </w:r>
      <w:r w:rsidR="002C6B13" w:rsidRPr="008454EE">
        <w:rPr>
          <w:rFonts w:asciiTheme="minorHAnsi" w:hAnsiTheme="minorHAnsi" w:cs="Calibri"/>
          <w:b/>
          <w:noProof w:val="0"/>
          <w:sz w:val="22"/>
          <w:szCs w:val="22"/>
        </w:rPr>
        <w:t>-DAF/ DPDIF/ DIBA/ DAT</w:t>
      </w:r>
      <w:r w:rsidR="002A4B7E">
        <w:rPr>
          <w:rFonts w:asciiTheme="minorHAnsi" w:hAnsiTheme="minorHAnsi" w:cs="Calibri"/>
          <w:b/>
          <w:noProof w:val="0"/>
          <w:sz w:val="22"/>
          <w:szCs w:val="22"/>
        </w:rPr>
        <w:t>L</w:t>
      </w:r>
      <w:r w:rsidR="002C6B13" w:rsidRPr="008454EE">
        <w:rPr>
          <w:rFonts w:asciiTheme="minorHAnsi" w:hAnsiTheme="minorHAnsi" w:cs="Calibri"/>
          <w:b/>
          <w:noProof w:val="0"/>
          <w:sz w:val="22"/>
          <w:szCs w:val="22"/>
        </w:rPr>
        <w:t>IN</w:t>
      </w:r>
      <w:r w:rsidR="00FD4D44" w:rsidRPr="008454EE">
        <w:rPr>
          <w:rFonts w:asciiTheme="minorHAnsi" w:hAnsiTheme="minorHAnsi" w:cs="Calibri"/>
          <w:b/>
          <w:noProof w:val="0"/>
          <w:sz w:val="22"/>
          <w:szCs w:val="22"/>
        </w:rPr>
        <w:t>/ SL</w:t>
      </w:r>
      <w:r w:rsidR="002A4B7E">
        <w:rPr>
          <w:rFonts w:asciiTheme="minorHAnsi" w:hAnsiTheme="minorHAnsi" w:cs="Calibri"/>
          <w:b/>
          <w:noProof w:val="0"/>
          <w:sz w:val="22"/>
          <w:szCs w:val="22"/>
        </w:rPr>
        <w:t>IS</w:t>
      </w:r>
    </w:p>
    <w:p w14:paraId="67E563B8" w14:textId="77777777" w:rsidR="0060175A" w:rsidRPr="008454EE" w:rsidRDefault="0060175A" w:rsidP="00647C2F">
      <w:pPr>
        <w:pStyle w:val="Header"/>
        <w:jc w:val="both"/>
        <w:rPr>
          <w:rFonts w:asciiTheme="minorHAnsi" w:hAnsiTheme="minorHAnsi" w:cs="Calibri"/>
          <w:b/>
          <w:noProof w:val="0"/>
          <w:sz w:val="22"/>
          <w:szCs w:val="22"/>
        </w:rPr>
      </w:pPr>
    </w:p>
    <w:p w14:paraId="662F6DDF" w14:textId="77777777" w:rsidR="00EF50B2" w:rsidRPr="008454EE" w:rsidRDefault="00DC4984" w:rsidP="00647C2F">
      <w:pPr>
        <w:pStyle w:val="xl27"/>
        <w:textAlignment w:val="auto"/>
        <w:rPr>
          <w:rFonts w:asciiTheme="minorHAnsi" w:eastAsia="Times New Roman" w:hAnsiTheme="minorHAnsi" w:cs="Calibri"/>
          <w:b/>
          <w:sz w:val="22"/>
          <w:szCs w:val="22"/>
        </w:rPr>
      </w:pPr>
      <w:r w:rsidRPr="008454EE">
        <w:rPr>
          <w:rFonts w:asciiTheme="minorHAnsi" w:hAnsiTheme="minorHAnsi" w:cs="Calibri"/>
          <w:b/>
          <w:sz w:val="22"/>
          <w:szCs w:val="22"/>
        </w:rPr>
        <w:t>NOTIFICAREA BENEFICIARULUI CU PRIVIRE LA REFUZUL PLATII</w:t>
      </w:r>
    </w:p>
    <w:p w14:paraId="4496F0A8" w14:textId="77777777" w:rsidR="00EF50B2" w:rsidRPr="008454EE" w:rsidRDefault="00DC4984" w:rsidP="00647C2F">
      <w:pPr>
        <w:pStyle w:val="xl27"/>
        <w:spacing w:before="0" w:after="0"/>
        <w:jc w:val="both"/>
        <w:textAlignment w:val="auto"/>
        <w:rPr>
          <w:rFonts w:asciiTheme="minorHAnsi" w:eastAsia="Times New Roman" w:hAnsiTheme="minorHAnsi" w:cs="Calibri"/>
          <w:sz w:val="22"/>
          <w:szCs w:val="22"/>
        </w:rPr>
      </w:pPr>
      <w:r w:rsidRPr="008454EE">
        <w:rPr>
          <w:rFonts w:asciiTheme="minorHAnsi" w:eastAsia="Times New Roman" w:hAnsiTheme="minorHAnsi" w:cs="Calibri"/>
          <w:sz w:val="22"/>
          <w:szCs w:val="22"/>
        </w:rPr>
        <w:t>Nr………../data…………….</w:t>
      </w:r>
    </w:p>
    <w:p w14:paraId="6D9B4567" w14:textId="77777777"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sz w:val="22"/>
          <w:szCs w:val="22"/>
        </w:rPr>
        <w:t>……………….(beneficiar)</w:t>
      </w:r>
    </w:p>
    <w:p w14:paraId="78C28197" w14:textId="77777777"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b/>
          <w:sz w:val="22"/>
          <w:szCs w:val="22"/>
        </w:rPr>
      </w:pPr>
      <w:r w:rsidRPr="008454EE">
        <w:rPr>
          <w:rFonts w:asciiTheme="minorHAnsi" w:hAnsiTheme="minorHAnsi" w:cs="Calibri"/>
          <w:sz w:val="22"/>
          <w:szCs w:val="22"/>
        </w:rPr>
        <w:t>…………………………..(adresa)</w:t>
      </w:r>
    </w:p>
    <w:p w14:paraId="58F283C0" w14:textId="77777777" w:rsidR="00EF50B2" w:rsidRPr="008454EE" w:rsidRDefault="00DC4984" w:rsidP="00647C2F">
      <w:pPr>
        <w:pStyle w:val="xl47"/>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sz w:val="22"/>
          <w:szCs w:val="22"/>
        </w:rPr>
      </w:pPr>
      <w:r w:rsidRPr="008454EE">
        <w:rPr>
          <w:rFonts w:asciiTheme="minorHAnsi" w:hAnsiTheme="minorHAnsi" w:cs="Calibri"/>
          <w:b/>
          <w:sz w:val="22"/>
          <w:szCs w:val="22"/>
        </w:rPr>
        <w:t>Subiect: Contract</w:t>
      </w:r>
      <w:r w:rsidR="002C6B13" w:rsidRPr="008454EE">
        <w:rPr>
          <w:rFonts w:asciiTheme="minorHAnsi" w:hAnsiTheme="minorHAnsi" w:cs="Calibri"/>
          <w:b/>
          <w:sz w:val="22"/>
          <w:szCs w:val="22"/>
        </w:rPr>
        <w:t>/ Decizie</w:t>
      </w:r>
      <w:r w:rsidRPr="008454EE">
        <w:rPr>
          <w:rFonts w:asciiTheme="minorHAnsi" w:hAnsiTheme="minorHAnsi" w:cs="Calibri"/>
          <w:b/>
          <w:sz w:val="22"/>
          <w:szCs w:val="22"/>
        </w:rPr>
        <w:t xml:space="preserve"> de Finantare nr</w:t>
      </w:r>
      <w:r w:rsidRPr="008454EE">
        <w:rPr>
          <w:rFonts w:asciiTheme="minorHAnsi" w:hAnsiTheme="minorHAnsi" w:cs="Calibri"/>
          <w:sz w:val="22"/>
          <w:szCs w:val="22"/>
        </w:rPr>
        <w:t>……….</w:t>
      </w:r>
    </w:p>
    <w:p w14:paraId="6AB54D5D" w14:textId="77777777" w:rsidR="00EF50B2" w:rsidRPr="008454EE" w:rsidRDefault="00DC4984" w:rsidP="00647C2F">
      <w:pPr>
        <w:pStyle w:val="xl47"/>
        <w:pBdr>
          <w:left w:val="none" w:sz="0" w:space="0" w:color="auto"/>
          <w:bottom w:val="none" w:sz="0" w:space="0" w:color="auto"/>
          <w:right w:val="none" w:sz="0" w:space="0" w:color="auto"/>
        </w:pBdr>
        <w:spacing w:before="0" w:beforeAutospacing="0" w:after="0" w:afterAutospacing="0"/>
        <w:ind w:firstLine="720"/>
        <w:jc w:val="both"/>
        <w:rPr>
          <w:rFonts w:asciiTheme="minorHAnsi" w:hAnsiTheme="minorHAnsi" w:cs="Calibri"/>
          <w:b/>
          <w:sz w:val="22"/>
          <w:szCs w:val="22"/>
        </w:rPr>
      </w:pPr>
      <w:r w:rsidRPr="008454EE">
        <w:rPr>
          <w:rFonts w:asciiTheme="minorHAnsi" w:hAnsiTheme="minorHAnsi" w:cs="Calibri"/>
          <w:sz w:val="22"/>
          <w:szCs w:val="22"/>
        </w:rPr>
        <w:t xml:space="preserve">    </w:t>
      </w:r>
      <w:r w:rsidRPr="008454EE">
        <w:rPr>
          <w:rFonts w:asciiTheme="minorHAnsi" w:hAnsiTheme="minorHAnsi" w:cs="Calibri"/>
          <w:b/>
          <w:sz w:val="22"/>
          <w:szCs w:val="22"/>
        </w:rPr>
        <w:t xml:space="preserve">Cod </w:t>
      </w:r>
      <w:r w:rsidR="002C6B13" w:rsidRPr="008454EE">
        <w:rPr>
          <w:rFonts w:asciiTheme="minorHAnsi" w:hAnsiTheme="minorHAnsi" w:cs="Calibri"/>
          <w:b/>
          <w:sz w:val="22"/>
          <w:szCs w:val="22"/>
        </w:rPr>
        <w:t xml:space="preserve">Dosar </w:t>
      </w:r>
      <w:r w:rsidRPr="008454EE">
        <w:rPr>
          <w:rFonts w:asciiTheme="minorHAnsi" w:hAnsiTheme="minorHAnsi" w:cs="Calibri"/>
          <w:b/>
          <w:sz w:val="22"/>
          <w:szCs w:val="22"/>
        </w:rPr>
        <w:t>cerere de plata</w:t>
      </w:r>
      <w:r w:rsidRPr="008454EE">
        <w:rPr>
          <w:rFonts w:asciiTheme="minorHAnsi" w:hAnsiTheme="minorHAnsi" w:cs="Calibri"/>
          <w:sz w:val="22"/>
          <w:szCs w:val="22"/>
        </w:rPr>
        <w:t>...……………………</w:t>
      </w:r>
    </w:p>
    <w:p w14:paraId="4865E936" w14:textId="77777777" w:rsidR="00EF50B2" w:rsidRPr="008454EE" w:rsidRDefault="00EF50B2" w:rsidP="00647C2F">
      <w:pPr>
        <w:ind w:right="430"/>
        <w:jc w:val="both"/>
        <w:rPr>
          <w:rFonts w:asciiTheme="minorHAnsi" w:hAnsiTheme="minorHAnsi" w:cs="Calibri"/>
          <w:sz w:val="22"/>
          <w:szCs w:val="22"/>
        </w:rPr>
      </w:pPr>
    </w:p>
    <w:p w14:paraId="08B0A333" w14:textId="77777777" w:rsidR="00EF50B2" w:rsidRPr="008454EE" w:rsidRDefault="00DC4984" w:rsidP="00647C2F">
      <w:pPr>
        <w:ind w:right="430"/>
        <w:jc w:val="both"/>
        <w:rPr>
          <w:rFonts w:asciiTheme="minorHAnsi" w:hAnsiTheme="minorHAnsi" w:cs="Calibri"/>
          <w:sz w:val="22"/>
          <w:szCs w:val="22"/>
        </w:rPr>
      </w:pPr>
      <w:r w:rsidRPr="008454EE">
        <w:rPr>
          <w:rFonts w:asciiTheme="minorHAnsi" w:hAnsiTheme="minorHAnsi" w:cs="Calibri"/>
          <w:sz w:val="22"/>
          <w:szCs w:val="22"/>
        </w:rPr>
        <w:t xml:space="preserve">Va informam ca  Dosarul Cererii de Plata </w:t>
      </w:r>
      <w:r w:rsidR="002C6B13" w:rsidRPr="008454EE">
        <w:rPr>
          <w:rFonts w:asciiTheme="minorHAnsi" w:hAnsiTheme="minorHAnsi" w:cs="Calibri"/>
          <w:sz w:val="22"/>
          <w:szCs w:val="22"/>
        </w:rPr>
        <w:t>- transa .....</w:t>
      </w:r>
      <w:r w:rsidRPr="008454EE">
        <w:rPr>
          <w:rFonts w:asciiTheme="minorHAnsi" w:hAnsiTheme="minorHAnsi" w:cs="Calibri"/>
          <w:sz w:val="22"/>
          <w:szCs w:val="22"/>
        </w:rPr>
        <w:t xml:space="preserve">a fost verificat la birou si </w:t>
      </w:r>
      <w:r w:rsidR="002C6B13" w:rsidRPr="008454EE">
        <w:rPr>
          <w:rFonts w:asciiTheme="minorHAnsi" w:hAnsiTheme="minorHAnsi" w:cs="Calibri"/>
          <w:sz w:val="22"/>
          <w:szCs w:val="22"/>
        </w:rPr>
        <w:t>la locul investitiei</w:t>
      </w:r>
      <w:r w:rsidRPr="008454EE">
        <w:rPr>
          <w:rFonts w:asciiTheme="minorHAnsi" w:hAnsiTheme="minorHAnsi" w:cs="Calibri"/>
          <w:sz w:val="22"/>
          <w:szCs w:val="22"/>
        </w:rPr>
        <w:t>/ doar la birou de catre serviciile noastre si au fost constatate urmatoarele:</w:t>
      </w:r>
    </w:p>
    <w:p w14:paraId="7B718230" w14:textId="77777777" w:rsidR="00EF50B2" w:rsidRPr="008454EE" w:rsidRDefault="00DC4984" w:rsidP="00647C2F">
      <w:pPr>
        <w:pStyle w:val="BodyTextIndent"/>
        <w:ind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Cheltuielile din cererea de plata nu sunt eligibile deoarece:</w:t>
      </w:r>
    </w:p>
    <w:p w14:paraId="4C9C6126"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2647D66F"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2CFA1BD2"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120A034F"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252DB422" w14:textId="77777777" w:rsidR="00EF50B2" w:rsidRPr="008454EE" w:rsidRDefault="00EF50B2" w:rsidP="00647C2F">
      <w:pPr>
        <w:pStyle w:val="BodyTextIndent"/>
        <w:ind w:right="1135"/>
        <w:jc w:val="both"/>
        <w:rPr>
          <w:rFonts w:asciiTheme="minorHAnsi" w:hAnsiTheme="minorHAnsi" w:cs="Calibri"/>
          <w:noProof w:val="0"/>
          <w:sz w:val="22"/>
          <w:szCs w:val="22"/>
          <w:lang w:val="ro-RO" w:eastAsia="fr-FR"/>
        </w:rPr>
      </w:pPr>
    </w:p>
    <w:p w14:paraId="65644C4C"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Va aducem la cunostinta ca decizia de respingere a cererii dumneavoastra de plata a fost luata in conformitate cu </w:t>
      </w:r>
      <w:r w:rsidR="002C6B13" w:rsidRPr="008454EE">
        <w:rPr>
          <w:rFonts w:asciiTheme="minorHAnsi" w:hAnsiTheme="minorHAnsi" w:cs="Calibri"/>
          <w:sz w:val="22"/>
          <w:szCs w:val="22"/>
        </w:rPr>
        <w:t xml:space="preserve">prevederile </w:t>
      </w:r>
      <w:r w:rsidRPr="008454EE">
        <w:rPr>
          <w:rFonts w:asciiTheme="minorHAnsi" w:hAnsiTheme="minorHAnsi" w:cs="Calibri"/>
          <w:sz w:val="22"/>
          <w:szCs w:val="22"/>
        </w:rPr>
        <w:t>art….. din Contractul</w:t>
      </w:r>
      <w:r w:rsidR="002C6B13" w:rsidRPr="008454EE">
        <w:rPr>
          <w:rFonts w:asciiTheme="minorHAnsi" w:hAnsiTheme="minorHAnsi" w:cs="Calibri"/>
          <w:sz w:val="22"/>
          <w:szCs w:val="22"/>
        </w:rPr>
        <w:t>/ Decizia</w:t>
      </w:r>
      <w:r w:rsidRPr="008454EE">
        <w:rPr>
          <w:rFonts w:asciiTheme="minorHAnsi" w:hAnsiTheme="minorHAnsi" w:cs="Calibri"/>
          <w:sz w:val="22"/>
          <w:szCs w:val="22"/>
        </w:rPr>
        <w:t xml:space="preserve"> de Finantare cu Agentia </w:t>
      </w:r>
      <w:r w:rsidR="000A1C7D" w:rsidRPr="008454EE">
        <w:rPr>
          <w:rFonts w:asciiTheme="minorHAnsi" w:hAnsiTheme="minorHAnsi" w:cs="Calibri"/>
          <w:sz w:val="22"/>
          <w:szCs w:val="22"/>
        </w:rPr>
        <w:t>pentru Finantarea Investitiilor Rurale</w:t>
      </w:r>
      <w:r w:rsidRPr="008454EE">
        <w:rPr>
          <w:rFonts w:asciiTheme="minorHAnsi" w:hAnsiTheme="minorHAnsi" w:cs="Calibri"/>
          <w:sz w:val="22"/>
          <w:szCs w:val="22"/>
        </w:rPr>
        <w:t>.</w:t>
      </w:r>
    </w:p>
    <w:p w14:paraId="53CFF88B" w14:textId="77777777" w:rsidR="005008FD" w:rsidRPr="008454EE" w:rsidRDefault="005008FD" w:rsidP="00647C2F">
      <w:pPr>
        <w:jc w:val="both"/>
        <w:rPr>
          <w:rFonts w:asciiTheme="minorHAnsi" w:hAnsiTheme="minorHAnsi" w:cs="Calibri"/>
          <w:sz w:val="22"/>
          <w:szCs w:val="22"/>
        </w:rPr>
      </w:pPr>
    </w:p>
    <w:p w14:paraId="6C7ECCC7" w14:textId="12EC0640" w:rsidR="00AD1039" w:rsidRDefault="005008FD" w:rsidP="00647C2F">
      <w:pPr>
        <w:jc w:val="both"/>
        <w:rPr>
          <w:rFonts w:asciiTheme="minorHAnsi" w:hAnsiTheme="minorHAnsi" w:cs="Calibri"/>
          <w:sz w:val="22"/>
          <w:szCs w:val="22"/>
        </w:rPr>
      </w:pPr>
      <w:r w:rsidRPr="008454EE">
        <w:rPr>
          <w:rFonts w:asciiTheme="minorHAnsi" w:hAnsiTheme="minorHAnsi" w:cs="Calibri"/>
          <w:sz w:val="22"/>
          <w:szCs w:val="22"/>
        </w:rPr>
        <w:t xml:space="preserve">Vă precizăm faptul că, în cazul în care nu sunteți de acord cu neeligibilitatea </w:t>
      </w:r>
      <w:r w:rsidR="002C6B13"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depus în cadrul proiectului sus menționat, puteți transmite la </w:t>
      </w:r>
      <w:r w:rsidR="00710782" w:rsidRPr="008454EE">
        <w:rPr>
          <w:rFonts w:asciiTheme="minorHAnsi" w:hAnsiTheme="minorHAnsi" w:cs="Calibri"/>
          <w:sz w:val="22"/>
          <w:szCs w:val="22"/>
        </w:rPr>
        <w:t xml:space="preserve">OJFIR/ </w:t>
      </w:r>
      <w:r w:rsidR="00621BA9" w:rsidRPr="008454EE">
        <w:rPr>
          <w:rFonts w:asciiTheme="minorHAnsi" w:hAnsiTheme="minorHAnsi" w:cs="Calibri"/>
          <w:sz w:val="22"/>
          <w:szCs w:val="22"/>
        </w:rPr>
        <w:t>CRFIR</w:t>
      </w:r>
      <w:r w:rsidRPr="008454EE">
        <w:rPr>
          <w:rFonts w:asciiTheme="minorHAnsi" w:hAnsiTheme="minorHAnsi" w:cs="Calibri"/>
          <w:sz w:val="22"/>
          <w:szCs w:val="22"/>
        </w:rPr>
        <w:t>, în termen de 5 zile lucrătoare</w:t>
      </w:r>
      <w:r w:rsidR="002C6B13" w:rsidRPr="008454EE">
        <w:rPr>
          <w:rFonts w:asciiTheme="minorHAnsi" w:hAnsiTheme="minorHAnsi" w:cs="Calibri"/>
          <w:sz w:val="22"/>
          <w:szCs w:val="22"/>
        </w:rPr>
        <w:t xml:space="preserve"> de la data primirii prezentei notificari</w:t>
      </w:r>
      <w:r w:rsidRPr="008454EE">
        <w:rPr>
          <w:rFonts w:asciiTheme="minorHAnsi" w:hAnsiTheme="minorHAnsi" w:cs="Calibri"/>
          <w:sz w:val="22"/>
          <w:szCs w:val="22"/>
        </w:rPr>
        <w:t>, o adresă în care să contestați modul de verificare a eligibilității cheltuielilor.</w:t>
      </w:r>
    </w:p>
    <w:p w14:paraId="03B870A3" w14:textId="6215208D" w:rsidR="00681CAF" w:rsidRPr="008454EE" w:rsidRDefault="00681CAF" w:rsidP="00647C2F">
      <w:pPr>
        <w:jc w:val="both"/>
        <w:rPr>
          <w:rFonts w:asciiTheme="minorHAnsi" w:hAnsiTheme="minorHAnsi" w:cs="Calibri"/>
          <w:sz w:val="22"/>
          <w:szCs w:val="22"/>
        </w:rPr>
      </w:pPr>
      <w:r>
        <w:rPr>
          <w:rFonts w:asciiTheme="minorHAnsi" w:hAnsiTheme="minorHAnsi" w:cs="Calibri"/>
          <w:sz w:val="22"/>
          <w:szCs w:val="22"/>
        </w:rPr>
        <w:t>Pentru Dosarele cererilor de plată depuse online, contestația depusă va respecta aceeași modalitate de depunere, respectiv online. Dacă nu va fi respectată modalitatea de depunere a contestației, aceasta nu va putea fi soluționată.</w:t>
      </w:r>
    </w:p>
    <w:p w14:paraId="5782D7CA" w14:textId="77777777" w:rsidR="00956309" w:rsidRPr="008454EE" w:rsidRDefault="00956309" w:rsidP="00647C2F">
      <w:pPr>
        <w:jc w:val="both"/>
        <w:rPr>
          <w:rFonts w:asciiTheme="minorHAnsi" w:eastAsia="Calibri" w:hAnsiTheme="minorHAnsi"/>
          <w:noProof w:val="0"/>
          <w:sz w:val="22"/>
          <w:szCs w:val="22"/>
        </w:rPr>
      </w:pPr>
    </w:p>
    <w:p w14:paraId="519D56FE" w14:textId="77777777" w:rsidR="00AD1039" w:rsidRPr="008454EE" w:rsidRDefault="00AD1039" w:rsidP="00647C2F">
      <w:pPr>
        <w:jc w:val="both"/>
        <w:rPr>
          <w:rFonts w:asciiTheme="minorHAnsi" w:eastAsia="Calibri" w:hAnsiTheme="minorHAnsi"/>
          <w:noProof w:val="0"/>
          <w:sz w:val="22"/>
          <w:szCs w:val="22"/>
        </w:rPr>
      </w:pPr>
      <w:r w:rsidRPr="008454EE">
        <w:rPr>
          <w:rFonts w:asciiTheme="minorHAnsi" w:eastAsia="Calibri" w:hAnsiTheme="minorHAnsi"/>
          <w:noProof w:val="0"/>
          <w:sz w:val="22"/>
          <w:szCs w:val="22"/>
        </w:rPr>
        <w:t>*În cazul în care Formularul AP 1.7 se întocmește pentru DCP tranșă finală și beneficiarul a încasat avans, se va adăuga următorul text în Notificare:</w:t>
      </w:r>
    </w:p>
    <w:p w14:paraId="1C1F3CB8" w14:textId="77777777" w:rsidR="00AD1039" w:rsidRDefault="00AD1039" w:rsidP="00647C2F">
      <w:pPr>
        <w:spacing w:line="276" w:lineRule="auto"/>
        <w:jc w:val="both"/>
        <w:rPr>
          <w:rFonts w:asciiTheme="minorHAnsi" w:eastAsia="Calibri" w:hAnsiTheme="minorHAnsi"/>
          <w:i/>
          <w:noProof w:val="0"/>
          <w:sz w:val="22"/>
          <w:szCs w:val="22"/>
          <w:lang w:eastAsia="x-none"/>
        </w:rPr>
      </w:pPr>
      <w:r w:rsidRPr="008454EE">
        <w:rPr>
          <w:rFonts w:asciiTheme="minorHAnsi" w:eastAsia="Calibri" w:hAnsiTheme="minorHAnsi"/>
          <w:i/>
          <w:noProof w:val="0"/>
          <w:sz w:val="22"/>
          <w:szCs w:val="22"/>
        </w:rPr>
        <w:t>De asemenea, având în vedere faptul că, valoarea avansului acordat nu poate fi reținută la ultima tranșă de plată,</w:t>
      </w:r>
      <w:r w:rsidR="00B73910" w:rsidRPr="008454EE">
        <w:rPr>
          <w:rFonts w:asciiTheme="minorHAnsi" w:eastAsia="Calibri" w:hAnsiTheme="minorHAnsi"/>
          <w:i/>
          <w:noProof w:val="0"/>
          <w:sz w:val="22"/>
          <w:szCs w:val="22"/>
        </w:rPr>
        <w:t xml:space="preserve"> </w:t>
      </w:r>
      <w:r w:rsidRPr="008454EE">
        <w:rPr>
          <w:rFonts w:asciiTheme="minorHAnsi" w:eastAsia="Calibri" w:hAnsiTheme="minorHAnsi"/>
          <w:i/>
          <w:noProof w:val="0"/>
          <w:sz w:val="22"/>
          <w:szCs w:val="22"/>
          <w:lang w:eastAsia="x-none"/>
        </w:rPr>
        <w:t>urmează a fi executată</w:t>
      </w:r>
      <w:r w:rsidR="00716898" w:rsidRPr="008454EE">
        <w:rPr>
          <w:rFonts w:asciiTheme="minorHAnsi" w:eastAsia="Calibri" w:hAnsiTheme="minorHAnsi"/>
          <w:i/>
          <w:noProof w:val="0"/>
          <w:sz w:val="22"/>
          <w:szCs w:val="22"/>
          <w:lang w:eastAsia="x-none"/>
        </w:rPr>
        <w:t>/ încasată</w:t>
      </w:r>
      <w:r w:rsidRPr="008454EE">
        <w:rPr>
          <w:rFonts w:asciiTheme="minorHAnsi" w:eastAsia="Calibri" w:hAnsiTheme="minorHAnsi"/>
          <w:i/>
          <w:noProof w:val="0"/>
          <w:sz w:val="22"/>
          <w:szCs w:val="22"/>
          <w:lang w:eastAsia="x-none"/>
        </w:rPr>
        <w:t xml:space="preserve"> Scrisoarea de garantie pentru acordarea avansului</w:t>
      </w:r>
      <w:r w:rsidR="00716898" w:rsidRPr="008454EE">
        <w:rPr>
          <w:rFonts w:asciiTheme="minorHAnsi" w:eastAsia="Calibri" w:hAnsiTheme="minorHAnsi"/>
          <w:i/>
          <w:noProof w:val="0"/>
          <w:sz w:val="22"/>
          <w:szCs w:val="22"/>
          <w:lang w:eastAsia="x-none"/>
        </w:rPr>
        <w:t>/ Poliţa de asigurare</w:t>
      </w:r>
      <w:r w:rsidRPr="008454EE">
        <w:rPr>
          <w:rFonts w:asciiTheme="minorHAnsi" w:eastAsia="Calibri" w:hAnsiTheme="minorHAnsi"/>
          <w:i/>
          <w:noProof w:val="0"/>
          <w:sz w:val="22"/>
          <w:szCs w:val="22"/>
          <w:lang w:eastAsia="x-none"/>
        </w:rPr>
        <w:t xml:space="preserve"> nr ..../ ....... emisă de  ..................</w:t>
      </w:r>
    </w:p>
    <w:p w14:paraId="75692EA4" w14:textId="77777777" w:rsidR="00EC5490" w:rsidRDefault="00EC5490" w:rsidP="00647C2F">
      <w:pPr>
        <w:spacing w:line="276" w:lineRule="auto"/>
        <w:jc w:val="both"/>
        <w:rPr>
          <w:rFonts w:asciiTheme="minorHAnsi" w:eastAsia="Calibri" w:hAnsiTheme="minorHAnsi"/>
          <w:i/>
          <w:noProof w:val="0"/>
          <w:sz w:val="22"/>
          <w:szCs w:val="22"/>
          <w:lang w:eastAsia="x-none"/>
        </w:rPr>
      </w:pPr>
    </w:p>
    <w:p w14:paraId="5F2F3493" w14:textId="77777777" w:rsidR="00EC5490" w:rsidRPr="006965F7" w:rsidRDefault="00EC5490" w:rsidP="00EC5490">
      <w:pPr>
        <w:jc w:val="both"/>
        <w:rPr>
          <w:rFonts w:cs="Arial"/>
          <w:sz w:val="20"/>
          <w:szCs w:val="20"/>
        </w:rPr>
      </w:pPr>
      <w:r w:rsidRPr="006965F7">
        <w:rPr>
          <w:rFonts w:cs="Arial"/>
          <w:sz w:val="20"/>
          <w:szCs w:val="20"/>
        </w:rPr>
        <w:t>*În cazul în care pentru beneficiar s-a declanșat procedura insolvenţei / falimentului se va adăuga următorul text în Notificare:</w:t>
      </w:r>
    </w:p>
    <w:p w14:paraId="3100D3EE" w14:textId="77777777" w:rsidR="00EC5490" w:rsidRPr="006965F7" w:rsidRDefault="00EC5490" w:rsidP="00EC5490">
      <w:pPr>
        <w:jc w:val="both"/>
        <w:rPr>
          <w:rFonts w:cs="Arial"/>
          <w:sz w:val="20"/>
          <w:szCs w:val="20"/>
        </w:rPr>
      </w:pPr>
      <w:r w:rsidRPr="006965F7">
        <w:rPr>
          <w:rFonts w:cs="Arial"/>
          <w:sz w:val="20"/>
          <w:szCs w:val="20"/>
        </w:rPr>
        <w:t>Având în vedere că</w:t>
      </w:r>
      <w:r>
        <w:rPr>
          <w:rFonts w:cs="Arial"/>
          <w:sz w:val="20"/>
          <w:szCs w:val="20"/>
        </w:rPr>
        <w:t xml:space="preserve"> pentru …….(</w:t>
      </w:r>
      <w:r w:rsidRPr="006965F7">
        <w:rPr>
          <w:rFonts w:cs="Arial"/>
          <w:sz w:val="20"/>
          <w:szCs w:val="20"/>
        </w:rPr>
        <w:t xml:space="preserve">beneficiar) s-a  declanșat procedura insolvenţei fapt constatat în urma verificării în Buletinul Procedurilor de Insolvență/raport </w:t>
      </w:r>
      <w:r>
        <w:rPr>
          <w:rFonts w:cs="Arial"/>
          <w:sz w:val="20"/>
          <w:szCs w:val="20"/>
        </w:rPr>
        <w:t>AFIR</w:t>
      </w:r>
      <w:r w:rsidRPr="006965F7">
        <w:rPr>
          <w:rFonts w:cs="Arial"/>
          <w:sz w:val="20"/>
          <w:szCs w:val="20"/>
        </w:rPr>
        <w:t>, vă notificăm că</w:t>
      </w:r>
      <w:r w:rsidR="00546C55">
        <w:rPr>
          <w:rFonts w:cs="Arial"/>
          <w:sz w:val="20"/>
          <w:szCs w:val="20"/>
        </w:rPr>
        <w:t>,</w:t>
      </w:r>
      <w:r w:rsidRPr="006965F7">
        <w:rPr>
          <w:rFonts w:cs="Arial"/>
          <w:sz w:val="20"/>
          <w:szCs w:val="20"/>
        </w:rPr>
        <w:t xml:space="preserve"> în conformitate cu art. 63 alin. (1) din Regulamentul Uniunii Europene 1306/2013 nu mai îndepliniți condițiile pentru acordarea sprijinului financiar. În consecință, vă înștiințăm că în termen </w:t>
      </w:r>
      <w:r>
        <w:rPr>
          <w:rFonts w:cs="Arial"/>
          <w:sz w:val="20"/>
          <w:szCs w:val="20"/>
        </w:rPr>
        <w:t xml:space="preserve">maxim </w:t>
      </w:r>
      <w:r w:rsidRPr="006965F7">
        <w:rPr>
          <w:rFonts w:cs="Arial"/>
          <w:sz w:val="20"/>
          <w:szCs w:val="20"/>
        </w:rPr>
        <w:t>de 30 de zile calendaristice trebuie să ne notificați cu privire la decizia asupra:</w:t>
      </w:r>
    </w:p>
    <w:p w14:paraId="07CF13DA" w14:textId="77777777" w:rsidR="00EC5490" w:rsidRDefault="00EC5490" w:rsidP="00EC5490">
      <w:pPr>
        <w:jc w:val="both"/>
        <w:rPr>
          <w:rFonts w:cs="Arial"/>
          <w:sz w:val="20"/>
          <w:szCs w:val="20"/>
        </w:rPr>
      </w:pPr>
    </w:p>
    <w:p w14:paraId="2E394320" w14:textId="77777777" w:rsidR="00EC5490" w:rsidRPr="005F7F99" w:rsidRDefault="00EC5490" w:rsidP="00EC5490">
      <w:pPr>
        <w:jc w:val="both"/>
        <w:rPr>
          <w:rFonts w:eastAsia="Calibri"/>
          <w:sz w:val="20"/>
          <w:szCs w:val="20"/>
        </w:rPr>
      </w:pPr>
      <w:r>
        <w:rPr>
          <w:rFonts w:cs="Arial"/>
          <w:sz w:val="20"/>
          <w:szCs w:val="20"/>
        </w:rPr>
        <w:t xml:space="preserve">- </w:t>
      </w:r>
      <w:r w:rsidRPr="005F7F99">
        <w:rPr>
          <w:rFonts w:cs="Arial"/>
          <w:sz w:val="20"/>
          <w:szCs w:val="20"/>
        </w:rPr>
        <w:t xml:space="preserve">încetării valabilității contractului de finanțare. În această situație AFIR va proceda la recuperarea sprijinului financiar acordat; </w:t>
      </w:r>
    </w:p>
    <w:p w14:paraId="65D0ED8D" w14:textId="77777777" w:rsidR="00EC5490" w:rsidRPr="006965F7" w:rsidRDefault="00EC5490" w:rsidP="00EC5490">
      <w:pPr>
        <w:pStyle w:val="ListParagraph"/>
        <w:jc w:val="both"/>
        <w:rPr>
          <w:rFonts w:eastAsia="Calibri"/>
          <w:color w:val="FF0000"/>
          <w:sz w:val="20"/>
          <w:szCs w:val="20"/>
        </w:rPr>
      </w:pPr>
      <w:r w:rsidRPr="006965F7">
        <w:rPr>
          <w:rFonts w:cs="Arial"/>
          <w:sz w:val="20"/>
          <w:szCs w:val="20"/>
        </w:rPr>
        <w:t>sau</w:t>
      </w:r>
    </w:p>
    <w:p w14:paraId="1B362CA4" w14:textId="77777777" w:rsidR="005C13F4" w:rsidRDefault="00EC5490" w:rsidP="00B56B63">
      <w:pPr>
        <w:jc w:val="both"/>
        <w:rPr>
          <w:rFonts w:cs="Arial"/>
          <w:sz w:val="20"/>
          <w:szCs w:val="20"/>
        </w:rPr>
      </w:pPr>
      <w:r>
        <w:rPr>
          <w:rFonts w:cs="Arial"/>
          <w:sz w:val="20"/>
          <w:szCs w:val="20"/>
        </w:rPr>
        <w:t>-</w:t>
      </w:r>
      <w:r w:rsidRPr="006965F7">
        <w:rPr>
          <w:rFonts w:cs="Arial"/>
          <w:sz w:val="20"/>
          <w:szCs w:val="20"/>
        </w:rPr>
        <w:t>continuarea implementarii contractului de finanțare în condiții de sistare a plăților până la revenirea în starea anterioară de funcționalitate și fără ca planul de reorganizare a activităţii elaborat de administratorul judiciar</w:t>
      </w:r>
      <w:r>
        <w:rPr>
          <w:rFonts w:cs="Arial"/>
          <w:sz w:val="20"/>
          <w:szCs w:val="20"/>
        </w:rPr>
        <w:t>/ orice creditor/debitoare și aprobat de creditori  și ulterior de judecătorul sindic</w:t>
      </w:r>
      <w:r w:rsidR="00546C55">
        <w:rPr>
          <w:rFonts w:cs="Arial"/>
          <w:sz w:val="20"/>
          <w:szCs w:val="20"/>
        </w:rPr>
        <w:t xml:space="preserve"> </w:t>
      </w:r>
      <w:r w:rsidRPr="006965F7">
        <w:rPr>
          <w:rFonts w:cs="Arial"/>
          <w:sz w:val="20"/>
          <w:szCs w:val="20"/>
        </w:rPr>
        <w:t xml:space="preserve">să afecteze </w:t>
      </w:r>
      <w:r>
        <w:rPr>
          <w:rFonts w:cs="Arial"/>
          <w:sz w:val="20"/>
          <w:szCs w:val="20"/>
        </w:rPr>
        <w:t>criteriile de eligibilitate și selecție</w:t>
      </w:r>
      <w:r w:rsidRPr="006965F7">
        <w:rPr>
          <w:rFonts w:cs="Arial"/>
          <w:sz w:val="20"/>
          <w:szCs w:val="20"/>
        </w:rPr>
        <w:t xml:space="preserve"> din contractul de finanțare.</w:t>
      </w:r>
      <w:r w:rsidR="00B56B63">
        <w:rPr>
          <w:rFonts w:cs="Arial"/>
          <w:sz w:val="20"/>
          <w:szCs w:val="20"/>
        </w:rPr>
        <w:t xml:space="preserve"> </w:t>
      </w:r>
    </w:p>
    <w:p w14:paraId="085B5112" w14:textId="77777777" w:rsidR="00EC5490" w:rsidRPr="006965F7" w:rsidRDefault="00B56B63" w:rsidP="00EC5490">
      <w:pPr>
        <w:jc w:val="both"/>
        <w:rPr>
          <w:rFonts w:cs="Arial"/>
          <w:sz w:val="20"/>
          <w:szCs w:val="20"/>
        </w:rPr>
      </w:pPr>
      <w:r>
        <w:rPr>
          <w:rFonts w:cs="Arial"/>
          <w:sz w:val="20"/>
          <w:szCs w:val="20"/>
        </w:rPr>
        <w:t xml:space="preserve">În acest caz va rugăm să prezentați o </w:t>
      </w:r>
      <w:r w:rsidRPr="00B56B63">
        <w:rPr>
          <w:rFonts w:cs="Arial"/>
          <w:sz w:val="20"/>
          <w:szCs w:val="20"/>
        </w:rPr>
        <w:t xml:space="preserve">Declarația </w:t>
      </w:r>
      <w:r>
        <w:rPr>
          <w:rFonts w:cs="Arial"/>
          <w:sz w:val="20"/>
          <w:szCs w:val="20"/>
        </w:rPr>
        <w:t>de eș</w:t>
      </w:r>
      <w:r w:rsidRPr="00B56B63">
        <w:rPr>
          <w:rFonts w:cs="Arial"/>
          <w:sz w:val="20"/>
          <w:szCs w:val="20"/>
        </w:rPr>
        <w:t xml:space="preserve">alonare privind depunerea DCP </w:t>
      </w:r>
      <w:r>
        <w:rPr>
          <w:rFonts w:cs="Arial"/>
          <w:sz w:val="20"/>
          <w:szCs w:val="20"/>
        </w:rPr>
        <w:t xml:space="preserve">rectificativă, corespunzător situației din </w:t>
      </w:r>
      <w:r w:rsidRPr="006965F7">
        <w:rPr>
          <w:rFonts w:cs="Arial"/>
          <w:sz w:val="20"/>
          <w:szCs w:val="20"/>
        </w:rPr>
        <w:t>planul de reorganizare a activităţii</w:t>
      </w:r>
      <w:r>
        <w:rPr>
          <w:rFonts w:cs="Arial"/>
          <w:sz w:val="20"/>
          <w:szCs w:val="20"/>
        </w:rPr>
        <w:t xml:space="preserve">. </w:t>
      </w:r>
      <w:r w:rsidR="005C13F4">
        <w:rPr>
          <w:rFonts w:cs="Arial"/>
          <w:sz w:val="20"/>
          <w:szCs w:val="20"/>
        </w:rPr>
        <w:t>De asemenea, v</w:t>
      </w:r>
      <w:r w:rsidR="00EC5490" w:rsidRPr="006965F7">
        <w:rPr>
          <w:rFonts w:cs="Arial"/>
          <w:sz w:val="20"/>
          <w:szCs w:val="20"/>
        </w:rPr>
        <w:t xml:space="preserve">ă reaminitim că durata maximă de execuție poate fi prelungită în conformitate cu </w:t>
      </w:r>
      <w:r w:rsidR="00EC5490">
        <w:rPr>
          <w:rFonts w:cs="Arial"/>
          <w:sz w:val="20"/>
          <w:szCs w:val="20"/>
        </w:rPr>
        <w:t>contractul de finanțare.</w:t>
      </w:r>
      <w:r w:rsidR="00EC5490" w:rsidRPr="006965F7">
        <w:rPr>
          <w:rFonts w:cs="Arial"/>
          <w:sz w:val="20"/>
          <w:szCs w:val="20"/>
        </w:rPr>
        <w:t>.</w:t>
      </w:r>
    </w:p>
    <w:p w14:paraId="3241C993" w14:textId="77777777" w:rsidR="00EC5490" w:rsidRPr="006965F7" w:rsidRDefault="00EC5490" w:rsidP="00EC5490">
      <w:pPr>
        <w:pStyle w:val="ListParagraph"/>
        <w:spacing w:line="276" w:lineRule="auto"/>
        <w:jc w:val="both"/>
        <w:rPr>
          <w:rFonts w:eastAsia="Calibri"/>
          <w:color w:val="FF0000"/>
          <w:sz w:val="20"/>
          <w:szCs w:val="20"/>
          <w:highlight w:val="yellow"/>
        </w:rPr>
      </w:pPr>
    </w:p>
    <w:p w14:paraId="20DEE26C" w14:textId="77777777" w:rsidR="00EC5490" w:rsidRPr="006965F7" w:rsidRDefault="00EC5490" w:rsidP="00926BB8">
      <w:pPr>
        <w:pStyle w:val="ListParagraph"/>
        <w:numPr>
          <w:ilvl w:val="0"/>
          <w:numId w:val="108"/>
        </w:numPr>
        <w:contextualSpacing/>
        <w:jc w:val="both"/>
        <w:rPr>
          <w:rFonts w:cstheme="minorHAnsi"/>
          <w:sz w:val="20"/>
          <w:szCs w:val="20"/>
          <w:lang w:val="en-GB"/>
        </w:rPr>
      </w:pPr>
      <w:r w:rsidRPr="006965F7">
        <w:rPr>
          <w:rFonts w:cstheme="minorHAnsi"/>
          <w:sz w:val="20"/>
          <w:szCs w:val="20"/>
        </w:rPr>
        <w:t xml:space="preserve">denunțarea contractului de finanțare va genera </w:t>
      </w:r>
      <w:r w:rsidR="00C81E4E">
        <w:rPr>
          <w:rFonts w:cstheme="minorHAnsi"/>
          <w:b/>
          <w:i/>
          <w:sz w:val="20"/>
          <w:szCs w:val="20"/>
        </w:rPr>
        <w:t>î</w:t>
      </w:r>
      <w:r w:rsidRPr="006965F7">
        <w:rPr>
          <w:rFonts w:cstheme="minorHAnsi"/>
          <w:b/>
          <w:i/>
          <w:sz w:val="20"/>
          <w:szCs w:val="20"/>
        </w:rPr>
        <w:t>ncetare</w:t>
      </w:r>
      <w:r w:rsidR="00C81E4E">
        <w:rPr>
          <w:rFonts w:cstheme="minorHAnsi"/>
          <w:b/>
          <w:i/>
          <w:sz w:val="20"/>
          <w:szCs w:val="20"/>
        </w:rPr>
        <w:t>a</w:t>
      </w:r>
      <w:r w:rsidRPr="006965F7">
        <w:rPr>
          <w:rFonts w:cstheme="minorHAnsi"/>
          <w:b/>
          <w:i/>
          <w:sz w:val="20"/>
          <w:szCs w:val="20"/>
        </w:rPr>
        <w:t xml:space="preserve"> contract</w:t>
      </w:r>
      <w:r w:rsidR="00C81E4E">
        <w:rPr>
          <w:rFonts w:cstheme="minorHAnsi"/>
          <w:b/>
          <w:i/>
          <w:sz w:val="20"/>
          <w:szCs w:val="20"/>
        </w:rPr>
        <w:t>ului</w:t>
      </w:r>
      <w:r w:rsidRPr="006965F7">
        <w:rPr>
          <w:rFonts w:cstheme="minorHAnsi"/>
          <w:b/>
          <w:i/>
          <w:sz w:val="20"/>
          <w:szCs w:val="20"/>
        </w:rPr>
        <w:t xml:space="preserve"> de finanțare</w:t>
      </w:r>
      <w:r w:rsidRPr="006965F7">
        <w:rPr>
          <w:rFonts w:cstheme="minorHAnsi"/>
          <w:sz w:val="20"/>
          <w:szCs w:val="20"/>
        </w:rPr>
        <w:t xml:space="preserve"> pentru nerespectarea ……. (se va explica criteriul de eligibilitate/angajamentul sau obligația specifică prevăzută în fișele submăsurilor din PNDR) și returnarea sprijinului financiar (plăților deja efectuate) prin cerere de înscriere la masa credală efectuată în temeiul contractului de finanțare (care este titlu executoriu potrivit art. 22 alin. (4) din OUG nr. 49/2015). </w:t>
      </w:r>
    </w:p>
    <w:p w14:paraId="21A110CB" w14:textId="77777777" w:rsidR="00EC5490" w:rsidRPr="006965F7" w:rsidRDefault="00EC5490" w:rsidP="00926BB8">
      <w:pPr>
        <w:pStyle w:val="ListParagraph"/>
        <w:numPr>
          <w:ilvl w:val="0"/>
          <w:numId w:val="107"/>
        </w:numPr>
        <w:ind w:left="720"/>
        <w:contextualSpacing/>
        <w:jc w:val="both"/>
        <w:rPr>
          <w:rFonts w:cstheme="minorHAnsi"/>
          <w:sz w:val="20"/>
          <w:szCs w:val="20"/>
          <w:lang w:val="en-GB"/>
        </w:rPr>
      </w:pPr>
      <w:r w:rsidRPr="006965F7">
        <w:rPr>
          <w:rFonts w:cstheme="minorHAnsi"/>
          <w:sz w:val="20"/>
          <w:szCs w:val="20"/>
        </w:rPr>
        <w:t>dacă nu răspun</w:t>
      </w:r>
      <w:r>
        <w:rPr>
          <w:rFonts w:cstheme="minorHAnsi"/>
          <w:sz w:val="20"/>
          <w:szCs w:val="20"/>
        </w:rPr>
        <w:t>deți</w:t>
      </w:r>
      <w:r w:rsidRPr="006965F7">
        <w:rPr>
          <w:rFonts w:cstheme="minorHAnsi"/>
          <w:sz w:val="20"/>
          <w:szCs w:val="20"/>
        </w:rPr>
        <w:t xml:space="preserve"> în termenul de 30 zile calendaristice de la comunicarea prezentei, se consideră denunțat Contractul de finanțare</w:t>
      </w:r>
      <w:r w:rsidR="00546C55">
        <w:rPr>
          <w:rFonts w:cstheme="minorHAnsi"/>
          <w:sz w:val="20"/>
          <w:szCs w:val="20"/>
        </w:rPr>
        <w:t>,</w:t>
      </w:r>
      <w:r w:rsidRPr="006965F7">
        <w:rPr>
          <w:rFonts w:cstheme="minorHAnsi"/>
          <w:sz w:val="20"/>
          <w:szCs w:val="20"/>
        </w:rPr>
        <w:t xml:space="preserve"> CRFIR </w:t>
      </w:r>
      <w:r w:rsidR="00546C55">
        <w:rPr>
          <w:rFonts w:cstheme="minorHAnsi"/>
          <w:sz w:val="20"/>
          <w:szCs w:val="20"/>
        </w:rPr>
        <w:t>va întocmi</w:t>
      </w:r>
      <w:r w:rsidRPr="006965F7">
        <w:rPr>
          <w:rFonts w:cstheme="minorHAnsi"/>
          <w:sz w:val="20"/>
          <w:szCs w:val="20"/>
        </w:rPr>
        <w:t xml:space="preserve"> </w:t>
      </w:r>
      <w:r w:rsidRPr="006965F7">
        <w:rPr>
          <w:rFonts w:cstheme="minorHAnsi"/>
          <w:b/>
          <w:i/>
          <w:sz w:val="20"/>
          <w:szCs w:val="20"/>
        </w:rPr>
        <w:t>Nota de încetare contract de finanțare,</w:t>
      </w:r>
      <w:r w:rsidRPr="006965F7">
        <w:rPr>
          <w:rFonts w:cstheme="minorHAnsi"/>
          <w:sz w:val="20"/>
          <w:szCs w:val="20"/>
        </w:rPr>
        <w:t xml:space="preserve"> pentru nerespectare …… (se va explica criteriul de eligibilitate/angajament sau obligații specifice prevăzute în fiș</w:t>
      </w:r>
      <w:r>
        <w:rPr>
          <w:rFonts w:cstheme="minorHAnsi"/>
          <w:sz w:val="20"/>
          <w:szCs w:val="20"/>
        </w:rPr>
        <w:t>ele submăsurilor din PNDR) iar recuperarea</w:t>
      </w:r>
      <w:r w:rsidRPr="006965F7">
        <w:rPr>
          <w:rFonts w:cstheme="minorHAnsi"/>
          <w:sz w:val="20"/>
          <w:szCs w:val="20"/>
        </w:rPr>
        <w:t xml:space="preserve"> sprijinului financiar (plăților deja efectuate) se va realiza prin cerere de înscriere la masa credală efectuată în te</w:t>
      </w:r>
      <w:r>
        <w:rPr>
          <w:rFonts w:cstheme="minorHAnsi"/>
          <w:sz w:val="20"/>
          <w:szCs w:val="20"/>
        </w:rPr>
        <w:t xml:space="preserve">meiul contractului de finanțare, </w:t>
      </w:r>
      <w:r w:rsidRPr="006965F7">
        <w:rPr>
          <w:rFonts w:cstheme="minorHAnsi"/>
          <w:sz w:val="20"/>
          <w:szCs w:val="20"/>
        </w:rPr>
        <w:t xml:space="preserve">care </w:t>
      </w:r>
      <w:r>
        <w:rPr>
          <w:rFonts w:cstheme="minorHAnsi"/>
          <w:sz w:val="20"/>
          <w:szCs w:val="20"/>
        </w:rPr>
        <w:t xml:space="preserve"> reprezintă</w:t>
      </w:r>
      <w:r w:rsidRPr="006965F7">
        <w:rPr>
          <w:rFonts w:cstheme="minorHAnsi"/>
          <w:sz w:val="20"/>
          <w:szCs w:val="20"/>
        </w:rPr>
        <w:t xml:space="preserve"> titlu executoriu potrivit art. 22 alin. (4) din OUG nr. 49/2015). </w:t>
      </w:r>
    </w:p>
    <w:p w14:paraId="3B0E0121" w14:textId="77777777" w:rsidR="00EC5490" w:rsidRPr="008454EE" w:rsidRDefault="00EC5490" w:rsidP="00647C2F">
      <w:pPr>
        <w:spacing w:line="276" w:lineRule="auto"/>
        <w:jc w:val="both"/>
        <w:rPr>
          <w:rFonts w:asciiTheme="minorHAnsi" w:eastAsia="Calibri" w:hAnsiTheme="minorHAnsi"/>
          <w:i/>
          <w:noProof w:val="0"/>
          <w:sz w:val="22"/>
          <w:szCs w:val="22"/>
          <w:lang w:eastAsia="x-none"/>
        </w:rPr>
      </w:pPr>
    </w:p>
    <w:p w14:paraId="234E3079" w14:textId="77777777" w:rsidR="00AD1039" w:rsidRPr="008454EE" w:rsidRDefault="00AD1039" w:rsidP="00647C2F">
      <w:pPr>
        <w:pStyle w:val="xl61"/>
        <w:pBdr>
          <w:left w:val="none" w:sz="0" w:space="0" w:color="auto"/>
        </w:pBdr>
        <w:spacing w:after="0" w:afterAutospacing="0"/>
        <w:rPr>
          <w:rFonts w:asciiTheme="minorHAnsi" w:hAnsiTheme="minorHAnsi" w:cs="Calibri"/>
          <w:b/>
          <w:sz w:val="22"/>
          <w:szCs w:val="22"/>
          <w:lang w:eastAsia="en-US"/>
        </w:rPr>
        <w:sectPr w:rsidR="00AD1039" w:rsidRPr="008454EE" w:rsidSect="00C61473">
          <w:pgSz w:w="11906" w:h="16838" w:code="9"/>
          <w:pgMar w:top="1411" w:right="1411" w:bottom="1411" w:left="1411" w:header="709" w:footer="709" w:gutter="0"/>
          <w:cols w:space="720"/>
          <w:docGrid w:linePitch="245"/>
        </w:sectPr>
      </w:pPr>
    </w:p>
    <w:p w14:paraId="09A65180" w14:textId="77777777" w:rsidR="00EF50B2" w:rsidRPr="008454EE" w:rsidRDefault="00DC4984"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Intocmit</w:t>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p>
    <w:p w14:paraId="4C91502D" w14:textId="77777777" w:rsidR="00253F37" w:rsidRPr="008454EE" w:rsidRDefault="002C6B13"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eastAsia="MS Mincho" w:hAnsiTheme="minorHAnsi" w:cs="Calibri"/>
          <w:b/>
          <w:sz w:val="22"/>
          <w:szCs w:val="22"/>
        </w:rPr>
        <w:t>E</w:t>
      </w:r>
      <w:r w:rsidR="00344B34" w:rsidRPr="008454EE">
        <w:rPr>
          <w:rFonts w:asciiTheme="minorHAnsi" w:eastAsia="MS Mincho" w:hAnsiTheme="minorHAnsi" w:cs="Calibri"/>
          <w:b/>
          <w:sz w:val="22"/>
          <w:szCs w:val="22"/>
        </w:rPr>
        <w:t xml:space="preserve">xpert 1 </w:t>
      </w:r>
    </w:p>
    <w:p w14:paraId="7DBD9C6B" w14:textId="77777777" w:rsidR="00EF50B2" w:rsidRPr="008454EE" w:rsidRDefault="00DC4984" w:rsidP="00647C2F">
      <w:pPr>
        <w:pStyle w:val="xl61"/>
        <w:pBdr>
          <w:left w:val="none" w:sz="0" w:space="0" w:color="auto"/>
        </w:pBdr>
        <w:spacing w:before="0" w:beforeAutospacing="0" w:after="0" w:afterAutospacing="0"/>
        <w:rPr>
          <w:rFonts w:asciiTheme="minorHAnsi" w:hAnsiTheme="minorHAnsi" w:cs="Calibri"/>
          <w:sz w:val="22"/>
          <w:szCs w:val="22"/>
          <w:lang w:eastAsia="en-US"/>
        </w:rPr>
      </w:pPr>
      <w:r w:rsidRPr="008454EE">
        <w:rPr>
          <w:rFonts w:asciiTheme="minorHAnsi" w:hAnsiTheme="minorHAnsi" w:cs="Calibri"/>
          <w:sz w:val="22"/>
          <w:szCs w:val="22"/>
          <w:lang w:eastAsia="en-US"/>
        </w:rPr>
        <w:t>Nume si prenume.........................</w:t>
      </w:r>
      <w:r w:rsidRPr="008454EE">
        <w:rPr>
          <w:rFonts w:asciiTheme="minorHAnsi" w:hAnsiTheme="minorHAnsi" w:cs="Calibri"/>
          <w:sz w:val="22"/>
          <w:szCs w:val="22"/>
          <w:lang w:eastAsia="en-US"/>
        </w:rPr>
        <w:tab/>
      </w:r>
    </w:p>
    <w:p w14:paraId="6E26BF69" w14:textId="77777777" w:rsidR="00EF50B2" w:rsidRPr="008454EE" w:rsidRDefault="00DC4984" w:rsidP="00647C2F">
      <w:pPr>
        <w:pStyle w:val="xl61"/>
        <w:pBdr>
          <w:left w:val="none" w:sz="0" w:space="0" w:color="auto"/>
        </w:pBdr>
        <w:spacing w:before="0" w:beforeAutospacing="0" w:after="0" w:afterAutospacing="0"/>
        <w:rPr>
          <w:rFonts w:asciiTheme="minorHAnsi" w:hAnsiTheme="minorHAnsi" w:cs="Calibri"/>
          <w:sz w:val="22"/>
          <w:szCs w:val="22"/>
          <w:lang w:eastAsia="en-US"/>
        </w:rPr>
      </w:pPr>
      <w:r w:rsidRPr="008454EE">
        <w:rPr>
          <w:rFonts w:asciiTheme="minorHAnsi" w:hAnsiTheme="minorHAnsi" w:cs="Calibri"/>
          <w:sz w:val="22"/>
          <w:szCs w:val="22"/>
          <w:lang w:eastAsia="en-US"/>
        </w:rPr>
        <w:t>Semnatura...................</w:t>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p>
    <w:p w14:paraId="5F8A19CD" w14:textId="77777777" w:rsidR="0090544E" w:rsidRPr="008454EE" w:rsidRDefault="00DC4984"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lang w:eastAsia="en-US"/>
        </w:rPr>
        <w:t>Data....................</w:t>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p>
    <w:p w14:paraId="500CB4A6" w14:textId="77777777" w:rsidR="00DC5D2E" w:rsidRPr="008454EE" w:rsidRDefault="005B2ED3"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b/>
          <w:sz w:val="22"/>
          <w:szCs w:val="22"/>
        </w:rPr>
        <w:t>Verificat</w:t>
      </w:r>
    </w:p>
    <w:p w14:paraId="127B22B8"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b/>
          <w:sz w:val="22"/>
          <w:szCs w:val="22"/>
        </w:rPr>
        <w:t xml:space="preserve">Sef Serviciu </w:t>
      </w:r>
    </w:p>
    <w:p w14:paraId="18EF9B3A"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sz w:val="22"/>
          <w:szCs w:val="22"/>
        </w:rPr>
        <w:t>Nume si prenume.........................</w:t>
      </w:r>
    </w:p>
    <w:p w14:paraId="3B22C441"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sz w:val="22"/>
          <w:szCs w:val="22"/>
        </w:rPr>
      </w:pPr>
      <w:r w:rsidRPr="008454EE">
        <w:rPr>
          <w:rFonts w:asciiTheme="minorHAnsi" w:hAnsiTheme="minorHAnsi" w:cs="Calibri"/>
          <w:sz w:val="22"/>
          <w:szCs w:val="22"/>
        </w:rPr>
        <w:t>Semnatura.....................</w:t>
      </w:r>
    </w:p>
    <w:p w14:paraId="3FCFD6B1"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sz w:val="22"/>
          <w:szCs w:val="22"/>
        </w:rPr>
        <w:t>Data.......................</w:t>
      </w:r>
    </w:p>
    <w:p w14:paraId="236C1F6A"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sectPr w:rsidR="0090544E" w:rsidRPr="008454EE" w:rsidSect="00C61473">
          <w:type w:val="continuous"/>
          <w:pgSz w:w="11906" w:h="16838" w:code="9"/>
          <w:pgMar w:top="1411" w:right="1411" w:bottom="1411" w:left="1411" w:header="709" w:footer="709" w:gutter="0"/>
          <w:cols w:num="2" w:space="720"/>
          <w:docGrid w:linePitch="245"/>
        </w:sectPr>
      </w:pPr>
    </w:p>
    <w:p w14:paraId="05FDFA8E"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Avizat</w:t>
      </w:r>
      <w:r w:rsidR="0017719B" w:rsidRPr="008454EE">
        <w:rPr>
          <w:rFonts w:asciiTheme="minorHAnsi" w:hAnsiTheme="minorHAnsi" w:cs="Calibri"/>
          <w:noProof/>
          <w:sz w:val="22"/>
          <w:szCs w:val="22"/>
          <w:lang w:val="en-US" w:eastAsia="en-US"/>
        </w:rPr>
        <mc:AlternateContent>
          <mc:Choice Requires="wps">
            <w:drawing>
              <wp:anchor distT="0" distB="0" distL="114300" distR="114300" simplePos="0" relativeHeight="251643904" behindDoc="0" locked="0" layoutInCell="1" allowOverlap="1" wp14:anchorId="540B23A2" wp14:editId="4A62ED58">
                <wp:simplePos x="0" y="0"/>
                <wp:positionH relativeFrom="column">
                  <wp:posOffset>4182745</wp:posOffset>
                </wp:positionH>
                <wp:positionV relativeFrom="paragraph">
                  <wp:posOffset>111125</wp:posOffset>
                </wp:positionV>
                <wp:extent cx="762000" cy="539750"/>
                <wp:effectExtent l="1905" t="1905" r="0" b="1270"/>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C8A6" w14:textId="77777777" w:rsidR="005D6CAD" w:rsidRDefault="005D6CAD" w:rsidP="00426F65">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B23A2" id="_x0000_t202" coordsize="21600,21600" o:spt="202" path="m,l,21600r21600,l21600,xe">
                <v:stroke joinstyle="miter"/>
                <v:path gradientshapeok="t" o:connecttype="rect"/>
              </v:shapetype>
              <v:shape id="Text Box 63" o:spid="_x0000_s1026" type="#_x0000_t202" style="position:absolute;left:0;text-align:left;margin-left:329.35pt;margin-top:8.75pt;width:60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AyhQIAABA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" stroked="f">
                <v:textbox>
                  <w:txbxContent>
                    <w:p w14:paraId="25D3C8A6" w14:textId="77777777" w:rsidR="005D6CAD" w:rsidRDefault="005D6CAD" w:rsidP="00426F65">
                      <w:pPr>
                        <w:jc w:val="center"/>
                        <w:rPr>
                          <w:sz w:val="16"/>
                        </w:rPr>
                      </w:pPr>
                    </w:p>
                  </w:txbxContent>
                </v:textbox>
              </v:shape>
            </w:pict>
          </mc:Fallback>
        </mc:AlternateContent>
      </w:r>
      <w:r w:rsidRPr="008454EE">
        <w:rPr>
          <w:rFonts w:asciiTheme="minorHAnsi" w:hAnsiTheme="minorHAnsi" w:cs="Calibri"/>
          <w:sz w:val="22"/>
          <w:szCs w:val="22"/>
        </w:rPr>
        <w:t>*</w:t>
      </w:r>
    </w:p>
    <w:p w14:paraId="7B81D347"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Director Directie</w:t>
      </w:r>
    </w:p>
    <w:p w14:paraId="3E9345C0"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Nume si prenume………...............</w:t>
      </w:r>
    </w:p>
    <w:p w14:paraId="32E7B370"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Semnatura.........................</w:t>
      </w:r>
    </w:p>
    <w:p w14:paraId="7DDB9D9C" w14:textId="77777777" w:rsidR="00426F65" w:rsidRPr="008454EE" w:rsidRDefault="00426F65" w:rsidP="00647C2F">
      <w:pPr>
        <w:tabs>
          <w:tab w:val="left" w:pos="6420"/>
        </w:tabs>
        <w:rPr>
          <w:rFonts w:asciiTheme="minorHAnsi" w:hAnsiTheme="minorHAnsi" w:cs="Calibri"/>
          <w:sz w:val="22"/>
          <w:szCs w:val="22"/>
          <w:lang w:val="en-US"/>
        </w:rPr>
      </w:pPr>
    </w:p>
    <w:p w14:paraId="6D3A6646" w14:textId="77777777" w:rsidR="00426F65" w:rsidRPr="008454EE" w:rsidRDefault="00426F65"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Avizat*,</w:t>
      </w:r>
    </w:p>
    <w:p w14:paraId="74728E54" w14:textId="77777777" w:rsidR="00426F65" w:rsidRPr="008454EE" w:rsidRDefault="00426F65"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w:t>
      </w:r>
    </w:p>
    <w:p w14:paraId="69CB12F1" w14:textId="77777777" w:rsidR="00426F65" w:rsidRPr="008454EE" w:rsidRDefault="00426F65"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2EA28D14" w14:textId="77777777" w:rsidR="00426F65" w:rsidRPr="008454EE" w:rsidRDefault="00426F65"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2D0B16D4" w14:textId="77777777" w:rsidR="00426F65" w:rsidRPr="008454EE" w:rsidRDefault="00426F65" w:rsidP="00647C2F">
      <w:pPr>
        <w:pStyle w:val="xl27"/>
        <w:spacing w:before="0" w:beforeAutospacing="0" w:after="0" w:afterAutospacing="0"/>
        <w:jc w:val="both"/>
        <w:textAlignment w:val="auto"/>
        <w:rPr>
          <w:rFonts w:asciiTheme="minorHAnsi" w:eastAsia="Times New Roman" w:hAnsiTheme="minorHAnsi" w:cs="Calibri"/>
          <w:b/>
          <w:sz w:val="22"/>
          <w:szCs w:val="22"/>
        </w:rPr>
      </w:pPr>
    </w:p>
    <w:p w14:paraId="1D777F56" w14:textId="77777777" w:rsidR="00EF50B2" w:rsidRPr="008454EE" w:rsidRDefault="0060175A" w:rsidP="00647C2F">
      <w:pPr>
        <w:pStyle w:val="xl27"/>
        <w:spacing w:before="0" w:beforeAutospacing="0" w:after="0" w:afterAutospacing="0"/>
        <w:jc w:val="both"/>
        <w:textAlignment w:val="auto"/>
        <w:rPr>
          <w:rFonts w:asciiTheme="minorHAnsi" w:eastAsia="Times New Roman" w:hAnsiTheme="minorHAnsi" w:cs="Calibri"/>
          <w:b/>
          <w:sz w:val="22"/>
          <w:szCs w:val="22"/>
        </w:rPr>
      </w:pPr>
      <w:r w:rsidRPr="008454EE">
        <w:rPr>
          <w:rFonts w:asciiTheme="minorHAnsi" w:eastAsia="Times New Roman" w:hAnsiTheme="minorHAnsi" w:cs="Calibri"/>
          <w:b/>
          <w:sz w:val="22"/>
          <w:szCs w:val="22"/>
        </w:rPr>
        <w:t>Aprobat</w:t>
      </w:r>
    </w:p>
    <w:p w14:paraId="0C5CC230" w14:textId="77777777" w:rsidR="00EF50B2" w:rsidRPr="008454EE" w:rsidRDefault="00426F65" w:rsidP="00647C2F">
      <w:pPr>
        <w:pStyle w:val="xl27"/>
        <w:spacing w:before="0" w:beforeAutospacing="0" w:after="0" w:afterAutospacing="0"/>
        <w:jc w:val="both"/>
        <w:textAlignment w:val="auto"/>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Director General/ </w:t>
      </w:r>
      <w:r w:rsidR="0060175A" w:rsidRPr="008454EE">
        <w:rPr>
          <w:rFonts w:asciiTheme="minorHAnsi" w:eastAsia="Times New Roman" w:hAnsiTheme="minorHAnsi" w:cs="Calibri"/>
          <w:b/>
          <w:sz w:val="22"/>
          <w:szCs w:val="22"/>
        </w:rPr>
        <w:t xml:space="preserve">Director </w:t>
      </w:r>
      <w:r w:rsidR="0090544E" w:rsidRPr="008454EE">
        <w:rPr>
          <w:rFonts w:asciiTheme="minorHAnsi" w:eastAsia="Times New Roman" w:hAnsiTheme="minorHAnsi" w:cs="Calibri"/>
          <w:b/>
          <w:sz w:val="22"/>
          <w:szCs w:val="22"/>
        </w:rPr>
        <w:t xml:space="preserve">OJFIR/ </w:t>
      </w:r>
      <w:r w:rsidR="002C6B13" w:rsidRPr="008454EE">
        <w:rPr>
          <w:rFonts w:asciiTheme="minorHAnsi" w:eastAsia="Times New Roman" w:hAnsiTheme="minorHAnsi" w:cs="Calibri"/>
          <w:b/>
          <w:sz w:val="22"/>
          <w:szCs w:val="22"/>
        </w:rPr>
        <w:t xml:space="preserve">Director General Adjunct </w:t>
      </w:r>
      <w:r w:rsidR="00621BA9" w:rsidRPr="008454EE">
        <w:rPr>
          <w:rFonts w:asciiTheme="minorHAnsi" w:eastAsia="Times New Roman" w:hAnsiTheme="minorHAnsi" w:cs="Calibri"/>
          <w:b/>
          <w:sz w:val="22"/>
          <w:szCs w:val="22"/>
        </w:rPr>
        <w:t>CRFIR</w:t>
      </w:r>
    </w:p>
    <w:p w14:paraId="5D926AE6" w14:textId="77777777" w:rsidR="00EF50B2" w:rsidRPr="008454EE" w:rsidRDefault="00412D80"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551BF3FD" w14:textId="77777777" w:rsidR="00EF50B2" w:rsidRPr="008454EE" w:rsidRDefault="00412D80"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C6C031C" w14:textId="77777777" w:rsidR="00EF50B2" w:rsidRPr="008454EE" w:rsidRDefault="00EF50B2" w:rsidP="00647C2F">
      <w:pPr>
        <w:pStyle w:val="Header"/>
        <w:jc w:val="both"/>
        <w:rPr>
          <w:rFonts w:asciiTheme="minorHAnsi" w:hAnsiTheme="minorHAnsi" w:cs="Calibri"/>
          <w:noProof w:val="0"/>
          <w:sz w:val="22"/>
          <w:szCs w:val="22"/>
        </w:rPr>
      </w:pPr>
    </w:p>
    <w:p w14:paraId="46C0069D" w14:textId="77777777" w:rsidR="005B2ED3" w:rsidRPr="008454EE" w:rsidRDefault="005B2ED3" w:rsidP="00647C2F">
      <w:pPr>
        <w:tabs>
          <w:tab w:val="left" w:pos="6420"/>
        </w:tabs>
        <w:rPr>
          <w:rFonts w:asciiTheme="minorHAnsi" w:hAnsiTheme="minorHAnsi" w:cs="Calibri"/>
          <w:sz w:val="22"/>
          <w:szCs w:val="22"/>
          <w:lang w:eastAsia="ro-RO"/>
        </w:rPr>
      </w:pPr>
    </w:p>
    <w:p w14:paraId="4FCA8CC7" w14:textId="5F1B5B92" w:rsidR="005B2ED3" w:rsidRPr="008454EE" w:rsidRDefault="005B2ED3" w:rsidP="00647C2F">
      <w:pPr>
        <w:tabs>
          <w:tab w:val="left" w:pos="6420"/>
        </w:tabs>
        <w:rPr>
          <w:rFonts w:asciiTheme="minorHAnsi" w:hAnsiTheme="minorHAnsi" w:cs="Calibri"/>
          <w:i/>
          <w:sz w:val="22"/>
          <w:szCs w:val="22"/>
          <w:lang w:val="en-US"/>
        </w:rPr>
        <w:sectPr w:rsidR="005B2ED3" w:rsidRPr="008454EE" w:rsidSect="005B2ED3">
          <w:type w:val="continuous"/>
          <w:pgSz w:w="11906" w:h="16838" w:code="9"/>
          <w:pgMar w:top="1411" w:right="1411" w:bottom="1411" w:left="1411" w:header="709" w:footer="709" w:gutter="0"/>
          <w:cols w:space="720"/>
          <w:docGrid w:linePitch="326"/>
        </w:sectPr>
      </w:pPr>
      <w:r w:rsidRPr="008454EE">
        <w:rPr>
          <w:rFonts w:asciiTheme="minorHAnsi" w:hAnsiTheme="minorHAnsi" w:cs="Calibri"/>
          <w:i/>
          <w:sz w:val="22"/>
          <w:szCs w:val="22"/>
          <w:lang w:eastAsia="ro-RO"/>
        </w:rPr>
        <w:t>*se completeaza doar pentru documentele intocmite in cadrul DAF/ DPDIF/ DIBA/ DAT</w:t>
      </w:r>
      <w:r w:rsidR="002A4B7E">
        <w:rPr>
          <w:rFonts w:asciiTheme="minorHAnsi" w:hAnsiTheme="minorHAnsi" w:cs="Calibri"/>
          <w:i/>
          <w:sz w:val="22"/>
          <w:szCs w:val="22"/>
          <w:lang w:eastAsia="ro-RO"/>
        </w:rPr>
        <w:t>L</w:t>
      </w:r>
      <w:r w:rsidRPr="008454EE">
        <w:rPr>
          <w:rFonts w:asciiTheme="minorHAnsi" w:hAnsiTheme="minorHAnsi" w:cs="Calibri"/>
          <w:i/>
          <w:sz w:val="22"/>
          <w:szCs w:val="22"/>
          <w:lang w:eastAsia="ro-RO"/>
        </w:rPr>
        <w:t>IN</w:t>
      </w:r>
      <w:r w:rsidR="00FD4D44" w:rsidRPr="008454EE">
        <w:rPr>
          <w:rFonts w:asciiTheme="minorHAnsi" w:hAnsiTheme="minorHAnsi" w:cs="Calibri"/>
          <w:i/>
          <w:sz w:val="22"/>
          <w:szCs w:val="22"/>
          <w:lang w:eastAsia="ro-RO"/>
        </w:rPr>
        <w:t xml:space="preserve">/ </w:t>
      </w:r>
    </w:p>
    <w:p w14:paraId="28877CAB" w14:textId="77777777" w:rsidR="00014171" w:rsidRPr="008454EE" w:rsidRDefault="00014171" w:rsidP="00647C2F">
      <w:pPr>
        <w:jc w:val="both"/>
        <w:rPr>
          <w:rFonts w:asciiTheme="minorHAnsi" w:hAnsiTheme="minorHAnsi" w:cs="Calibri"/>
          <w:b/>
          <w:sz w:val="22"/>
          <w:szCs w:val="22"/>
          <w:lang w:val="en-US"/>
        </w:rPr>
        <w:sectPr w:rsidR="00014171" w:rsidRPr="008454EE" w:rsidSect="00C61473">
          <w:type w:val="continuous"/>
          <w:pgSz w:w="11906" w:h="16838" w:code="9"/>
          <w:pgMar w:top="1411" w:right="1411" w:bottom="1411" w:left="1411" w:header="720" w:footer="720" w:gutter="0"/>
          <w:cols w:space="720"/>
          <w:docGrid w:linePitch="245"/>
        </w:sectPr>
      </w:pPr>
    </w:p>
    <w:p w14:paraId="70C685C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Formularul AP 1.9</w:t>
      </w:r>
    </w:p>
    <w:p w14:paraId="0B08404D" w14:textId="77777777" w:rsidR="00EF50B2" w:rsidRPr="008454EE" w:rsidRDefault="00621BA9" w:rsidP="00647C2F">
      <w:pPr>
        <w:rPr>
          <w:rFonts w:asciiTheme="minorHAnsi" w:hAnsiTheme="minorHAnsi" w:cs="Calibri"/>
          <w:sz w:val="22"/>
          <w:szCs w:val="22"/>
          <w:lang w:val="fr-FR"/>
        </w:rPr>
      </w:pPr>
      <w:r w:rsidRPr="008454EE">
        <w:rPr>
          <w:rFonts w:asciiTheme="minorHAnsi" w:hAnsiTheme="minorHAnsi" w:cs="Calibri"/>
          <w:b/>
          <w:sz w:val="22"/>
          <w:szCs w:val="22"/>
          <w:lang w:val="fr-FR"/>
        </w:rPr>
        <w:t>OJFIR</w:t>
      </w:r>
      <w:r w:rsidR="00DC4984" w:rsidRPr="008454EE">
        <w:rPr>
          <w:rFonts w:asciiTheme="minorHAnsi" w:hAnsiTheme="minorHAnsi" w:cs="Calibri"/>
          <w:b/>
          <w:sz w:val="22"/>
          <w:szCs w:val="22"/>
          <w:lang w:val="fr-FR"/>
        </w:rPr>
        <w:t xml:space="preserve">/ </w:t>
      </w:r>
      <w:r w:rsidRPr="008454EE">
        <w:rPr>
          <w:rFonts w:asciiTheme="minorHAnsi" w:hAnsiTheme="minorHAnsi" w:cs="Calibri"/>
          <w:b/>
          <w:sz w:val="22"/>
          <w:szCs w:val="22"/>
          <w:lang w:val="fr-FR"/>
        </w:rPr>
        <w:t>CRFIR</w:t>
      </w:r>
      <w:r w:rsidR="00DC4984" w:rsidRPr="008454EE">
        <w:rPr>
          <w:rFonts w:asciiTheme="minorHAnsi" w:hAnsiTheme="minorHAnsi" w:cs="Calibri"/>
          <w:sz w:val="22"/>
          <w:szCs w:val="22"/>
          <w:lang w:val="fr-FR"/>
        </w:rPr>
        <w:t>.....................</w:t>
      </w:r>
    </w:p>
    <w:p w14:paraId="5697853D" w14:textId="77777777" w:rsidR="00EF50B2" w:rsidRPr="008454EE" w:rsidRDefault="00DC4984" w:rsidP="00647C2F">
      <w:pPr>
        <w:tabs>
          <w:tab w:val="left" w:pos="6420"/>
        </w:tabs>
        <w:rPr>
          <w:rFonts w:asciiTheme="minorHAnsi" w:hAnsiTheme="minorHAnsi" w:cs="Calibri"/>
          <w:sz w:val="22"/>
          <w:szCs w:val="22"/>
          <w:lang w:val="en-US"/>
        </w:rPr>
      </w:pPr>
      <w:r w:rsidRPr="008454EE">
        <w:rPr>
          <w:rFonts w:asciiTheme="minorHAnsi" w:hAnsiTheme="minorHAnsi" w:cs="Calibri"/>
          <w:sz w:val="22"/>
          <w:szCs w:val="22"/>
          <w:lang w:val="fr-FR"/>
        </w:rPr>
        <w:t>Nr.............../............</w:t>
      </w:r>
    </w:p>
    <w:p w14:paraId="0DDF6901" w14:textId="77777777" w:rsidR="00EF50B2" w:rsidRPr="008454EE" w:rsidRDefault="00EF50B2" w:rsidP="00647C2F">
      <w:pPr>
        <w:rPr>
          <w:rFonts w:asciiTheme="minorHAnsi" w:hAnsiTheme="minorHAnsi" w:cs="Calibri"/>
          <w:sz w:val="22"/>
          <w:szCs w:val="22"/>
          <w:lang w:val="fr-FR"/>
        </w:rPr>
      </w:pPr>
    </w:p>
    <w:p w14:paraId="4ECBF7CC" w14:textId="77777777" w:rsidR="00EF50B2" w:rsidRPr="008454EE" w:rsidRDefault="00EF50B2" w:rsidP="00647C2F">
      <w:pPr>
        <w:rPr>
          <w:rFonts w:asciiTheme="minorHAnsi" w:hAnsiTheme="minorHAnsi" w:cs="Calibri"/>
          <w:sz w:val="22"/>
          <w:szCs w:val="22"/>
          <w:lang w:val="fr-FR"/>
        </w:rPr>
      </w:pPr>
    </w:p>
    <w:p w14:paraId="01EE1BF0" w14:textId="77777777" w:rsidR="00EF50B2" w:rsidRPr="008454EE" w:rsidRDefault="00EF50B2" w:rsidP="00647C2F">
      <w:pPr>
        <w:rPr>
          <w:rFonts w:asciiTheme="minorHAnsi" w:hAnsiTheme="minorHAnsi" w:cs="Calibri"/>
          <w:sz w:val="22"/>
          <w:szCs w:val="22"/>
          <w:lang w:val="fr-FR"/>
        </w:rPr>
      </w:pPr>
    </w:p>
    <w:p w14:paraId="26B27CF6" w14:textId="77777777" w:rsidR="00EF50B2" w:rsidRPr="008454EE" w:rsidRDefault="00EF50B2" w:rsidP="00647C2F">
      <w:pPr>
        <w:jc w:val="center"/>
        <w:rPr>
          <w:rFonts w:asciiTheme="minorHAnsi" w:hAnsiTheme="minorHAnsi" w:cs="Calibri"/>
          <w:b/>
          <w:sz w:val="22"/>
          <w:szCs w:val="22"/>
          <w:lang w:val="fr-FR"/>
        </w:rPr>
      </w:pPr>
    </w:p>
    <w:p w14:paraId="2870BABE" w14:textId="77777777" w:rsidR="00EF50B2" w:rsidRPr="008454EE" w:rsidRDefault="00EF50B2" w:rsidP="00647C2F">
      <w:pPr>
        <w:jc w:val="center"/>
        <w:rPr>
          <w:rFonts w:asciiTheme="minorHAnsi" w:hAnsiTheme="minorHAnsi" w:cs="Calibri"/>
          <w:b/>
          <w:sz w:val="22"/>
          <w:szCs w:val="22"/>
          <w:lang w:val="fr-FR"/>
        </w:rPr>
      </w:pPr>
    </w:p>
    <w:p w14:paraId="07B8DF8C" w14:textId="77777777" w:rsidR="00EF50B2" w:rsidRPr="008454EE" w:rsidRDefault="00EF50B2" w:rsidP="00647C2F">
      <w:pPr>
        <w:jc w:val="center"/>
        <w:rPr>
          <w:rFonts w:asciiTheme="minorHAnsi" w:hAnsiTheme="minorHAnsi" w:cs="Calibri"/>
          <w:b/>
          <w:sz w:val="22"/>
          <w:szCs w:val="22"/>
          <w:lang w:val="fr-FR"/>
        </w:rPr>
      </w:pPr>
    </w:p>
    <w:p w14:paraId="5A64AD23" w14:textId="77777777" w:rsidR="00EF50B2" w:rsidRPr="008454EE" w:rsidRDefault="00DC4984" w:rsidP="00647C2F">
      <w:pPr>
        <w:jc w:val="center"/>
        <w:rPr>
          <w:rFonts w:asciiTheme="minorHAnsi" w:hAnsiTheme="minorHAnsi" w:cs="Calibri"/>
          <w:b/>
          <w:sz w:val="22"/>
          <w:szCs w:val="22"/>
          <w:lang w:val="fr-FR"/>
        </w:rPr>
      </w:pPr>
      <w:r w:rsidRPr="008454EE">
        <w:rPr>
          <w:rFonts w:asciiTheme="minorHAnsi" w:hAnsiTheme="minorHAnsi" w:cs="Calibri"/>
          <w:b/>
          <w:sz w:val="22"/>
          <w:szCs w:val="22"/>
          <w:lang w:val="fr-FR"/>
        </w:rPr>
        <w:t>NOTA DE CONVOCARE A EXPERTULUI</w:t>
      </w:r>
    </w:p>
    <w:p w14:paraId="63530928" w14:textId="77777777" w:rsidR="00EF50B2" w:rsidRPr="008454EE" w:rsidRDefault="00EF50B2" w:rsidP="00647C2F">
      <w:pPr>
        <w:jc w:val="center"/>
        <w:rPr>
          <w:rFonts w:asciiTheme="minorHAnsi" w:hAnsiTheme="minorHAnsi" w:cs="Calibri"/>
          <w:b/>
          <w:sz w:val="22"/>
          <w:szCs w:val="22"/>
          <w:lang w:val="fr-FR"/>
        </w:rPr>
      </w:pPr>
    </w:p>
    <w:p w14:paraId="03931D86" w14:textId="77777777" w:rsidR="00EF50B2" w:rsidRPr="008454EE" w:rsidRDefault="00EF50B2" w:rsidP="00647C2F">
      <w:pPr>
        <w:jc w:val="center"/>
        <w:rPr>
          <w:rFonts w:asciiTheme="minorHAnsi" w:hAnsiTheme="minorHAnsi" w:cs="Calibri"/>
          <w:b/>
          <w:sz w:val="22"/>
          <w:szCs w:val="22"/>
          <w:lang w:val="fr-FR"/>
        </w:rPr>
      </w:pPr>
    </w:p>
    <w:p w14:paraId="3DE056ED" w14:textId="77777777" w:rsidR="00EF50B2" w:rsidRPr="008454EE" w:rsidRDefault="00AA0672" w:rsidP="00647C2F">
      <w:pPr>
        <w:ind w:firstLine="600"/>
        <w:jc w:val="both"/>
        <w:rPr>
          <w:rFonts w:asciiTheme="minorHAnsi" w:hAnsiTheme="minorHAnsi" w:cs="Calibri"/>
          <w:sz w:val="22"/>
          <w:szCs w:val="22"/>
          <w:lang w:val="fr-FR"/>
        </w:rPr>
      </w:pPr>
      <w:r w:rsidRPr="008454EE">
        <w:rPr>
          <w:rFonts w:asciiTheme="minorHAnsi" w:hAnsiTheme="minorHAnsi" w:cs="Calibri"/>
          <w:sz w:val="22"/>
          <w:szCs w:val="22"/>
          <w:lang w:val="fr-FR"/>
        </w:rPr>
        <w:t xml:space="preserve"> La data de........................ a fost primit de catre noi, </w:t>
      </w:r>
      <w:r w:rsidR="00EB231B" w:rsidRPr="008454EE">
        <w:rPr>
          <w:rFonts w:asciiTheme="minorHAnsi" w:hAnsiTheme="minorHAnsi" w:cs="Calibri"/>
          <w:sz w:val="22"/>
          <w:szCs w:val="22"/>
          <w:lang w:val="fr-FR"/>
        </w:rPr>
        <w:t>D</w:t>
      </w:r>
      <w:r w:rsidRPr="008454EE">
        <w:rPr>
          <w:rFonts w:asciiTheme="minorHAnsi" w:hAnsiTheme="minorHAnsi" w:cs="Calibri"/>
          <w:sz w:val="22"/>
          <w:szCs w:val="22"/>
          <w:lang w:val="fr-FR"/>
        </w:rPr>
        <w:t>osarul cerer</w:t>
      </w:r>
      <w:r w:rsidR="00EB231B" w:rsidRPr="008454EE">
        <w:rPr>
          <w:rFonts w:asciiTheme="minorHAnsi" w:hAnsiTheme="minorHAnsi" w:cs="Calibri"/>
          <w:sz w:val="22"/>
          <w:szCs w:val="22"/>
          <w:lang w:val="fr-FR"/>
        </w:rPr>
        <w:t>ii</w:t>
      </w:r>
      <w:r w:rsidRPr="008454EE">
        <w:rPr>
          <w:rFonts w:asciiTheme="minorHAnsi" w:hAnsiTheme="minorHAnsi" w:cs="Calibri"/>
          <w:sz w:val="22"/>
          <w:szCs w:val="22"/>
          <w:lang w:val="fr-FR"/>
        </w:rPr>
        <w:t xml:space="preserve"> de plata - cod..........................., depus de catre beneficiarul............................, care conform procedurii trebuie verificat pana la data de............................</w:t>
      </w:r>
    </w:p>
    <w:p w14:paraId="6273933E" w14:textId="77777777" w:rsidR="00EF50B2" w:rsidRPr="008454EE" w:rsidRDefault="00412D80"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Deoarece in acest interval intregul personal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r w:rsidRPr="008454EE">
        <w:rPr>
          <w:rFonts w:asciiTheme="minorHAnsi" w:hAnsiTheme="minorHAnsi" w:cs="Calibri"/>
          <w:sz w:val="22"/>
          <w:szCs w:val="22"/>
          <w:lang w:val="it-IT"/>
        </w:rPr>
        <w:t xml:space="preserve"> din cadrul </w:t>
      </w:r>
      <w:r w:rsidR="00621BA9" w:rsidRPr="008454EE">
        <w:rPr>
          <w:rFonts w:asciiTheme="minorHAnsi" w:hAnsiTheme="minorHAnsi" w:cs="Calibri"/>
          <w:sz w:val="22"/>
          <w:szCs w:val="22"/>
          <w:lang w:val="it-IT"/>
        </w:rPr>
        <w:t>OJFIR</w:t>
      </w:r>
      <w:r w:rsidRPr="008454EE">
        <w:rPr>
          <w:rFonts w:asciiTheme="minorHAnsi" w:hAnsiTheme="minorHAnsi" w:cs="Calibri"/>
          <w:sz w:val="22"/>
          <w:szCs w:val="22"/>
          <w:lang w:val="it-IT"/>
        </w:rPr>
        <w:t xml:space="preserve">/ </w:t>
      </w:r>
      <w:r w:rsidR="00621BA9" w:rsidRPr="008454EE">
        <w:rPr>
          <w:rFonts w:asciiTheme="minorHAnsi" w:hAnsiTheme="minorHAnsi" w:cs="Calibri"/>
          <w:sz w:val="22"/>
          <w:szCs w:val="22"/>
          <w:lang w:val="it-IT"/>
        </w:rPr>
        <w:t>CRFIR</w:t>
      </w:r>
      <w:r w:rsidRPr="008454EE">
        <w:rPr>
          <w:rFonts w:asciiTheme="minorHAnsi" w:hAnsiTheme="minorHAnsi" w:cs="Calibri"/>
          <w:sz w:val="22"/>
          <w:szCs w:val="22"/>
          <w:lang w:val="it-IT"/>
        </w:rPr>
        <w:t>................................ este angajat in verificarea a inca ........... dosare</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 xml:space="preserve">cerere de plata, va rugam ca in conformitate cu prevederile procedurale, sa ne sprijiniti prin delegarea unui expert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r w:rsidRPr="008454EE">
        <w:rPr>
          <w:rFonts w:asciiTheme="minorHAnsi" w:hAnsiTheme="minorHAnsi" w:cs="Calibri"/>
          <w:sz w:val="22"/>
          <w:szCs w:val="22"/>
          <w:lang w:val="it-IT"/>
        </w:rPr>
        <w:t>, care in calitate de expert 2, sa participe in perioada ............................ la verificarea dosarului</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cerere de plata mai sus amintit.</w:t>
      </w:r>
    </w:p>
    <w:p w14:paraId="06E4A6DD" w14:textId="77777777" w:rsidR="00EF50B2" w:rsidRPr="008454EE" w:rsidRDefault="00EF50B2" w:rsidP="00647C2F">
      <w:pPr>
        <w:jc w:val="both"/>
        <w:rPr>
          <w:rFonts w:asciiTheme="minorHAnsi" w:hAnsiTheme="minorHAnsi" w:cs="Calibri"/>
          <w:sz w:val="22"/>
          <w:szCs w:val="22"/>
          <w:lang w:val="it-IT"/>
        </w:rPr>
      </w:pPr>
    </w:p>
    <w:p w14:paraId="0CE230FF" w14:textId="77777777" w:rsidR="00EF50B2" w:rsidRPr="008454EE" w:rsidRDefault="00EF50B2" w:rsidP="00647C2F">
      <w:pPr>
        <w:jc w:val="both"/>
        <w:rPr>
          <w:rFonts w:asciiTheme="minorHAnsi" w:hAnsiTheme="minorHAnsi" w:cs="Calibri"/>
          <w:b/>
          <w:sz w:val="22"/>
          <w:szCs w:val="22"/>
          <w:lang w:val="it-IT"/>
        </w:rPr>
      </w:pPr>
    </w:p>
    <w:p w14:paraId="5C7E6FC4" w14:textId="77777777" w:rsidR="00EF50B2" w:rsidRPr="008454EE" w:rsidRDefault="00412D80" w:rsidP="00647C2F">
      <w:pPr>
        <w:jc w:val="center"/>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w:t>
      </w:r>
      <w:r w:rsidR="00621BA9" w:rsidRPr="008454EE">
        <w:rPr>
          <w:rFonts w:asciiTheme="minorHAnsi" w:hAnsiTheme="minorHAnsi" w:cs="Calibri"/>
          <w:b/>
          <w:sz w:val="22"/>
          <w:szCs w:val="22"/>
          <w:lang w:val="it-IT"/>
        </w:rPr>
        <w:t>OJFIR</w:t>
      </w:r>
      <w:r w:rsidRPr="008454EE">
        <w:rPr>
          <w:rFonts w:asciiTheme="minorHAnsi" w:hAnsiTheme="minorHAnsi" w:cs="Calibri"/>
          <w:b/>
          <w:sz w:val="22"/>
          <w:szCs w:val="22"/>
          <w:lang w:val="it-IT"/>
        </w:rPr>
        <w:t xml:space="preserve">/ </w:t>
      </w:r>
      <w:r w:rsidR="008C374D" w:rsidRPr="008454EE">
        <w:rPr>
          <w:rFonts w:asciiTheme="minorHAnsi" w:hAnsiTheme="minorHAnsi" w:cs="Calibri"/>
          <w:b/>
          <w:sz w:val="22"/>
          <w:szCs w:val="22"/>
          <w:lang w:val="it-IT"/>
        </w:rPr>
        <w:t xml:space="preserve">Director </w:t>
      </w:r>
      <w:r w:rsidR="00621BA9" w:rsidRPr="008454EE">
        <w:rPr>
          <w:rFonts w:asciiTheme="minorHAnsi" w:hAnsiTheme="minorHAnsi" w:cs="Calibri"/>
          <w:b/>
          <w:sz w:val="22"/>
          <w:szCs w:val="22"/>
          <w:lang w:val="it-IT"/>
        </w:rPr>
        <w:t>CRFIR</w:t>
      </w:r>
      <w:r w:rsidRPr="008454EE">
        <w:rPr>
          <w:rFonts w:asciiTheme="minorHAnsi" w:hAnsiTheme="minorHAnsi" w:cs="Calibri"/>
          <w:b/>
          <w:sz w:val="22"/>
          <w:szCs w:val="22"/>
          <w:lang w:val="it-IT"/>
        </w:rPr>
        <w:t>,</w:t>
      </w:r>
    </w:p>
    <w:p w14:paraId="799296D4" w14:textId="77777777" w:rsidR="00EF50B2" w:rsidRPr="008454EE" w:rsidRDefault="00EF50B2" w:rsidP="00647C2F">
      <w:pPr>
        <w:jc w:val="both"/>
        <w:rPr>
          <w:rFonts w:asciiTheme="minorHAnsi" w:hAnsiTheme="minorHAnsi" w:cs="Calibri"/>
          <w:b/>
          <w:sz w:val="22"/>
          <w:szCs w:val="22"/>
          <w:lang w:val="it-IT"/>
        </w:rPr>
      </w:pPr>
    </w:p>
    <w:p w14:paraId="07B1410C" w14:textId="77777777" w:rsidR="00EF50B2" w:rsidRPr="008454EE" w:rsidRDefault="00EF50B2" w:rsidP="00647C2F">
      <w:pPr>
        <w:jc w:val="both"/>
        <w:rPr>
          <w:rFonts w:asciiTheme="minorHAnsi" w:hAnsiTheme="minorHAnsi" w:cs="Calibri"/>
          <w:b/>
          <w:sz w:val="22"/>
          <w:szCs w:val="22"/>
          <w:lang w:val="it-IT"/>
        </w:rPr>
      </w:pPr>
    </w:p>
    <w:p w14:paraId="361930EB" w14:textId="77777777" w:rsidR="00EF50B2" w:rsidRPr="008454EE" w:rsidRDefault="00EF50B2" w:rsidP="00647C2F">
      <w:pPr>
        <w:jc w:val="both"/>
        <w:rPr>
          <w:rFonts w:asciiTheme="minorHAnsi" w:hAnsiTheme="minorHAnsi" w:cs="Calibri"/>
          <w:b/>
          <w:sz w:val="22"/>
          <w:szCs w:val="22"/>
          <w:lang w:val="it-IT"/>
        </w:rPr>
      </w:pPr>
    </w:p>
    <w:p w14:paraId="7F766CC0" w14:textId="77777777" w:rsidR="00EF50B2" w:rsidRPr="008454EE" w:rsidRDefault="00412D80"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Sef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r w:rsidRPr="008454EE">
        <w:rPr>
          <w:rFonts w:asciiTheme="minorHAnsi" w:hAnsiTheme="minorHAnsi" w:cs="Calibri"/>
          <w:sz w:val="22"/>
          <w:szCs w:val="22"/>
          <w:lang w:val="it-IT"/>
        </w:rPr>
        <w:t>,</w:t>
      </w:r>
    </w:p>
    <w:p w14:paraId="7D370997" w14:textId="77777777" w:rsidR="00EF50B2" w:rsidRPr="008454EE" w:rsidRDefault="00412D80"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w:t>
      </w:r>
      <w:r w:rsidR="00DC4984" w:rsidRPr="008454EE">
        <w:rPr>
          <w:rFonts w:asciiTheme="minorHAnsi" w:hAnsiTheme="minorHAnsi" w:cs="Calibri"/>
          <w:sz w:val="22"/>
          <w:szCs w:val="22"/>
          <w:lang w:val="it-IT"/>
        </w:rPr>
        <w:t xml:space="preserve">............... ................... </w:t>
      </w:r>
    </w:p>
    <w:p w14:paraId="4377F232" w14:textId="77777777" w:rsidR="00EF50B2" w:rsidRPr="008454EE" w:rsidRDefault="00EF50B2" w:rsidP="00647C2F">
      <w:pPr>
        <w:jc w:val="both"/>
        <w:rPr>
          <w:rFonts w:asciiTheme="minorHAnsi" w:hAnsiTheme="minorHAnsi" w:cs="Calibri"/>
          <w:sz w:val="22"/>
          <w:szCs w:val="22"/>
          <w:vertAlign w:val="superscript"/>
          <w:lang w:val="it-IT"/>
        </w:rPr>
      </w:pPr>
    </w:p>
    <w:p w14:paraId="6B934A3E" w14:textId="77777777" w:rsidR="00EF50B2" w:rsidRPr="008454EE" w:rsidRDefault="00EF50B2" w:rsidP="00647C2F">
      <w:pPr>
        <w:pStyle w:val="Heading1"/>
        <w:rPr>
          <w:rFonts w:asciiTheme="minorHAnsi" w:hAnsiTheme="minorHAnsi" w:cs="Calibri"/>
          <w:sz w:val="22"/>
          <w:szCs w:val="22"/>
        </w:rPr>
      </w:pPr>
    </w:p>
    <w:p w14:paraId="0C9423D0" w14:textId="77777777" w:rsidR="00EF50B2" w:rsidRPr="008454EE" w:rsidRDefault="00EF50B2" w:rsidP="00647C2F">
      <w:pPr>
        <w:pStyle w:val="Heading1"/>
        <w:rPr>
          <w:rFonts w:asciiTheme="minorHAnsi" w:hAnsiTheme="minorHAnsi" w:cs="Calibri"/>
          <w:sz w:val="22"/>
          <w:szCs w:val="22"/>
        </w:rPr>
      </w:pPr>
    </w:p>
    <w:p w14:paraId="2A2E9CA2" w14:textId="77777777" w:rsidR="00EF50B2" w:rsidRPr="008454EE" w:rsidRDefault="00EF50B2" w:rsidP="00647C2F">
      <w:pPr>
        <w:rPr>
          <w:rFonts w:asciiTheme="minorHAnsi" w:hAnsiTheme="minorHAnsi" w:cs="Calibri"/>
          <w:sz w:val="22"/>
          <w:szCs w:val="22"/>
          <w:lang w:eastAsia="fr-FR"/>
        </w:rPr>
      </w:pPr>
    </w:p>
    <w:p w14:paraId="593BC3EC" w14:textId="77777777" w:rsidR="00EF50B2" w:rsidRPr="008454EE" w:rsidRDefault="00EF50B2" w:rsidP="00647C2F">
      <w:pPr>
        <w:rPr>
          <w:rFonts w:asciiTheme="minorHAnsi" w:hAnsiTheme="minorHAnsi" w:cs="Calibri"/>
          <w:sz w:val="22"/>
          <w:szCs w:val="22"/>
          <w:lang w:eastAsia="fr-FR"/>
        </w:rPr>
      </w:pPr>
    </w:p>
    <w:p w14:paraId="64D8231A" w14:textId="77777777" w:rsidR="00EF50B2" w:rsidRPr="008454EE" w:rsidRDefault="00EF50B2" w:rsidP="00647C2F">
      <w:pPr>
        <w:rPr>
          <w:rFonts w:asciiTheme="minorHAnsi" w:hAnsiTheme="minorHAnsi" w:cs="Calibri"/>
          <w:sz w:val="22"/>
          <w:szCs w:val="22"/>
          <w:lang w:eastAsia="fr-FR"/>
        </w:rPr>
      </w:pPr>
    </w:p>
    <w:p w14:paraId="52C78BA3" w14:textId="77777777" w:rsidR="00EF50B2" w:rsidRPr="008454EE" w:rsidRDefault="00EF50B2" w:rsidP="00647C2F">
      <w:pPr>
        <w:rPr>
          <w:rFonts w:asciiTheme="minorHAnsi" w:hAnsiTheme="minorHAnsi" w:cs="Calibri"/>
          <w:sz w:val="22"/>
          <w:szCs w:val="22"/>
          <w:lang w:eastAsia="fr-FR"/>
        </w:rPr>
      </w:pPr>
    </w:p>
    <w:p w14:paraId="4C44DB55" w14:textId="77777777" w:rsidR="00EF50B2" w:rsidRPr="008454EE" w:rsidRDefault="00EF50B2" w:rsidP="00647C2F">
      <w:pPr>
        <w:rPr>
          <w:rFonts w:asciiTheme="minorHAnsi" w:hAnsiTheme="minorHAnsi" w:cs="Calibri"/>
          <w:sz w:val="22"/>
          <w:szCs w:val="22"/>
          <w:lang w:eastAsia="fr-FR"/>
        </w:rPr>
      </w:pPr>
    </w:p>
    <w:p w14:paraId="089F3408" w14:textId="77777777" w:rsidR="00EF50B2" w:rsidRPr="008454EE" w:rsidRDefault="00EF50B2" w:rsidP="00647C2F">
      <w:pPr>
        <w:rPr>
          <w:rFonts w:asciiTheme="minorHAnsi" w:hAnsiTheme="minorHAnsi" w:cs="Calibri"/>
          <w:sz w:val="22"/>
          <w:szCs w:val="22"/>
          <w:lang w:eastAsia="fr-FR"/>
        </w:rPr>
      </w:pPr>
    </w:p>
    <w:p w14:paraId="5E9BDCD0" w14:textId="77777777" w:rsidR="004B56A9" w:rsidRPr="008454EE" w:rsidRDefault="004B56A9" w:rsidP="00647C2F">
      <w:pPr>
        <w:rPr>
          <w:rFonts w:asciiTheme="minorHAnsi" w:hAnsiTheme="minorHAnsi" w:cs="Calibri"/>
          <w:sz w:val="22"/>
          <w:szCs w:val="22"/>
          <w:lang w:eastAsia="fr-FR"/>
        </w:rPr>
      </w:pPr>
    </w:p>
    <w:p w14:paraId="1C730376" w14:textId="77777777" w:rsidR="004B56A9" w:rsidRPr="008454EE" w:rsidRDefault="004B56A9" w:rsidP="00647C2F">
      <w:pPr>
        <w:rPr>
          <w:rFonts w:asciiTheme="minorHAnsi" w:hAnsiTheme="minorHAnsi" w:cs="Calibri"/>
          <w:sz w:val="22"/>
          <w:szCs w:val="22"/>
          <w:lang w:eastAsia="fr-FR"/>
        </w:rPr>
      </w:pPr>
    </w:p>
    <w:p w14:paraId="03588EED" w14:textId="77777777" w:rsidR="004B56A9" w:rsidRPr="008454EE" w:rsidRDefault="004B56A9" w:rsidP="00647C2F">
      <w:pPr>
        <w:rPr>
          <w:rFonts w:asciiTheme="minorHAnsi" w:hAnsiTheme="minorHAnsi" w:cs="Calibri"/>
          <w:sz w:val="22"/>
          <w:szCs w:val="22"/>
          <w:lang w:eastAsia="fr-FR"/>
        </w:rPr>
      </w:pPr>
    </w:p>
    <w:p w14:paraId="776FD164" w14:textId="77777777" w:rsidR="004B56A9" w:rsidRPr="008454EE" w:rsidRDefault="004B56A9" w:rsidP="00647C2F">
      <w:pPr>
        <w:rPr>
          <w:rFonts w:asciiTheme="minorHAnsi" w:hAnsiTheme="minorHAnsi" w:cs="Calibri"/>
          <w:sz w:val="22"/>
          <w:szCs w:val="22"/>
          <w:lang w:eastAsia="fr-FR"/>
        </w:rPr>
      </w:pPr>
    </w:p>
    <w:p w14:paraId="17C0EB7B" w14:textId="77777777" w:rsidR="00956309" w:rsidRPr="008454EE" w:rsidRDefault="00956309" w:rsidP="00647C2F">
      <w:pPr>
        <w:rPr>
          <w:rFonts w:asciiTheme="minorHAnsi" w:hAnsiTheme="minorHAnsi" w:cs="Calibri"/>
          <w:sz w:val="22"/>
          <w:szCs w:val="22"/>
          <w:lang w:eastAsia="fr-FR"/>
        </w:rPr>
      </w:pPr>
    </w:p>
    <w:p w14:paraId="5F1694CA" w14:textId="77777777" w:rsidR="001C321F" w:rsidRPr="008454EE" w:rsidRDefault="001C321F" w:rsidP="00647C2F">
      <w:pPr>
        <w:rPr>
          <w:rFonts w:asciiTheme="minorHAnsi" w:hAnsiTheme="minorHAnsi" w:cs="Calibri"/>
          <w:sz w:val="22"/>
          <w:szCs w:val="22"/>
          <w:lang w:eastAsia="fr-FR"/>
        </w:rPr>
      </w:pPr>
    </w:p>
    <w:p w14:paraId="0056F1B0" w14:textId="77777777" w:rsidR="001C321F" w:rsidRPr="008454EE" w:rsidRDefault="001C321F" w:rsidP="00647C2F">
      <w:pPr>
        <w:rPr>
          <w:rFonts w:asciiTheme="minorHAnsi" w:hAnsiTheme="minorHAnsi" w:cs="Calibri"/>
          <w:sz w:val="22"/>
          <w:szCs w:val="22"/>
          <w:lang w:eastAsia="fr-FR"/>
        </w:rPr>
      </w:pPr>
    </w:p>
    <w:p w14:paraId="22829A6C" w14:textId="77777777" w:rsidR="001C321F" w:rsidRPr="008454EE" w:rsidRDefault="001C321F" w:rsidP="00647C2F">
      <w:pPr>
        <w:rPr>
          <w:rFonts w:asciiTheme="minorHAnsi" w:hAnsiTheme="minorHAnsi" w:cs="Calibri"/>
          <w:sz w:val="22"/>
          <w:szCs w:val="22"/>
          <w:lang w:eastAsia="fr-FR"/>
        </w:rPr>
      </w:pPr>
    </w:p>
    <w:p w14:paraId="076ADE88" w14:textId="77777777" w:rsidR="001C321F" w:rsidRPr="008454EE" w:rsidRDefault="001C321F" w:rsidP="00647C2F">
      <w:pPr>
        <w:rPr>
          <w:rFonts w:asciiTheme="minorHAnsi" w:hAnsiTheme="minorHAnsi" w:cs="Calibri"/>
          <w:sz w:val="22"/>
          <w:szCs w:val="22"/>
          <w:lang w:eastAsia="fr-FR"/>
        </w:rPr>
      </w:pPr>
    </w:p>
    <w:p w14:paraId="29E7B93C" w14:textId="77777777" w:rsidR="00956309" w:rsidRPr="008454EE" w:rsidRDefault="00956309" w:rsidP="00647C2F">
      <w:pPr>
        <w:rPr>
          <w:rFonts w:asciiTheme="minorHAnsi" w:hAnsiTheme="minorHAnsi" w:cs="Calibri"/>
          <w:sz w:val="22"/>
          <w:szCs w:val="22"/>
          <w:lang w:eastAsia="fr-FR"/>
        </w:rPr>
      </w:pPr>
    </w:p>
    <w:p w14:paraId="39BA049F" w14:textId="77777777" w:rsidR="004B56A9" w:rsidRPr="008454EE" w:rsidRDefault="004B56A9" w:rsidP="00647C2F">
      <w:pPr>
        <w:rPr>
          <w:rFonts w:asciiTheme="minorHAnsi" w:hAnsiTheme="minorHAnsi" w:cs="Calibri"/>
          <w:sz w:val="22"/>
          <w:szCs w:val="22"/>
          <w:lang w:eastAsia="fr-FR"/>
        </w:rPr>
      </w:pPr>
    </w:p>
    <w:p w14:paraId="305008BA" w14:textId="77777777" w:rsidR="00EF50B2" w:rsidRPr="008454EE" w:rsidRDefault="00412D80" w:rsidP="00647C2F">
      <w:pPr>
        <w:rPr>
          <w:rFonts w:asciiTheme="minorHAnsi" w:hAnsiTheme="minorHAnsi" w:cs="Calibri"/>
          <w:sz w:val="22"/>
          <w:szCs w:val="22"/>
        </w:rPr>
      </w:pPr>
      <w:r w:rsidRPr="008454EE">
        <w:rPr>
          <w:rFonts w:asciiTheme="minorHAnsi" w:hAnsiTheme="minorHAnsi" w:cs="Calibri"/>
          <w:b/>
          <w:sz w:val="22"/>
          <w:szCs w:val="22"/>
          <w:lang w:val="it-IT"/>
        </w:rPr>
        <w:t>Formularul AP 1.9</w:t>
      </w:r>
    </w:p>
    <w:p w14:paraId="096B8D8F" w14:textId="40C8BAC3" w:rsidR="00EF50B2" w:rsidRPr="008454EE" w:rsidRDefault="00621BA9" w:rsidP="00647C2F">
      <w:pPr>
        <w:rPr>
          <w:rFonts w:asciiTheme="minorHAnsi" w:hAnsiTheme="minorHAnsi" w:cs="Calibri"/>
          <w:sz w:val="22"/>
          <w:szCs w:val="22"/>
          <w:lang w:val="it-IT"/>
        </w:rPr>
      </w:pPr>
      <w:r w:rsidRPr="008454EE">
        <w:rPr>
          <w:rFonts w:asciiTheme="minorHAnsi" w:hAnsiTheme="minorHAnsi" w:cs="Calibri"/>
          <w:b/>
          <w:sz w:val="22"/>
          <w:szCs w:val="22"/>
          <w:lang w:val="it-IT"/>
        </w:rPr>
        <w:t>AFIR</w:t>
      </w:r>
      <w:r w:rsidR="00DC4984" w:rsidRPr="008454EE">
        <w:rPr>
          <w:rFonts w:asciiTheme="minorHAnsi" w:hAnsiTheme="minorHAnsi" w:cs="Calibri"/>
          <w:b/>
          <w:sz w:val="22"/>
          <w:szCs w:val="22"/>
          <w:lang w:val="it-IT"/>
        </w:rPr>
        <w:t xml:space="preserve"> </w:t>
      </w:r>
      <w:r w:rsidR="00D31698" w:rsidRPr="008454EE">
        <w:rPr>
          <w:rFonts w:asciiTheme="minorHAnsi" w:hAnsiTheme="minorHAnsi" w:cs="Calibri"/>
          <w:b/>
          <w:sz w:val="22"/>
          <w:szCs w:val="22"/>
          <w:lang w:val="it-IT"/>
        </w:rPr>
        <w:t>–</w:t>
      </w:r>
      <w:r w:rsidR="00DC4984" w:rsidRPr="008454EE">
        <w:rPr>
          <w:rFonts w:asciiTheme="minorHAnsi" w:hAnsiTheme="minorHAnsi" w:cs="Calibri"/>
          <w:b/>
          <w:sz w:val="22"/>
          <w:szCs w:val="22"/>
          <w:lang w:val="it-IT"/>
        </w:rPr>
        <w:t xml:space="preserve"> </w:t>
      </w:r>
      <w:r w:rsidR="00D31698" w:rsidRPr="008454EE">
        <w:rPr>
          <w:rFonts w:asciiTheme="minorHAnsi" w:hAnsiTheme="minorHAnsi" w:cs="Calibri"/>
          <w:b/>
          <w:sz w:val="22"/>
          <w:szCs w:val="22"/>
          <w:lang w:val="it-IT"/>
        </w:rPr>
        <w:t xml:space="preserve">DAF/ DIBA/ </w:t>
      </w:r>
      <w:r w:rsidR="0083267A" w:rsidRPr="008454EE">
        <w:rPr>
          <w:rFonts w:asciiTheme="minorHAnsi" w:hAnsiTheme="minorHAnsi" w:cs="Calibri"/>
          <w:b/>
          <w:sz w:val="22"/>
          <w:szCs w:val="22"/>
          <w:lang w:val="it-IT"/>
        </w:rPr>
        <w:t>DAT</w:t>
      </w:r>
      <w:r w:rsidR="009F72EE">
        <w:rPr>
          <w:rFonts w:asciiTheme="minorHAnsi" w:hAnsiTheme="minorHAnsi" w:cs="Calibri"/>
          <w:b/>
          <w:sz w:val="22"/>
          <w:szCs w:val="22"/>
          <w:lang w:val="it-IT"/>
        </w:rPr>
        <w:t>L</w:t>
      </w:r>
      <w:r w:rsidR="0083267A" w:rsidRPr="008454EE">
        <w:rPr>
          <w:rFonts w:asciiTheme="minorHAnsi" w:hAnsiTheme="minorHAnsi" w:cs="Calibri"/>
          <w:b/>
          <w:sz w:val="22"/>
          <w:szCs w:val="22"/>
          <w:lang w:val="it-IT"/>
        </w:rPr>
        <w:t>IN</w:t>
      </w:r>
      <w:r w:rsidR="007B2BE1" w:rsidRPr="008454EE">
        <w:rPr>
          <w:rFonts w:asciiTheme="minorHAnsi" w:hAnsiTheme="minorHAnsi" w:cs="Calibri"/>
          <w:b/>
          <w:sz w:val="22"/>
          <w:szCs w:val="22"/>
          <w:lang w:val="it-IT"/>
        </w:rPr>
        <w:t>/ DPDIF</w:t>
      </w:r>
      <w:r w:rsidR="00FD4D44" w:rsidRPr="008454EE">
        <w:rPr>
          <w:rFonts w:asciiTheme="minorHAnsi" w:hAnsiTheme="minorHAnsi" w:cs="Calibri"/>
          <w:b/>
          <w:sz w:val="22"/>
          <w:szCs w:val="22"/>
          <w:lang w:val="it-IT"/>
        </w:rPr>
        <w:t>/ SL</w:t>
      </w:r>
      <w:r w:rsidR="009F72EE">
        <w:rPr>
          <w:rFonts w:asciiTheme="minorHAnsi" w:hAnsiTheme="minorHAnsi" w:cs="Calibri"/>
          <w:b/>
          <w:sz w:val="22"/>
          <w:szCs w:val="22"/>
          <w:lang w:val="it-IT"/>
        </w:rPr>
        <w:t>IS</w:t>
      </w:r>
      <w:r w:rsidR="00DC4984" w:rsidRPr="008454EE">
        <w:rPr>
          <w:rFonts w:asciiTheme="minorHAnsi" w:hAnsiTheme="minorHAnsi" w:cs="Calibri"/>
          <w:sz w:val="22"/>
          <w:szCs w:val="22"/>
          <w:lang w:val="it-IT"/>
        </w:rPr>
        <w:t>.....................</w:t>
      </w:r>
    </w:p>
    <w:p w14:paraId="7E224D16" w14:textId="77777777" w:rsidR="00EF50B2" w:rsidRPr="008454EE" w:rsidRDefault="00DC4984" w:rsidP="00647C2F">
      <w:pPr>
        <w:tabs>
          <w:tab w:val="left" w:pos="6420"/>
        </w:tabs>
        <w:rPr>
          <w:rFonts w:asciiTheme="minorHAnsi" w:hAnsiTheme="minorHAnsi" w:cs="Calibri"/>
          <w:sz w:val="22"/>
          <w:szCs w:val="22"/>
          <w:lang w:val="it-IT"/>
        </w:rPr>
      </w:pPr>
      <w:r w:rsidRPr="008454EE">
        <w:rPr>
          <w:rFonts w:asciiTheme="minorHAnsi" w:hAnsiTheme="minorHAnsi" w:cs="Calibri"/>
          <w:sz w:val="22"/>
          <w:szCs w:val="22"/>
          <w:lang w:val="it-IT"/>
        </w:rPr>
        <w:t>Nr.............../............</w:t>
      </w:r>
    </w:p>
    <w:p w14:paraId="04F4304B" w14:textId="77777777" w:rsidR="00EF50B2" w:rsidRPr="008454EE" w:rsidRDefault="00EF50B2" w:rsidP="00647C2F">
      <w:pPr>
        <w:rPr>
          <w:rFonts w:asciiTheme="minorHAnsi" w:hAnsiTheme="minorHAnsi" w:cs="Calibri"/>
          <w:sz w:val="22"/>
          <w:szCs w:val="22"/>
          <w:lang w:val="it-IT"/>
        </w:rPr>
      </w:pPr>
    </w:p>
    <w:p w14:paraId="26ED64EB" w14:textId="77777777" w:rsidR="00EF50B2" w:rsidRPr="008454EE" w:rsidRDefault="00EF50B2" w:rsidP="00647C2F">
      <w:pPr>
        <w:rPr>
          <w:rFonts w:asciiTheme="minorHAnsi" w:hAnsiTheme="minorHAnsi" w:cs="Calibri"/>
          <w:sz w:val="22"/>
          <w:szCs w:val="22"/>
          <w:lang w:val="it-IT"/>
        </w:rPr>
      </w:pPr>
    </w:p>
    <w:p w14:paraId="7C4563A2" w14:textId="77777777" w:rsidR="00EF50B2" w:rsidRPr="008454EE" w:rsidRDefault="00EF50B2" w:rsidP="00647C2F">
      <w:pPr>
        <w:rPr>
          <w:rFonts w:asciiTheme="minorHAnsi" w:hAnsiTheme="minorHAnsi" w:cs="Calibri"/>
          <w:sz w:val="22"/>
          <w:szCs w:val="22"/>
          <w:lang w:val="it-IT"/>
        </w:rPr>
      </w:pPr>
    </w:p>
    <w:p w14:paraId="0D0C3D02" w14:textId="77777777" w:rsidR="00EF50B2" w:rsidRPr="008454EE" w:rsidRDefault="00EF50B2" w:rsidP="00647C2F">
      <w:pPr>
        <w:jc w:val="center"/>
        <w:rPr>
          <w:rFonts w:asciiTheme="minorHAnsi" w:hAnsiTheme="minorHAnsi" w:cs="Calibri"/>
          <w:b/>
          <w:sz w:val="22"/>
          <w:szCs w:val="22"/>
          <w:lang w:val="it-IT"/>
        </w:rPr>
      </w:pPr>
    </w:p>
    <w:p w14:paraId="298D32A5" w14:textId="77777777" w:rsidR="00EF50B2" w:rsidRPr="008454EE" w:rsidRDefault="00EF50B2" w:rsidP="00647C2F">
      <w:pPr>
        <w:jc w:val="center"/>
        <w:rPr>
          <w:rFonts w:asciiTheme="minorHAnsi" w:hAnsiTheme="minorHAnsi" w:cs="Calibri"/>
          <w:b/>
          <w:sz w:val="22"/>
          <w:szCs w:val="22"/>
          <w:lang w:val="it-IT"/>
        </w:rPr>
      </w:pPr>
    </w:p>
    <w:p w14:paraId="28DCB145" w14:textId="77777777" w:rsidR="00EF50B2" w:rsidRPr="008454EE" w:rsidRDefault="00DC4984" w:rsidP="00647C2F">
      <w:pPr>
        <w:jc w:val="center"/>
        <w:rPr>
          <w:rFonts w:asciiTheme="minorHAnsi" w:hAnsiTheme="minorHAnsi" w:cs="Calibri"/>
          <w:b/>
          <w:sz w:val="22"/>
          <w:szCs w:val="22"/>
          <w:lang w:val="it-IT"/>
        </w:rPr>
      </w:pPr>
      <w:r w:rsidRPr="008454EE">
        <w:rPr>
          <w:rFonts w:asciiTheme="minorHAnsi" w:hAnsiTheme="minorHAnsi" w:cs="Calibri"/>
          <w:b/>
          <w:sz w:val="22"/>
          <w:szCs w:val="22"/>
          <w:lang w:val="it-IT"/>
        </w:rPr>
        <w:t>NOTA DE CONVOCARE A EXPERTULUI</w:t>
      </w:r>
    </w:p>
    <w:p w14:paraId="358968ED" w14:textId="77777777" w:rsidR="00EF50B2" w:rsidRPr="008454EE" w:rsidRDefault="00EF50B2" w:rsidP="00647C2F">
      <w:pPr>
        <w:jc w:val="center"/>
        <w:rPr>
          <w:rFonts w:asciiTheme="minorHAnsi" w:hAnsiTheme="minorHAnsi" w:cs="Calibri"/>
          <w:b/>
          <w:sz w:val="22"/>
          <w:szCs w:val="22"/>
          <w:lang w:val="it-IT"/>
        </w:rPr>
      </w:pPr>
    </w:p>
    <w:p w14:paraId="738B2329" w14:textId="77777777" w:rsidR="00EF50B2" w:rsidRPr="008454EE" w:rsidRDefault="00EF50B2" w:rsidP="00647C2F">
      <w:pPr>
        <w:jc w:val="center"/>
        <w:rPr>
          <w:rFonts w:asciiTheme="minorHAnsi" w:hAnsiTheme="minorHAnsi" w:cs="Calibri"/>
          <w:b/>
          <w:sz w:val="22"/>
          <w:szCs w:val="22"/>
          <w:lang w:val="it-IT"/>
        </w:rPr>
      </w:pPr>
    </w:p>
    <w:p w14:paraId="3BD0DEA5" w14:textId="77777777" w:rsidR="00EF50B2" w:rsidRPr="008454EE" w:rsidRDefault="00EF50B2" w:rsidP="00647C2F">
      <w:pPr>
        <w:jc w:val="center"/>
        <w:rPr>
          <w:rFonts w:asciiTheme="minorHAnsi" w:hAnsiTheme="minorHAnsi" w:cs="Calibri"/>
          <w:b/>
          <w:sz w:val="22"/>
          <w:szCs w:val="22"/>
          <w:lang w:val="it-IT"/>
        </w:rPr>
      </w:pPr>
    </w:p>
    <w:p w14:paraId="56FA386E" w14:textId="77777777" w:rsidR="00EF50B2" w:rsidRPr="008454EE" w:rsidRDefault="00DC4984"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La data de........................ a fost primit de catre noi, </w:t>
      </w:r>
      <w:r w:rsidR="00EB231B" w:rsidRPr="008454EE">
        <w:rPr>
          <w:rFonts w:asciiTheme="minorHAnsi" w:hAnsiTheme="minorHAnsi" w:cs="Calibri"/>
          <w:sz w:val="22"/>
          <w:szCs w:val="22"/>
          <w:lang w:val="it-IT"/>
        </w:rPr>
        <w:t>D</w:t>
      </w:r>
      <w:r w:rsidRPr="008454EE">
        <w:rPr>
          <w:rFonts w:asciiTheme="minorHAnsi" w:hAnsiTheme="minorHAnsi" w:cs="Calibri"/>
          <w:sz w:val="22"/>
          <w:szCs w:val="22"/>
          <w:lang w:val="it-IT"/>
        </w:rPr>
        <w:t>osarul cerer</w:t>
      </w:r>
      <w:r w:rsidR="00EB231B" w:rsidRPr="008454EE">
        <w:rPr>
          <w:rFonts w:asciiTheme="minorHAnsi" w:hAnsiTheme="minorHAnsi" w:cs="Calibri"/>
          <w:sz w:val="22"/>
          <w:szCs w:val="22"/>
          <w:lang w:val="it-IT"/>
        </w:rPr>
        <w:t>ii</w:t>
      </w:r>
      <w:r w:rsidRPr="008454EE">
        <w:rPr>
          <w:rFonts w:asciiTheme="minorHAnsi" w:hAnsiTheme="minorHAnsi" w:cs="Calibri"/>
          <w:sz w:val="22"/>
          <w:szCs w:val="22"/>
          <w:lang w:val="it-IT"/>
        </w:rPr>
        <w:t xml:space="preserve"> de plata - cod..........................., depus de catre beneficiarul............................, care conform procedurii trebuie verificat pana la data de............................</w:t>
      </w:r>
    </w:p>
    <w:p w14:paraId="5853C1A8" w14:textId="5C62CAFD" w:rsidR="00EF50B2" w:rsidRPr="008454EE" w:rsidRDefault="00412D80"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Deoarece in acest interval intregul personal </w:t>
      </w:r>
      <w:r w:rsidR="00D31698" w:rsidRPr="008454EE">
        <w:rPr>
          <w:rFonts w:asciiTheme="minorHAnsi" w:hAnsiTheme="minorHAnsi" w:cs="Calibri"/>
          <w:sz w:val="22"/>
          <w:szCs w:val="22"/>
          <w:lang w:val="it-IT"/>
        </w:rPr>
        <w:t xml:space="preserve">SAF/ SP/ SIB/ SIA/ </w:t>
      </w:r>
      <w:r w:rsidR="00114BF9" w:rsidRPr="008454EE">
        <w:rPr>
          <w:rFonts w:asciiTheme="minorHAnsi" w:hAnsiTheme="minorHAnsi" w:cs="Calibri"/>
          <w:sz w:val="22"/>
          <w:szCs w:val="22"/>
          <w:lang w:val="it-IT"/>
        </w:rPr>
        <w:t>SIN</w:t>
      </w:r>
      <w:r w:rsidR="00AF6E7A" w:rsidRPr="008454EE">
        <w:rPr>
          <w:rFonts w:asciiTheme="minorHAnsi" w:hAnsiTheme="minorHAnsi" w:cs="Calibri"/>
          <w:sz w:val="22"/>
          <w:szCs w:val="22"/>
          <w:lang w:val="it-IT"/>
        </w:rPr>
        <w:t>/ SL</w:t>
      </w:r>
      <w:r w:rsidR="00CC0FF0" w:rsidRPr="008454EE">
        <w:rPr>
          <w:rFonts w:asciiTheme="minorHAnsi" w:hAnsiTheme="minorHAnsi" w:cs="Calibri"/>
          <w:sz w:val="22"/>
          <w:szCs w:val="22"/>
          <w:lang w:val="it-IT"/>
        </w:rPr>
        <w:t>/ SIFFM/ SPD</w:t>
      </w:r>
      <w:r w:rsidRPr="008454EE">
        <w:rPr>
          <w:rFonts w:asciiTheme="minorHAnsi" w:hAnsiTheme="minorHAnsi" w:cs="Calibri"/>
          <w:sz w:val="22"/>
          <w:szCs w:val="22"/>
          <w:lang w:val="it-IT"/>
        </w:rPr>
        <w:t xml:space="preserve"> din cadrul </w:t>
      </w:r>
      <w:r w:rsidR="00750DB5" w:rsidRPr="008454EE">
        <w:rPr>
          <w:rFonts w:asciiTheme="minorHAnsi" w:hAnsiTheme="minorHAnsi" w:cs="Calibri"/>
          <w:b/>
          <w:sz w:val="22"/>
          <w:szCs w:val="22"/>
          <w:lang w:val="it-IT"/>
        </w:rPr>
        <w:t>DAF/ DIBA/ DAT</w:t>
      </w:r>
      <w:r w:rsidR="002A4B7E">
        <w:rPr>
          <w:rFonts w:asciiTheme="minorHAnsi" w:hAnsiTheme="minorHAnsi" w:cs="Calibri"/>
          <w:b/>
          <w:sz w:val="22"/>
          <w:szCs w:val="22"/>
          <w:lang w:val="it-IT"/>
        </w:rPr>
        <w:t>L</w:t>
      </w:r>
      <w:r w:rsidR="00750DB5" w:rsidRPr="008454EE">
        <w:rPr>
          <w:rFonts w:asciiTheme="minorHAnsi" w:hAnsiTheme="minorHAnsi" w:cs="Calibri"/>
          <w:b/>
          <w:sz w:val="22"/>
          <w:szCs w:val="22"/>
          <w:lang w:val="it-IT"/>
        </w:rPr>
        <w:t>IN</w:t>
      </w:r>
      <w:r w:rsidR="00FC4499" w:rsidRPr="008454EE">
        <w:rPr>
          <w:rFonts w:asciiTheme="minorHAnsi" w:hAnsiTheme="minorHAnsi" w:cs="Calibri"/>
          <w:b/>
          <w:sz w:val="22"/>
          <w:szCs w:val="22"/>
          <w:lang w:val="it-IT"/>
        </w:rPr>
        <w:t>/ DPDIF</w:t>
      </w:r>
      <w:r w:rsidRPr="008454EE">
        <w:rPr>
          <w:rFonts w:asciiTheme="minorHAnsi" w:hAnsiTheme="minorHAnsi" w:cs="Calibri"/>
          <w:sz w:val="22"/>
          <w:szCs w:val="22"/>
          <w:lang w:val="it-IT"/>
        </w:rPr>
        <w:t>................................ este angajat in verificarea a inca ........... dosare</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 xml:space="preserve">cerere de plata, va rugam ca in conformitate cu prevederile procedurale, sa ne sprijiniti prin delegarea unui expert </w:t>
      </w:r>
      <w:r w:rsidR="00D31698" w:rsidRPr="008454EE">
        <w:rPr>
          <w:rFonts w:asciiTheme="minorHAnsi" w:hAnsiTheme="minorHAnsi" w:cs="Calibri"/>
          <w:sz w:val="22"/>
          <w:szCs w:val="22"/>
          <w:lang w:val="it-IT"/>
        </w:rPr>
        <w:t xml:space="preserve">SAFPD/ SIBA/ </w:t>
      </w:r>
      <w:r w:rsidR="005D3E4B" w:rsidRPr="008454EE">
        <w:rPr>
          <w:rFonts w:asciiTheme="minorHAnsi" w:hAnsiTheme="minorHAnsi" w:cs="Calibri"/>
          <w:sz w:val="22"/>
          <w:szCs w:val="22"/>
          <w:lang w:val="it-IT"/>
        </w:rPr>
        <w:t>SLIN</w:t>
      </w:r>
      <w:r w:rsidRPr="008454EE">
        <w:rPr>
          <w:rFonts w:asciiTheme="minorHAnsi" w:hAnsiTheme="minorHAnsi" w:cs="Calibri"/>
          <w:sz w:val="22"/>
          <w:szCs w:val="22"/>
          <w:lang w:val="it-IT"/>
        </w:rPr>
        <w:t>, care</w:t>
      </w:r>
      <w:r w:rsidR="00EC17CE"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in calitate de expert 2, sa participe in perioada ................. la verificarea dosarului</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cerere de plata mai sus amintit.</w:t>
      </w:r>
    </w:p>
    <w:p w14:paraId="203920E0" w14:textId="77777777" w:rsidR="00EF50B2" w:rsidRPr="008454EE" w:rsidRDefault="00EF50B2" w:rsidP="00647C2F">
      <w:pPr>
        <w:jc w:val="both"/>
        <w:rPr>
          <w:rFonts w:asciiTheme="minorHAnsi" w:hAnsiTheme="minorHAnsi" w:cs="Calibri"/>
          <w:sz w:val="22"/>
          <w:szCs w:val="22"/>
          <w:lang w:val="it-IT"/>
        </w:rPr>
      </w:pPr>
    </w:p>
    <w:p w14:paraId="4AAEF8DB" w14:textId="77777777" w:rsidR="00EF50B2" w:rsidRPr="008454EE" w:rsidRDefault="00DC4984" w:rsidP="00647C2F">
      <w:pPr>
        <w:jc w:val="center"/>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General </w:t>
      </w:r>
      <w:r w:rsidR="00621BA9" w:rsidRPr="008454EE">
        <w:rPr>
          <w:rFonts w:asciiTheme="minorHAnsi" w:hAnsiTheme="minorHAnsi" w:cs="Calibri"/>
          <w:b/>
          <w:sz w:val="22"/>
          <w:szCs w:val="22"/>
          <w:lang w:val="it-IT"/>
        </w:rPr>
        <w:t>AFIR</w:t>
      </w:r>
      <w:r w:rsidRPr="008454EE">
        <w:rPr>
          <w:rFonts w:asciiTheme="minorHAnsi" w:hAnsiTheme="minorHAnsi" w:cs="Calibri"/>
          <w:b/>
          <w:sz w:val="22"/>
          <w:szCs w:val="22"/>
          <w:lang w:val="it-IT"/>
        </w:rPr>
        <w:t>,</w:t>
      </w:r>
    </w:p>
    <w:p w14:paraId="358DCE57" w14:textId="77777777" w:rsidR="00EF50B2" w:rsidRPr="008454EE" w:rsidRDefault="00DC4984" w:rsidP="00647C2F">
      <w:pPr>
        <w:tabs>
          <w:tab w:val="left" w:pos="7920"/>
        </w:tabs>
        <w:jc w:val="center"/>
        <w:rPr>
          <w:rFonts w:asciiTheme="minorHAnsi" w:hAnsiTheme="minorHAnsi" w:cs="Calibri"/>
          <w:sz w:val="22"/>
          <w:szCs w:val="22"/>
          <w:lang w:val="it-IT"/>
        </w:rPr>
      </w:pPr>
      <w:r w:rsidRPr="008454EE">
        <w:rPr>
          <w:rFonts w:asciiTheme="minorHAnsi" w:hAnsiTheme="minorHAnsi" w:cs="Calibri"/>
          <w:sz w:val="22"/>
          <w:szCs w:val="22"/>
          <w:lang w:val="it-IT"/>
        </w:rPr>
        <w:t>..................................</w:t>
      </w:r>
    </w:p>
    <w:p w14:paraId="1C319ED9" w14:textId="77777777" w:rsidR="00EF50B2" w:rsidRPr="008454EE" w:rsidRDefault="00EF50B2" w:rsidP="00647C2F">
      <w:pPr>
        <w:jc w:val="both"/>
        <w:rPr>
          <w:rFonts w:asciiTheme="minorHAnsi" w:hAnsiTheme="minorHAnsi" w:cs="Calibri"/>
          <w:b/>
          <w:sz w:val="22"/>
          <w:szCs w:val="22"/>
          <w:lang w:val="it-IT"/>
        </w:rPr>
      </w:pPr>
    </w:p>
    <w:p w14:paraId="36A7A9FF" w14:textId="77777777" w:rsidR="00EF50B2" w:rsidRPr="008454EE" w:rsidRDefault="00EF50B2" w:rsidP="00647C2F">
      <w:pPr>
        <w:jc w:val="both"/>
        <w:rPr>
          <w:rFonts w:asciiTheme="minorHAnsi" w:hAnsiTheme="minorHAnsi" w:cs="Calibri"/>
          <w:b/>
          <w:sz w:val="22"/>
          <w:szCs w:val="22"/>
          <w:lang w:val="it-IT"/>
        </w:rPr>
      </w:pPr>
    </w:p>
    <w:p w14:paraId="59317A32" w14:textId="77777777" w:rsidR="00EF50B2" w:rsidRPr="008454EE" w:rsidRDefault="00EF50B2" w:rsidP="00647C2F">
      <w:pPr>
        <w:jc w:val="both"/>
        <w:rPr>
          <w:rFonts w:asciiTheme="minorHAnsi" w:hAnsiTheme="minorHAnsi" w:cs="Calibri"/>
          <w:b/>
          <w:sz w:val="22"/>
          <w:szCs w:val="22"/>
          <w:lang w:val="it-IT"/>
        </w:rPr>
      </w:pPr>
    </w:p>
    <w:p w14:paraId="5A29B2D8" w14:textId="77777777" w:rsidR="00EF50B2" w:rsidRPr="008454EE" w:rsidRDefault="00EF50B2" w:rsidP="00647C2F">
      <w:pPr>
        <w:jc w:val="both"/>
        <w:rPr>
          <w:rFonts w:asciiTheme="minorHAnsi" w:hAnsiTheme="minorHAnsi" w:cs="Calibri"/>
          <w:b/>
          <w:sz w:val="22"/>
          <w:szCs w:val="22"/>
          <w:lang w:val="it-IT"/>
        </w:rPr>
      </w:pPr>
    </w:p>
    <w:p w14:paraId="0CBEEAC7" w14:textId="77777777"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General Adjunct </w:t>
      </w:r>
    </w:p>
    <w:p w14:paraId="134193C3" w14:textId="77777777" w:rsidR="00EF50B2" w:rsidRPr="008454EE" w:rsidRDefault="00DC4984" w:rsidP="00647C2F">
      <w:pPr>
        <w:tabs>
          <w:tab w:val="left" w:pos="7920"/>
        </w:tabs>
        <w:rPr>
          <w:rFonts w:asciiTheme="minorHAnsi" w:hAnsiTheme="minorHAnsi" w:cs="Calibri"/>
          <w:sz w:val="22"/>
          <w:szCs w:val="22"/>
          <w:lang w:val="it-IT"/>
        </w:rPr>
      </w:pPr>
      <w:r w:rsidRPr="008454EE">
        <w:rPr>
          <w:rFonts w:asciiTheme="minorHAnsi" w:hAnsiTheme="minorHAnsi" w:cs="Calibri"/>
          <w:sz w:val="22"/>
          <w:szCs w:val="22"/>
          <w:lang w:val="it-IT"/>
        </w:rPr>
        <w:t>..................................</w:t>
      </w:r>
    </w:p>
    <w:p w14:paraId="55CE4D8C" w14:textId="77777777" w:rsidR="00EF50B2" w:rsidRPr="008454EE" w:rsidRDefault="00EF50B2" w:rsidP="00647C2F">
      <w:pPr>
        <w:jc w:val="both"/>
        <w:rPr>
          <w:rFonts w:asciiTheme="minorHAnsi" w:hAnsiTheme="minorHAnsi" w:cs="Calibri"/>
          <w:b/>
          <w:sz w:val="22"/>
          <w:szCs w:val="22"/>
          <w:lang w:val="it-IT"/>
        </w:rPr>
      </w:pPr>
    </w:p>
    <w:p w14:paraId="6681C60E" w14:textId="77777777" w:rsidR="00EF50B2" w:rsidRPr="008454EE" w:rsidRDefault="00EF50B2" w:rsidP="00647C2F">
      <w:pPr>
        <w:jc w:val="both"/>
        <w:rPr>
          <w:rFonts w:asciiTheme="minorHAnsi" w:hAnsiTheme="minorHAnsi" w:cs="Calibri"/>
          <w:b/>
          <w:sz w:val="22"/>
          <w:szCs w:val="22"/>
          <w:lang w:val="it-IT"/>
        </w:rPr>
      </w:pPr>
    </w:p>
    <w:p w14:paraId="1B97EAE5" w14:textId="12687386"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w:t>
      </w:r>
      <w:r w:rsidR="00750DB5" w:rsidRPr="008454EE">
        <w:rPr>
          <w:rFonts w:asciiTheme="minorHAnsi" w:hAnsiTheme="minorHAnsi" w:cs="Calibri"/>
          <w:b/>
          <w:sz w:val="22"/>
          <w:szCs w:val="22"/>
          <w:lang w:val="it-IT"/>
        </w:rPr>
        <w:t>DAF/ DIBA/ DAT</w:t>
      </w:r>
      <w:r w:rsidR="00FB7CE3">
        <w:rPr>
          <w:rFonts w:asciiTheme="minorHAnsi" w:hAnsiTheme="minorHAnsi" w:cs="Calibri"/>
          <w:b/>
          <w:sz w:val="22"/>
          <w:szCs w:val="22"/>
          <w:lang w:val="it-IT"/>
        </w:rPr>
        <w:t>L</w:t>
      </w:r>
      <w:r w:rsidR="00750DB5" w:rsidRPr="008454EE">
        <w:rPr>
          <w:rFonts w:asciiTheme="minorHAnsi" w:hAnsiTheme="minorHAnsi" w:cs="Calibri"/>
          <w:b/>
          <w:sz w:val="22"/>
          <w:szCs w:val="22"/>
          <w:lang w:val="it-IT"/>
        </w:rPr>
        <w:t>IN</w:t>
      </w:r>
      <w:r w:rsidR="000A15E5" w:rsidRPr="008454EE">
        <w:rPr>
          <w:rFonts w:asciiTheme="minorHAnsi" w:hAnsiTheme="minorHAnsi" w:cs="Calibri"/>
          <w:b/>
          <w:sz w:val="22"/>
          <w:szCs w:val="22"/>
          <w:lang w:val="it-IT"/>
        </w:rPr>
        <w:t>/DPDIF</w:t>
      </w:r>
    </w:p>
    <w:p w14:paraId="2E1B0492" w14:textId="77777777" w:rsidR="00EF50B2" w:rsidRPr="008454EE" w:rsidRDefault="00DC4984" w:rsidP="00647C2F">
      <w:pPr>
        <w:tabs>
          <w:tab w:val="left" w:pos="7920"/>
        </w:tabs>
        <w:rPr>
          <w:rFonts w:asciiTheme="minorHAnsi" w:hAnsiTheme="minorHAnsi" w:cs="Calibri"/>
          <w:sz w:val="22"/>
          <w:szCs w:val="22"/>
          <w:lang w:val="it-IT"/>
        </w:rPr>
      </w:pPr>
      <w:r w:rsidRPr="008454EE">
        <w:rPr>
          <w:rFonts w:asciiTheme="minorHAnsi" w:hAnsiTheme="minorHAnsi" w:cs="Calibri"/>
          <w:sz w:val="22"/>
          <w:szCs w:val="22"/>
          <w:lang w:val="it-IT"/>
        </w:rPr>
        <w:t>..................................</w:t>
      </w:r>
    </w:p>
    <w:p w14:paraId="5D8B236A" w14:textId="77777777" w:rsidR="00EF50B2" w:rsidRPr="008454EE" w:rsidRDefault="00EF50B2" w:rsidP="00647C2F">
      <w:pPr>
        <w:jc w:val="both"/>
        <w:rPr>
          <w:rFonts w:asciiTheme="minorHAnsi" w:hAnsiTheme="minorHAnsi" w:cs="Calibri"/>
          <w:b/>
          <w:sz w:val="22"/>
          <w:szCs w:val="22"/>
          <w:lang w:val="it-IT"/>
        </w:rPr>
      </w:pPr>
    </w:p>
    <w:p w14:paraId="3DDA7333" w14:textId="77777777" w:rsidR="00EF50B2" w:rsidRPr="008454EE" w:rsidRDefault="00EF50B2" w:rsidP="00647C2F">
      <w:pPr>
        <w:jc w:val="both"/>
        <w:rPr>
          <w:rFonts w:asciiTheme="minorHAnsi" w:hAnsiTheme="minorHAnsi" w:cs="Calibri"/>
          <w:sz w:val="22"/>
          <w:szCs w:val="22"/>
          <w:lang w:val="it-IT"/>
        </w:rPr>
      </w:pPr>
    </w:p>
    <w:p w14:paraId="00822F44" w14:textId="32A3F33A"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Sef </w:t>
      </w:r>
      <w:r w:rsidR="000A15E5" w:rsidRPr="008454EE">
        <w:rPr>
          <w:rFonts w:asciiTheme="minorHAnsi" w:hAnsiTheme="minorHAnsi" w:cs="Calibri"/>
          <w:sz w:val="22"/>
          <w:szCs w:val="22"/>
          <w:lang w:val="it-IT"/>
        </w:rPr>
        <w:t xml:space="preserve">SAF/ SP/ SIB/ SIA/ </w:t>
      </w:r>
      <w:r w:rsidR="00D31698" w:rsidRPr="008454EE">
        <w:rPr>
          <w:rFonts w:asciiTheme="minorHAnsi" w:hAnsiTheme="minorHAnsi" w:cs="Calibri"/>
          <w:sz w:val="22"/>
          <w:szCs w:val="22"/>
          <w:lang w:val="it-IT"/>
        </w:rPr>
        <w:t>SIN</w:t>
      </w:r>
      <w:r w:rsidR="000A15E5" w:rsidRPr="008454EE">
        <w:rPr>
          <w:rFonts w:asciiTheme="minorHAnsi" w:hAnsiTheme="minorHAnsi" w:cs="Calibri"/>
          <w:sz w:val="22"/>
          <w:szCs w:val="22"/>
          <w:lang w:val="it-IT"/>
        </w:rPr>
        <w:t>/</w:t>
      </w:r>
      <w:r w:rsidR="00732A18" w:rsidRPr="008454EE">
        <w:rPr>
          <w:rFonts w:asciiTheme="minorHAnsi" w:hAnsiTheme="minorHAnsi" w:cs="Calibri"/>
          <w:sz w:val="22"/>
          <w:szCs w:val="22"/>
          <w:lang w:val="it-IT"/>
        </w:rPr>
        <w:t xml:space="preserve"> </w:t>
      </w:r>
      <w:r w:rsidR="00B9724E" w:rsidRPr="008454EE">
        <w:rPr>
          <w:rFonts w:asciiTheme="minorHAnsi" w:hAnsiTheme="minorHAnsi" w:cs="Calibri"/>
          <w:sz w:val="22"/>
          <w:szCs w:val="22"/>
          <w:lang w:val="it-IT"/>
        </w:rPr>
        <w:t>SL</w:t>
      </w:r>
      <w:r w:rsidR="00FB7CE3">
        <w:rPr>
          <w:rFonts w:asciiTheme="minorHAnsi" w:hAnsiTheme="minorHAnsi" w:cs="Calibri"/>
          <w:sz w:val="22"/>
          <w:szCs w:val="22"/>
          <w:lang w:val="it-IT"/>
        </w:rPr>
        <w:t>IS</w:t>
      </w:r>
      <w:r w:rsidR="00B9724E" w:rsidRPr="008454EE">
        <w:rPr>
          <w:rFonts w:asciiTheme="minorHAnsi" w:hAnsiTheme="minorHAnsi" w:cs="Calibri"/>
          <w:sz w:val="22"/>
          <w:szCs w:val="22"/>
          <w:lang w:val="it-IT"/>
        </w:rPr>
        <w:t xml:space="preserve">/ </w:t>
      </w:r>
      <w:r w:rsidR="000A15E5" w:rsidRPr="008454EE">
        <w:rPr>
          <w:rFonts w:asciiTheme="minorHAnsi" w:hAnsiTheme="minorHAnsi" w:cs="Calibri"/>
          <w:sz w:val="22"/>
          <w:szCs w:val="22"/>
          <w:lang w:val="it-IT"/>
        </w:rPr>
        <w:t>SIFFM</w:t>
      </w:r>
      <w:r w:rsidR="00732A18" w:rsidRPr="008454EE">
        <w:rPr>
          <w:rFonts w:asciiTheme="minorHAnsi" w:hAnsiTheme="minorHAnsi" w:cs="Calibri"/>
          <w:sz w:val="22"/>
          <w:szCs w:val="22"/>
          <w:lang w:val="it-IT"/>
        </w:rPr>
        <w:t>/ SPD</w:t>
      </w:r>
    </w:p>
    <w:p w14:paraId="1D5BFEF9"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 </w:t>
      </w:r>
    </w:p>
    <w:p w14:paraId="6D5163EE" w14:textId="77777777" w:rsidR="00EF50B2" w:rsidRPr="008454EE" w:rsidRDefault="00EF50B2" w:rsidP="00647C2F">
      <w:pPr>
        <w:jc w:val="both"/>
        <w:rPr>
          <w:rFonts w:asciiTheme="minorHAnsi" w:hAnsiTheme="minorHAnsi" w:cs="Calibri"/>
          <w:sz w:val="22"/>
          <w:szCs w:val="22"/>
          <w:vertAlign w:val="superscript"/>
          <w:lang w:val="it-IT"/>
        </w:rPr>
      </w:pPr>
    </w:p>
    <w:p w14:paraId="6673A61F" w14:textId="77777777" w:rsidR="00EF50B2" w:rsidRPr="008454EE" w:rsidRDefault="00EF50B2" w:rsidP="00647C2F">
      <w:pPr>
        <w:jc w:val="both"/>
        <w:rPr>
          <w:rFonts w:asciiTheme="minorHAnsi" w:hAnsiTheme="minorHAnsi" w:cs="Calibri"/>
          <w:b/>
          <w:sz w:val="22"/>
          <w:szCs w:val="22"/>
          <w:lang w:val="it-IT"/>
        </w:rPr>
      </w:pPr>
    </w:p>
    <w:p w14:paraId="7DB8D0D8" w14:textId="77777777" w:rsidR="00EF50B2" w:rsidRPr="008454EE" w:rsidRDefault="00EF50B2" w:rsidP="00647C2F">
      <w:pPr>
        <w:jc w:val="both"/>
        <w:rPr>
          <w:rFonts w:asciiTheme="minorHAnsi" w:hAnsiTheme="minorHAnsi" w:cs="Calibri"/>
          <w:b/>
          <w:sz w:val="22"/>
          <w:szCs w:val="22"/>
          <w:lang w:val="it-IT"/>
        </w:rPr>
      </w:pPr>
    </w:p>
    <w:p w14:paraId="3630E9A7" w14:textId="77777777" w:rsidR="00410133" w:rsidRPr="008454EE" w:rsidRDefault="00410133" w:rsidP="00647C2F">
      <w:pPr>
        <w:jc w:val="both"/>
        <w:rPr>
          <w:rFonts w:asciiTheme="minorHAnsi" w:hAnsiTheme="minorHAnsi" w:cs="Calibri"/>
          <w:b/>
          <w:sz w:val="22"/>
          <w:szCs w:val="22"/>
          <w:lang w:val="it-IT"/>
        </w:rPr>
      </w:pPr>
    </w:p>
    <w:p w14:paraId="0D8076D3" w14:textId="77777777" w:rsidR="00410133" w:rsidRPr="008454EE" w:rsidRDefault="00410133" w:rsidP="00647C2F">
      <w:pPr>
        <w:jc w:val="both"/>
        <w:rPr>
          <w:rFonts w:asciiTheme="minorHAnsi" w:hAnsiTheme="minorHAnsi" w:cs="Calibri"/>
          <w:b/>
          <w:sz w:val="22"/>
          <w:szCs w:val="22"/>
          <w:lang w:val="it-IT"/>
        </w:rPr>
      </w:pPr>
    </w:p>
    <w:p w14:paraId="145B3740" w14:textId="77777777" w:rsidR="00410133" w:rsidRPr="008454EE" w:rsidRDefault="00410133" w:rsidP="00647C2F">
      <w:pPr>
        <w:jc w:val="both"/>
        <w:rPr>
          <w:rFonts w:asciiTheme="minorHAnsi" w:hAnsiTheme="minorHAnsi" w:cs="Calibri"/>
          <w:b/>
          <w:sz w:val="22"/>
          <w:szCs w:val="22"/>
          <w:lang w:val="it-IT"/>
        </w:rPr>
      </w:pPr>
    </w:p>
    <w:p w14:paraId="0A634761" w14:textId="77777777" w:rsidR="00410133" w:rsidRPr="008454EE" w:rsidRDefault="00410133" w:rsidP="00647C2F">
      <w:pPr>
        <w:jc w:val="both"/>
        <w:rPr>
          <w:rFonts w:asciiTheme="minorHAnsi" w:hAnsiTheme="minorHAnsi" w:cs="Calibri"/>
          <w:b/>
          <w:sz w:val="22"/>
          <w:szCs w:val="22"/>
          <w:lang w:val="it-IT"/>
        </w:rPr>
      </w:pPr>
    </w:p>
    <w:p w14:paraId="1DB5FF66" w14:textId="77777777" w:rsidR="00410133" w:rsidRPr="008454EE" w:rsidRDefault="00410133" w:rsidP="00647C2F">
      <w:pPr>
        <w:jc w:val="both"/>
        <w:rPr>
          <w:rFonts w:asciiTheme="minorHAnsi" w:hAnsiTheme="minorHAnsi" w:cs="Calibri"/>
          <w:b/>
          <w:sz w:val="22"/>
          <w:szCs w:val="22"/>
          <w:lang w:val="it-IT"/>
        </w:rPr>
      </w:pPr>
    </w:p>
    <w:p w14:paraId="6A13B781" w14:textId="77777777" w:rsidR="00410133" w:rsidRPr="008454EE" w:rsidRDefault="00410133" w:rsidP="00647C2F">
      <w:pPr>
        <w:jc w:val="both"/>
        <w:rPr>
          <w:rFonts w:asciiTheme="minorHAnsi" w:hAnsiTheme="minorHAnsi" w:cs="Calibri"/>
          <w:b/>
          <w:sz w:val="22"/>
          <w:szCs w:val="22"/>
          <w:lang w:val="it-IT"/>
        </w:rPr>
      </w:pPr>
    </w:p>
    <w:p w14:paraId="1173CCB2" w14:textId="77777777" w:rsidR="00EF50B2" w:rsidRPr="008454EE" w:rsidRDefault="00EF50B2" w:rsidP="00647C2F">
      <w:pPr>
        <w:jc w:val="both"/>
        <w:rPr>
          <w:rFonts w:asciiTheme="minorHAnsi" w:hAnsiTheme="minorHAnsi" w:cs="Calibri"/>
          <w:b/>
          <w:sz w:val="22"/>
          <w:szCs w:val="22"/>
          <w:lang w:val="it-IT"/>
        </w:rPr>
      </w:pPr>
    </w:p>
    <w:p w14:paraId="228093AB" w14:textId="77777777" w:rsidR="00EF50B2" w:rsidRPr="008454EE" w:rsidRDefault="00EF50B2" w:rsidP="00647C2F">
      <w:pPr>
        <w:jc w:val="both"/>
        <w:rPr>
          <w:rFonts w:asciiTheme="minorHAnsi" w:hAnsiTheme="minorHAnsi" w:cs="Calibri"/>
          <w:b/>
          <w:sz w:val="22"/>
          <w:szCs w:val="22"/>
          <w:lang w:val="it-IT"/>
        </w:rPr>
      </w:pPr>
    </w:p>
    <w:p w14:paraId="39ADDA24"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lang w:val="it-IT"/>
        </w:rPr>
        <w:t>Formularul AP 1.10</w:t>
      </w:r>
    </w:p>
    <w:p w14:paraId="5D967ACE" w14:textId="77777777" w:rsidR="00EF50B2" w:rsidRPr="008454EE" w:rsidRDefault="00EF50B2" w:rsidP="00647C2F">
      <w:pPr>
        <w:rPr>
          <w:rFonts w:asciiTheme="minorHAnsi" w:hAnsiTheme="minorHAnsi" w:cs="Calibri"/>
          <w:sz w:val="22"/>
          <w:szCs w:val="22"/>
          <w:lang w:val="it-IT"/>
        </w:rPr>
      </w:pPr>
    </w:p>
    <w:p w14:paraId="70F227F8" w14:textId="77777777" w:rsidR="00EF50B2" w:rsidRPr="008454EE" w:rsidRDefault="00EF50B2" w:rsidP="00647C2F">
      <w:pPr>
        <w:rPr>
          <w:rFonts w:asciiTheme="minorHAnsi" w:hAnsiTheme="minorHAnsi" w:cs="Calibri"/>
          <w:sz w:val="22"/>
          <w:szCs w:val="22"/>
          <w:lang w:val="it-IT"/>
        </w:rPr>
      </w:pPr>
    </w:p>
    <w:p w14:paraId="14F44DF5" w14:textId="77777777" w:rsidR="00EF50B2" w:rsidRPr="008454EE" w:rsidRDefault="00621BA9" w:rsidP="00647C2F">
      <w:pPr>
        <w:spacing w:line="360" w:lineRule="auto"/>
        <w:rPr>
          <w:rFonts w:asciiTheme="minorHAnsi" w:hAnsiTheme="minorHAnsi" w:cs="Calibri"/>
          <w:b/>
          <w:sz w:val="22"/>
          <w:szCs w:val="22"/>
          <w:lang w:val="it-IT"/>
        </w:rPr>
      </w:pPr>
      <w:r w:rsidRPr="008454EE">
        <w:rPr>
          <w:rFonts w:asciiTheme="minorHAnsi" w:hAnsiTheme="minorHAnsi" w:cs="Calibri"/>
          <w:b/>
          <w:sz w:val="22"/>
          <w:szCs w:val="22"/>
          <w:lang w:val="it-IT"/>
        </w:rPr>
        <w:t>OJFIR</w:t>
      </w:r>
      <w:r w:rsidR="00DC4984" w:rsidRPr="008454EE">
        <w:rPr>
          <w:rFonts w:asciiTheme="minorHAnsi" w:hAnsiTheme="minorHAnsi" w:cs="Calibri"/>
          <w:b/>
          <w:sz w:val="22"/>
          <w:szCs w:val="22"/>
          <w:lang w:val="it-IT"/>
        </w:rPr>
        <w:t xml:space="preserve">/ </w:t>
      </w:r>
      <w:r w:rsidRPr="008454EE">
        <w:rPr>
          <w:rFonts w:asciiTheme="minorHAnsi" w:hAnsiTheme="minorHAnsi" w:cs="Calibri"/>
          <w:b/>
          <w:sz w:val="22"/>
          <w:szCs w:val="22"/>
          <w:lang w:val="it-IT"/>
        </w:rPr>
        <w:t>CRFIR</w:t>
      </w:r>
    </w:p>
    <w:p w14:paraId="7B5F6307" w14:textId="77777777" w:rsidR="00EF50B2" w:rsidRPr="008454EE" w:rsidRDefault="00D31698" w:rsidP="00647C2F">
      <w:pPr>
        <w:spacing w:line="360" w:lineRule="auto"/>
        <w:rPr>
          <w:rFonts w:asciiTheme="minorHAnsi" w:hAnsiTheme="minorHAnsi" w:cs="Calibri"/>
          <w:b/>
          <w:sz w:val="22"/>
          <w:szCs w:val="22"/>
          <w:lang w:val="pt-BR"/>
        </w:rPr>
      </w:pPr>
      <w:r w:rsidRPr="008454EE">
        <w:rPr>
          <w:rFonts w:asciiTheme="minorHAnsi" w:hAnsiTheme="minorHAnsi" w:cs="Calibri"/>
          <w:b/>
          <w:sz w:val="22"/>
          <w:szCs w:val="22"/>
          <w:lang w:val="pt-BR"/>
        </w:rPr>
        <w:t>Nr</w:t>
      </w:r>
      <w:r w:rsidR="00252AB1" w:rsidRPr="008454EE">
        <w:rPr>
          <w:rFonts w:asciiTheme="minorHAnsi" w:hAnsiTheme="minorHAnsi" w:cs="Calibri"/>
          <w:b/>
          <w:sz w:val="22"/>
          <w:szCs w:val="22"/>
          <w:lang w:val="pt-BR"/>
        </w:rPr>
        <w:t>....................../..................</w:t>
      </w:r>
    </w:p>
    <w:p w14:paraId="1566F822" w14:textId="77777777" w:rsidR="00EF50B2" w:rsidRPr="008454EE" w:rsidRDefault="00EF50B2" w:rsidP="00647C2F">
      <w:pPr>
        <w:rPr>
          <w:rFonts w:asciiTheme="minorHAnsi" w:hAnsiTheme="minorHAnsi" w:cs="Calibri"/>
          <w:b/>
          <w:sz w:val="22"/>
          <w:szCs w:val="22"/>
          <w:lang w:val="pt-BR"/>
        </w:rPr>
      </w:pPr>
    </w:p>
    <w:p w14:paraId="2A49FC1B" w14:textId="77777777" w:rsidR="00EF50B2" w:rsidRPr="008454EE" w:rsidRDefault="00EF50B2" w:rsidP="00647C2F">
      <w:pPr>
        <w:rPr>
          <w:rFonts w:asciiTheme="minorHAnsi" w:hAnsiTheme="minorHAnsi" w:cs="Calibri"/>
          <w:sz w:val="22"/>
          <w:szCs w:val="22"/>
          <w:lang w:val="pt-BR"/>
        </w:rPr>
      </w:pPr>
    </w:p>
    <w:p w14:paraId="735963C8" w14:textId="77777777" w:rsidR="00EF50B2" w:rsidRPr="008454EE" w:rsidRDefault="00252AB1" w:rsidP="000E30C4">
      <w:pPr>
        <w:spacing w:line="360" w:lineRule="auto"/>
        <w:jc w:val="right"/>
        <w:rPr>
          <w:rFonts w:asciiTheme="minorHAnsi" w:hAnsiTheme="minorHAnsi" w:cs="Calibri"/>
          <w:b/>
          <w:sz w:val="22"/>
          <w:szCs w:val="22"/>
          <w:lang w:val="pt-BR"/>
        </w:rPr>
      </w:pPr>
      <w:r w:rsidRPr="008454EE">
        <w:rPr>
          <w:rFonts w:asciiTheme="minorHAnsi" w:hAnsiTheme="minorHAnsi" w:cs="Calibri"/>
          <w:sz w:val="22"/>
          <w:szCs w:val="22"/>
          <w:lang w:val="pt-BR"/>
        </w:rPr>
        <w:t xml:space="preserve">                                                                                                   </w:t>
      </w:r>
      <w:r w:rsidR="0018732E" w:rsidRPr="008454EE">
        <w:rPr>
          <w:rFonts w:asciiTheme="minorHAnsi" w:hAnsiTheme="minorHAnsi" w:cs="Calibri"/>
          <w:sz w:val="22"/>
          <w:szCs w:val="22"/>
          <w:lang w:val="pt-BR"/>
        </w:rPr>
        <w:tab/>
      </w:r>
      <w:r w:rsidR="0018732E" w:rsidRPr="008454EE">
        <w:rPr>
          <w:rFonts w:asciiTheme="minorHAnsi" w:hAnsiTheme="minorHAnsi" w:cs="Calibri"/>
          <w:sz w:val="22"/>
          <w:szCs w:val="22"/>
          <w:lang w:val="pt-BR"/>
        </w:rPr>
        <w:tab/>
      </w:r>
      <w:r w:rsidRPr="008454EE">
        <w:rPr>
          <w:rFonts w:asciiTheme="minorHAnsi" w:hAnsiTheme="minorHAnsi" w:cs="Calibri"/>
          <w:b/>
          <w:sz w:val="22"/>
          <w:szCs w:val="22"/>
          <w:lang w:val="pt-BR"/>
        </w:rPr>
        <w:t>De acord,</w:t>
      </w:r>
    </w:p>
    <w:p w14:paraId="4755F6E7" w14:textId="77777777" w:rsidR="00EF50B2" w:rsidRPr="008454EE" w:rsidRDefault="00252AB1" w:rsidP="000E30C4">
      <w:pPr>
        <w:tabs>
          <w:tab w:val="left" w:pos="6521"/>
        </w:tabs>
        <w:spacing w:line="360" w:lineRule="auto"/>
        <w:jc w:val="right"/>
        <w:rPr>
          <w:rFonts w:asciiTheme="minorHAnsi" w:hAnsiTheme="minorHAnsi" w:cs="Calibri"/>
          <w:b/>
          <w:sz w:val="22"/>
          <w:szCs w:val="22"/>
          <w:lang w:val="pt-BR"/>
        </w:rPr>
      </w:pPr>
      <w:r w:rsidRPr="008454EE">
        <w:rPr>
          <w:rFonts w:asciiTheme="minorHAnsi" w:hAnsiTheme="minorHAnsi" w:cs="Calibri"/>
          <w:b/>
          <w:sz w:val="22"/>
          <w:szCs w:val="22"/>
          <w:lang w:val="pt-BR"/>
        </w:rPr>
        <w:t xml:space="preserve">                                                                                   </w:t>
      </w:r>
      <w:r w:rsidR="0018732E" w:rsidRPr="008454EE">
        <w:rPr>
          <w:rFonts w:asciiTheme="minorHAnsi" w:hAnsiTheme="minorHAnsi" w:cs="Calibri"/>
          <w:b/>
          <w:sz w:val="22"/>
          <w:szCs w:val="22"/>
          <w:lang w:val="pt-BR"/>
        </w:rPr>
        <w:tab/>
      </w:r>
      <w:r w:rsidRPr="008454EE">
        <w:rPr>
          <w:rFonts w:asciiTheme="minorHAnsi" w:hAnsiTheme="minorHAnsi" w:cs="Calibri"/>
          <w:b/>
          <w:sz w:val="22"/>
          <w:szCs w:val="22"/>
          <w:lang w:val="pt-BR"/>
        </w:rPr>
        <w:t xml:space="preserve">Director General </w:t>
      </w:r>
      <w:r w:rsidR="00621BA9" w:rsidRPr="008454EE">
        <w:rPr>
          <w:rFonts w:asciiTheme="minorHAnsi" w:hAnsiTheme="minorHAnsi" w:cs="Calibri"/>
          <w:b/>
          <w:sz w:val="22"/>
          <w:szCs w:val="22"/>
          <w:lang w:val="pt-BR"/>
        </w:rPr>
        <w:t>AFIR</w:t>
      </w:r>
      <w:r w:rsidRPr="008454EE">
        <w:rPr>
          <w:rFonts w:asciiTheme="minorHAnsi" w:hAnsiTheme="minorHAnsi" w:cs="Calibri"/>
          <w:b/>
          <w:sz w:val="22"/>
          <w:szCs w:val="22"/>
          <w:lang w:val="pt-BR"/>
        </w:rPr>
        <w:t xml:space="preserve">,    </w:t>
      </w:r>
    </w:p>
    <w:p w14:paraId="47EDD083" w14:textId="77777777" w:rsidR="00EF50B2" w:rsidRPr="008454EE" w:rsidRDefault="00252AB1" w:rsidP="000E30C4">
      <w:pPr>
        <w:tabs>
          <w:tab w:val="left" w:pos="7920"/>
        </w:tabs>
        <w:spacing w:line="360" w:lineRule="auto"/>
        <w:jc w:val="right"/>
        <w:rPr>
          <w:rFonts w:asciiTheme="minorHAnsi" w:hAnsiTheme="minorHAnsi" w:cs="Calibri"/>
          <w:b/>
          <w:sz w:val="22"/>
          <w:szCs w:val="22"/>
          <w:lang w:val="pt-BR"/>
        </w:rPr>
      </w:pPr>
      <w:r w:rsidRPr="008454EE">
        <w:rPr>
          <w:rFonts w:asciiTheme="minorHAnsi" w:hAnsiTheme="minorHAnsi" w:cs="Calibri"/>
          <w:b/>
          <w:sz w:val="22"/>
          <w:szCs w:val="22"/>
          <w:lang w:val="pt-BR"/>
        </w:rPr>
        <w:t xml:space="preserve">                                                                                          ..............................</w:t>
      </w:r>
    </w:p>
    <w:p w14:paraId="09650E34" w14:textId="77777777" w:rsidR="00EF50B2" w:rsidRPr="008454EE" w:rsidRDefault="00EF50B2" w:rsidP="00647C2F">
      <w:pPr>
        <w:tabs>
          <w:tab w:val="left" w:pos="7920"/>
        </w:tabs>
        <w:spacing w:line="360" w:lineRule="auto"/>
        <w:jc w:val="center"/>
        <w:rPr>
          <w:rFonts w:asciiTheme="minorHAnsi" w:hAnsiTheme="minorHAnsi" w:cs="Calibri"/>
          <w:b/>
          <w:sz w:val="22"/>
          <w:szCs w:val="22"/>
          <w:lang w:val="pt-BR"/>
        </w:rPr>
      </w:pPr>
    </w:p>
    <w:p w14:paraId="04DEA7DA" w14:textId="77777777" w:rsidR="00EF50B2" w:rsidRPr="008454EE" w:rsidRDefault="00EF50B2" w:rsidP="00647C2F">
      <w:pPr>
        <w:tabs>
          <w:tab w:val="left" w:pos="7920"/>
        </w:tabs>
        <w:spacing w:line="360" w:lineRule="auto"/>
        <w:jc w:val="center"/>
        <w:rPr>
          <w:rFonts w:asciiTheme="minorHAnsi" w:hAnsiTheme="minorHAnsi" w:cs="Calibri"/>
          <w:b/>
          <w:sz w:val="22"/>
          <w:szCs w:val="22"/>
          <w:lang w:val="pt-BR"/>
        </w:rPr>
      </w:pPr>
    </w:p>
    <w:p w14:paraId="6CDA0A31" w14:textId="77777777" w:rsidR="00EF50B2" w:rsidRPr="008454EE" w:rsidRDefault="00DC4984" w:rsidP="00647C2F">
      <w:pPr>
        <w:tabs>
          <w:tab w:val="left" w:pos="7920"/>
        </w:tabs>
        <w:spacing w:line="360" w:lineRule="auto"/>
        <w:jc w:val="center"/>
        <w:rPr>
          <w:rFonts w:asciiTheme="minorHAnsi" w:hAnsiTheme="minorHAnsi" w:cs="Calibri"/>
          <w:b/>
          <w:sz w:val="22"/>
          <w:szCs w:val="22"/>
          <w:lang w:val="pt-BR"/>
        </w:rPr>
      </w:pPr>
      <w:r w:rsidRPr="008454EE">
        <w:rPr>
          <w:rFonts w:asciiTheme="minorHAnsi" w:hAnsiTheme="minorHAnsi" w:cs="Calibri"/>
          <w:b/>
          <w:sz w:val="22"/>
          <w:szCs w:val="22"/>
          <w:lang w:val="pt-BR"/>
        </w:rPr>
        <w:t>REFERAT DE DELEGARE A EXPERTULUI</w:t>
      </w:r>
    </w:p>
    <w:p w14:paraId="03C5FC41" w14:textId="77777777" w:rsidR="00EF50B2" w:rsidRPr="008454EE" w:rsidRDefault="00EF50B2" w:rsidP="00647C2F">
      <w:pPr>
        <w:tabs>
          <w:tab w:val="left" w:pos="7920"/>
        </w:tabs>
        <w:spacing w:line="360" w:lineRule="auto"/>
        <w:rPr>
          <w:rFonts w:asciiTheme="minorHAnsi" w:hAnsiTheme="minorHAnsi" w:cs="Calibri"/>
          <w:b/>
          <w:sz w:val="22"/>
          <w:szCs w:val="22"/>
          <w:lang w:val="pt-BR"/>
        </w:rPr>
      </w:pPr>
    </w:p>
    <w:p w14:paraId="5D6B063B" w14:textId="4EE33869" w:rsidR="00EF50B2" w:rsidRPr="008454EE" w:rsidRDefault="00DC4984" w:rsidP="00647C2F">
      <w:pPr>
        <w:tabs>
          <w:tab w:val="left" w:pos="7920"/>
        </w:tabs>
        <w:ind w:firstLine="60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 urmare a notei nr............./..............a </w:t>
      </w:r>
      <w:r w:rsidR="00621BA9" w:rsidRPr="008454EE">
        <w:rPr>
          <w:rFonts w:asciiTheme="minorHAnsi" w:hAnsiTheme="minorHAnsi" w:cs="Calibri"/>
          <w:sz w:val="22"/>
          <w:szCs w:val="22"/>
          <w:lang w:val="pt-BR"/>
        </w:rPr>
        <w:t>OJFIR</w:t>
      </w:r>
      <w:r w:rsidRPr="008454EE">
        <w:rPr>
          <w:rFonts w:asciiTheme="minorHAnsi" w:hAnsiTheme="minorHAnsi" w:cs="Calibri"/>
          <w:sz w:val="22"/>
          <w:szCs w:val="22"/>
          <w:lang w:val="pt-BR"/>
        </w:rPr>
        <w:t xml:space="preserve">/ </w:t>
      </w:r>
      <w:r w:rsidR="00621BA9" w:rsidRPr="008454EE">
        <w:rPr>
          <w:rFonts w:asciiTheme="minorHAnsi" w:hAnsiTheme="minorHAnsi" w:cs="Calibri"/>
          <w:sz w:val="22"/>
          <w:szCs w:val="22"/>
          <w:lang w:val="pt-BR"/>
        </w:rPr>
        <w:t>CRFIR</w:t>
      </w:r>
      <w:r w:rsidRPr="008454EE">
        <w:rPr>
          <w:rFonts w:asciiTheme="minorHAnsi" w:hAnsiTheme="minorHAnsi" w:cs="Calibri"/>
          <w:sz w:val="22"/>
          <w:szCs w:val="22"/>
          <w:lang w:val="pt-BR"/>
        </w:rPr>
        <w:t xml:space="preserve">/ </w:t>
      </w:r>
      <w:r w:rsidR="00630A84" w:rsidRPr="008454EE">
        <w:rPr>
          <w:rFonts w:asciiTheme="minorHAnsi" w:hAnsiTheme="minorHAnsi" w:cs="Calibri"/>
          <w:sz w:val="22"/>
          <w:szCs w:val="22"/>
          <w:lang w:val="pt-BR"/>
        </w:rPr>
        <w:t xml:space="preserve">DAF/ DIBA/ </w:t>
      </w:r>
      <w:r w:rsidR="0083267A" w:rsidRPr="008454EE">
        <w:rPr>
          <w:rFonts w:asciiTheme="minorHAnsi" w:hAnsiTheme="minorHAnsi" w:cs="Calibri"/>
          <w:sz w:val="22"/>
          <w:szCs w:val="22"/>
          <w:lang w:val="pt-BR"/>
        </w:rPr>
        <w:t>DAT</w:t>
      </w:r>
      <w:r w:rsidR="00FB7CE3">
        <w:rPr>
          <w:rFonts w:asciiTheme="minorHAnsi" w:hAnsiTheme="minorHAnsi" w:cs="Calibri"/>
          <w:sz w:val="22"/>
          <w:szCs w:val="22"/>
          <w:lang w:val="pt-BR"/>
        </w:rPr>
        <w:t>L</w:t>
      </w:r>
      <w:r w:rsidR="0083267A" w:rsidRPr="008454EE">
        <w:rPr>
          <w:rFonts w:asciiTheme="minorHAnsi" w:hAnsiTheme="minorHAnsi" w:cs="Calibri"/>
          <w:sz w:val="22"/>
          <w:szCs w:val="22"/>
          <w:lang w:val="pt-BR"/>
        </w:rPr>
        <w:t>IN</w:t>
      </w:r>
      <w:r w:rsidR="00750DB5" w:rsidRPr="008454EE">
        <w:rPr>
          <w:rFonts w:asciiTheme="minorHAnsi" w:hAnsiTheme="minorHAnsi" w:cs="Calibri"/>
          <w:sz w:val="22"/>
          <w:szCs w:val="22"/>
          <w:lang w:val="pt-BR"/>
        </w:rPr>
        <w:t>/</w:t>
      </w:r>
      <w:r w:rsidR="00FC4499" w:rsidRPr="008454EE">
        <w:rPr>
          <w:rFonts w:asciiTheme="minorHAnsi" w:hAnsiTheme="minorHAnsi" w:cs="Calibri"/>
          <w:sz w:val="22"/>
          <w:szCs w:val="22"/>
          <w:lang w:val="pt-BR"/>
        </w:rPr>
        <w:t xml:space="preserve"> DPDIF</w:t>
      </w:r>
      <w:r w:rsidR="00FD4D44" w:rsidRPr="008454EE">
        <w:rPr>
          <w:rFonts w:asciiTheme="minorHAnsi" w:hAnsiTheme="minorHAnsi" w:cs="Calibri"/>
          <w:sz w:val="22"/>
          <w:szCs w:val="22"/>
          <w:lang w:val="pt-BR"/>
        </w:rPr>
        <w:t>/ SL</w:t>
      </w:r>
      <w:r w:rsidRPr="008454EE">
        <w:rPr>
          <w:rFonts w:asciiTheme="minorHAnsi" w:hAnsiTheme="minorHAnsi" w:cs="Calibri"/>
          <w:sz w:val="22"/>
          <w:szCs w:val="22"/>
          <w:lang w:val="pt-BR"/>
        </w:rPr>
        <w:t xml:space="preserve">.............................. (anexata), prin care se solicita delegarea unui expert din cadrul </w:t>
      </w:r>
      <w:r w:rsidR="00630A84"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Pr="008454EE">
        <w:rPr>
          <w:rFonts w:asciiTheme="minorHAnsi" w:hAnsiTheme="minorHAnsi" w:cs="Calibri"/>
          <w:sz w:val="22"/>
          <w:szCs w:val="22"/>
          <w:lang w:val="pt-BR"/>
        </w:rPr>
        <w:t xml:space="preserve"> pentru a participa ca expert 2 la verificarea D.C.P - cod....................................... depus de Beneficiarul................................, va rugam sa aprobati deplasarea in perioada .......................... a D-lui/D-nei................................................care in calitate de expert 2, urmeaza sa indeplineasca toate atributiile procedurale de verificare a acestui dosar cerere de plata.</w:t>
      </w:r>
    </w:p>
    <w:p w14:paraId="6DDADD3F" w14:textId="77777777" w:rsidR="00EF50B2" w:rsidRPr="008454EE" w:rsidRDefault="00EF50B2" w:rsidP="00647C2F">
      <w:pPr>
        <w:tabs>
          <w:tab w:val="left" w:pos="7920"/>
        </w:tabs>
        <w:jc w:val="both"/>
        <w:rPr>
          <w:rFonts w:asciiTheme="minorHAnsi" w:hAnsiTheme="minorHAnsi" w:cs="Calibri"/>
          <w:sz w:val="22"/>
          <w:szCs w:val="22"/>
          <w:lang w:val="pt-BR"/>
        </w:rPr>
      </w:pPr>
    </w:p>
    <w:p w14:paraId="0066B599" w14:textId="77777777" w:rsidR="00EF50B2" w:rsidRPr="008454EE" w:rsidRDefault="00EF50B2" w:rsidP="00647C2F">
      <w:pPr>
        <w:tabs>
          <w:tab w:val="left" w:pos="7920"/>
        </w:tabs>
        <w:jc w:val="both"/>
        <w:rPr>
          <w:rFonts w:asciiTheme="minorHAnsi" w:hAnsiTheme="minorHAnsi" w:cs="Calibri"/>
          <w:sz w:val="22"/>
          <w:szCs w:val="22"/>
          <w:lang w:val="pt-BR"/>
        </w:rPr>
      </w:pPr>
    </w:p>
    <w:p w14:paraId="7F515DDC" w14:textId="77777777" w:rsidR="00EF50B2" w:rsidRPr="008454EE" w:rsidRDefault="00EF50B2" w:rsidP="00647C2F">
      <w:pPr>
        <w:tabs>
          <w:tab w:val="left" w:pos="7920"/>
        </w:tabs>
        <w:jc w:val="both"/>
        <w:rPr>
          <w:rFonts w:asciiTheme="minorHAnsi" w:hAnsiTheme="minorHAnsi" w:cs="Calibri"/>
          <w:sz w:val="22"/>
          <w:szCs w:val="22"/>
          <w:lang w:val="pt-BR"/>
        </w:rPr>
      </w:pPr>
    </w:p>
    <w:p w14:paraId="6F8AB25D" w14:textId="77777777" w:rsidR="00EF50B2" w:rsidRPr="008454EE" w:rsidRDefault="00EF50B2" w:rsidP="00647C2F">
      <w:pPr>
        <w:tabs>
          <w:tab w:val="left" w:pos="7920"/>
        </w:tabs>
        <w:jc w:val="both"/>
        <w:rPr>
          <w:rFonts w:asciiTheme="minorHAnsi" w:hAnsiTheme="minorHAnsi" w:cs="Calibri"/>
          <w:sz w:val="22"/>
          <w:szCs w:val="22"/>
          <w:lang w:val="pt-BR"/>
        </w:rPr>
      </w:pPr>
    </w:p>
    <w:p w14:paraId="36E98229" w14:textId="77777777" w:rsidR="00EF50B2" w:rsidRPr="008454EE" w:rsidRDefault="00EF50B2" w:rsidP="00647C2F">
      <w:pPr>
        <w:tabs>
          <w:tab w:val="left" w:pos="7920"/>
        </w:tabs>
        <w:jc w:val="both"/>
        <w:rPr>
          <w:rFonts w:asciiTheme="minorHAnsi" w:hAnsiTheme="minorHAnsi" w:cs="Calibri"/>
          <w:sz w:val="22"/>
          <w:szCs w:val="22"/>
          <w:lang w:val="pt-BR"/>
        </w:rPr>
      </w:pPr>
    </w:p>
    <w:p w14:paraId="373339C9" w14:textId="77777777" w:rsidR="00EF50B2" w:rsidRPr="008454EE" w:rsidRDefault="00DC4984" w:rsidP="00647C2F">
      <w:pPr>
        <w:tabs>
          <w:tab w:val="left" w:pos="7920"/>
        </w:tabs>
        <w:jc w:val="center"/>
        <w:rPr>
          <w:rFonts w:asciiTheme="minorHAnsi" w:hAnsiTheme="minorHAnsi" w:cs="Calibri"/>
          <w:b/>
          <w:sz w:val="22"/>
          <w:szCs w:val="22"/>
          <w:lang w:val="pt-BR"/>
        </w:rPr>
      </w:pPr>
      <w:r w:rsidRPr="008454EE">
        <w:rPr>
          <w:rFonts w:asciiTheme="minorHAnsi" w:hAnsiTheme="minorHAnsi" w:cs="Calibri"/>
          <w:b/>
          <w:sz w:val="22"/>
          <w:szCs w:val="22"/>
          <w:lang w:val="pt-BR"/>
        </w:rPr>
        <w:t xml:space="preserve">Director </w:t>
      </w:r>
      <w:r w:rsidR="00621BA9" w:rsidRPr="008454EE">
        <w:rPr>
          <w:rFonts w:asciiTheme="minorHAnsi" w:hAnsiTheme="minorHAnsi" w:cs="Calibri"/>
          <w:b/>
          <w:sz w:val="22"/>
          <w:szCs w:val="22"/>
          <w:lang w:val="pt-BR"/>
        </w:rPr>
        <w:t>OJFIR</w:t>
      </w:r>
      <w:r w:rsidRPr="008454EE">
        <w:rPr>
          <w:rFonts w:asciiTheme="minorHAnsi" w:hAnsiTheme="minorHAnsi" w:cs="Calibri"/>
          <w:b/>
          <w:sz w:val="22"/>
          <w:szCs w:val="22"/>
          <w:lang w:val="pt-BR"/>
        </w:rPr>
        <w:t xml:space="preserve">/ </w:t>
      </w:r>
      <w:r w:rsidR="008C374D" w:rsidRPr="008454EE">
        <w:rPr>
          <w:rFonts w:asciiTheme="minorHAnsi" w:hAnsiTheme="minorHAnsi" w:cs="Calibri"/>
          <w:b/>
          <w:sz w:val="22"/>
          <w:szCs w:val="22"/>
          <w:lang w:val="pt-BR"/>
        </w:rPr>
        <w:t xml:space="preserve">Director </w:t>
      </w:r>
      <w:r w:rsidR="00621BA9" w:rsidRPr="008454EE">
        <w:rPr>
          <w:rFonts w:asciiTheme="minorHAnsi" w:hAnsiTheme="minorHAnsi" w:cs="Calibri"/>
          <w:b/>
          <w:sz w:val="22"/>
          <w:szCs w:val="22"/>
          <w:lang w:val="pt-BR"/>
        </w:rPr>
        <w:t>CRFIR</w:t>
      </w:r>
      <w:r w:rsidRPr="008454EE">
        <w:rPr>
          <w:rFonts w:asciiTheme="minorHAnsi" w:hAnsiTheme="minorHAnsi" w:cs="Calibri"/>
          <w:b/>
          <w:sz w:val="22"/>
          <w:szCs w:val="22"/>
          <w:lang w:val="pt-BR"/>
        </w:rPr>
        <w:t>,</w:t>
      </w:r>
    </w:p>
    <w:p w14:paraId="433C9429" w14:textId="77777777" w:rsidR="00EF50B2" w:rsidRPr="008454EE" w:rsidRDefault="00DC4984" w:rsidP="00647C2F">
      <w:pPr>
        <w:tabs>
          <w:tab w:val="left" w:pos="7920"/>
        </w:tabs>
        <w:jc w:val="center"/>
        <w:rPr>
          <w:rFonts w:asciiTheme="minorHAnsi" w:hAnsiTheme="minorHAnsi" w:cs="Calibri"/>
          <w:sz w:val="22"/>
          <w:szCs w:val="22"/>
          <w:lang w:val="pt-BR"/>
        </w:rPr>
      </w:pPr>
      <w:r w:rsidRPr="008454EE">
        <w:rPr>
          <w:rFonts w:asciiTheme="minorHAnsi" w:hAnsiTheme="minorHAnsi" w:cs="Calibri"/>
          <w:sz w:val="22"/>
          <w:szCs w:val="22"/>
          <w:lang w:val="pt-BR"/>
        </w:rPr>
        <w:t>..................................</w:t>
      </w:r>
    </w:p>
    <w:p w14:paraId="060CAEF5" w14:textId="77777777" w:rsidR="00EF50B2" w:rsidRPr="008454EE" w:rsidRDefault="00EF50B2" w:rsidP="00647C2F">
      <w:pPr>
        <w:rPr>
          <w:rFonts w:asciiTheme="minorHAnsi" w:hAnsiTheme="minorHAnsi" w:cs="Calibri"/>
          <w:sz w:val="22"/>
          <w:szCs w:val="22"/>
          <w:lang w:val="pt-BR"/>
        </w:rPr>
      </w:pPr>
    </w:p>
    <w:p w14:paraId="2FA09A1D" w14:textId="77777777" w:rsidR="00EF50B2" w:rsidRPr="008454EE" w:rsidRDefault="00EF50B2" w:rsidP="00647C2F">
      <w:pPr>
        <w:rPr>
          <w:rFonts w:asciiTheme="minorHAnsi" w:hAnsiTheme="minorHAnsi" w:cs="Calibri"/>
          <w:sz w:val="22"/>
          <w:szCs w:val="22"/>
          <w:lang w:val="pt-BR"/>
        </w:rPr>
      </w:pPr>
    </w:p>
    <w:p w14:paraId="3F450B59" w14:textId="77777777" w:rsidR="00EF50B2" w:rsidRPr="008454EE" w:rsidRDefault="00EF50B2" w:rsidP="00647C2F">
      <w:pPr>
        <w:rPr>
          <w:rFonts w:asciiTheme="minorHAnsi" w:hAnsiTheme="minorHAnsi" w:cs="Calibri"/>
          <w:sz w:val="22"/>
          <w:szCs w:val="22"/>
          <w:lang w:val="pt-BR"/>
        </w:rPr>
      </w:pPr>
    </w:p>
    <w:p w14:paraId="56D133BE" w14:textId="77777777" w:rsidR="00EF50B2" w:rsidRPr="008454EE" w:rsidRDefault="00DC4984" w:rsidP="00647C2F">
      <w:pPr>
        <w:tabs>
          <w:tab w:val="left" w:pos="6420"/>
        </w:tabs>
        <w:rPr>
          <w:rFonts w:asciiTheme="minorHAnsi" w:hAnsiTheme="minorHAnsi" w:cs="Calibri"/>
          <w:sz w:val="22"/>
          <w:szCs w:val="22"/>
          <w:lang w:val="pt-BR"/>
        </w:rPr>
      </w:pPr>
      <w:r w:rsidRPr="008454EE">
        <w:rPr>
          <w:rFonts w:asciiTheme="minorHAnsi" w:hAnsiTheme="minorHAnsi" w:cs="Calibri"/>
          <w:sz w:val="22"/>
          <w:szCs w:val="22"/>
          <w:lang w:val="pt-BR"/>
        </w:rPr>
        <w:t xml:space="preserve">                                                                                 Sef </w:t>
      </w:r>
      <w:r w:rsidR="00630A84"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Pr="008454EE">
        <w:rPr>
          <w:rFonts w:asciiTheme="minorHAnsi" w:hAnsiTheme="minorHAnsi" w:cs="Calibri"/>
          <w:sz w:val="22"/>
          <w:szCs w:val="22"/>
          <w:lang w:val="pt-BR"/>
        </w:rPr>
        <w:t>,</w:t>
      </w:r>
    </w:p>
    <w:p w14:paraId="32BAD4C5" w14:textId="77777777" w:rsidR="00EF50B2" w:rsidRPr="008454EE" w:rsidRDefault="00DC4984" w:rsidP="00647C2F">
      <w:pPr>
        <w:tabs>
          <w:tab w:val="left" w:pos="6420"/>
        </w:tabs>
        <w:rPr>
          <w:rFonts w:asciiTheme="minorHAnsi" w:hAnsiTheme="minorHAnsi" w:cs="Calibri"/>
          <w:sz w:val="22"/>
          <w:szCs w:val="22"/>
          <w:lang w:val="pt-BR"/>
        </w:rPr>
      </w:pPr>
      <w:r w:rsidRPr="008454EE">
        <w:rPr>
          <w:rFonts w:asciiTheme="minorHAnsi" w:hAnsiTheme="minorHAnsi" w:cs="Calibri"/>
          <w:sz w:val="22"/>
          <w:szCs w:val="22"/>
          <w:lang w:val="pt-BR"/>
        </w:rPr>
        <w:t xml:space="preserve">                                                                                 ............................</w:t>
      </w:r>
    </w:p>
    <w:p w14:paraId="44814DC0" w14:textId="77777777" w:rsidR="00EF50B2" w:rsidRPr="008454EE" w:rsidRDefault="00EF50B2" w:rsidP="00647C2F">
      <w:pPr>
        <w:rPr>
          <w:rFonts w:asciiTheme="minorHAnsi" w:hAnsiTheme="minorHAnsi" w:cs="Calibri"/>
          <w:sz w:val="22"/>
          <w:szCs w:val="22"/>
          <w:lang w:eastAsia="fr-FR"/>
        </w:rPr>
      </w:pPr>
    </w:p>
    <w:p w14:paraId="2F90A3D4" w14:textId="77777777" w:rsidR="00EF50B2" w:rsidRPr="008454EE" w:rsidRDefault="00EF50B2" w:rsidP="00647C2F">
      <w:pPr>
        <w:jc w:val="both"/>
        <w:rPr>
          <w:rFonts w:asciiTheme="minorHAnsi" w:hAnsiTheme="minorHAnsi" w:cs="Calibri"/>
          <w:b/>
          <w:sz w:val="22"/>
          <w:szCs w:val="22"/>
          <w:lang w:val="pt-BR"/>
        </w:rPr>
      </w:pPr>
    </w:p>
    <w:p w14:paraId="5AE9D721" w14:textId="77777777" w:rsidR="00EF50B2" w:rsidRPr="008454EE" w:rsidRDefault="00EF50B2" w:rsidP="00647C2F">
      <w:pPr>
        <w:jc w:val="both"/>
        <w:rPr>
          <w:rFonts w:asciiTheme="minorHAnsi" w:hAnsiTheme="minorHAnsi" w:cs="Calibri"/>
          <w:b/>
          <w:sz w:val="22"/>
          <w:szCs w:val="22"/>
          <w:lang w:val="pt-BR"/>
        </w:rPr>
      </w:pPr>
    </w:p>
    <w:p w14:paraId="57EEE208" w14:textId="77777777" w:rsidR="00EF50B2" w:rsidRPr="008454EE" w:rsidRDefault="00EF50B2" w:rsidP="00647C2F">
      <w:pPr>
        <w:jc w:val="both"/>
        <w:rPr>
          <w:rFonts w:asciiTheme="minorHAnsi" w:hAnsiTheme="minorHAnsi" w:cs="Calibri"/>
          <w:b/>
          <w:sz w:val="22"/>
          <w:szCs w:val="22"/>
          <w:lang w:val="pt-BR"/>
        </w:rPr>
      </w:pPr>
    </w:p>
    <w:p w14:paraId="02622CF8" w14:textId="77777777" w:rsidR="00EF50B2" w:rsidRPr="008454EE" w:rsidRDefault="00EF50B2" w:rsidP="00647C2F">
      <w:pPr>
        <w:jc w:val="both"/>
        <w:rPr>
          <w:rFonts w:asciiTheme="minorHAnsi" w:hAnsiTheme="minorHAnsi" w:cs="Calibri"/>
          <w:b/>
          <w:sz w:val="22"/>
          <w:szCs w:val="22"/>
          <w:lang w:val="pt-BR"/>
        </w:rPr>
      </w:pPr>
    </w:p>
    <w:p w14:paraId="0B63D454" w14:textId="77777777" w:rsidR="00410133"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0FD550C5" w14:textId="77777777" w:rsidR="00EF50B2"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Formularul AP 1.11</w:t>
      </w:r>
      <w:r w:rsidR="00CC6BCF" w:rsidRPr="008454EE">
        <w:rPr>
          <w:rFonts w:asciiTheme="minorHAnsi" w:hAnsiTheme="minorHAnsi" w:cs="Calibri"/>
          <w:b/>
          <w:sz w:val="22"/>
          <w:szCs w:val="22"/>
        </w:rPr>
        <w:t>– excepţie SM 6.5</w:t>
      </w:r>
      <w:r w:rsidR="00EC65ED" w:rsidRPr="008454EE">
        <w:rPr>
          <w:rFonts w:asciiTheme="minorHAnsi" w:hAnsiTheme="minorHAnsi" w:cs="Calibri"/>
          <w:b/>
          <w:sz w:val="22"/>
          <w:szCs w:val="22"/>
        </w:rPr>
        <w:t xml:space="preserve"> și 19.2-aferentă</w:t>
      </w:r>
    </w:p>
    <w:p w14:paraId="05884D28" w14:textId="77777777" w:rsidR="00EF50B2" w:rsidRPr="008454EE" w:rsidRDefault="00EF50B2" w:rsidP="00647C2F">
      <w:pPr>
        <w:rPr>
          <w:rFonts w:asciiTheme="minorHAnsi" w:hAnsiTheme="minorHAnsi" w:cs="Calibri"/>
          <w:b/>
          <w:sz w:val="22"/>
          <w:szCs w:val="22"/>
          <w:lang w:val="pt-BR"/>
        </w:rPr>
      </w:pPr>
    </w:p>
    <w:p w14:paraId="5904B994" w14:textId="01163CFB" w:rsidR="00EF50B2" w:rsidRPr="008454EE" w:rsidRDefault="00621BA9" w:rsidP="00647C2F">
      <w:pPr>
        <w:rPr>
          <w:rFonts w:asciiTheme="minorHAnsi" w:hAnsiTheme="minorHAnsi" w:cs="Calibri"/>
          <w:b/>
          <w:sz w:val="22"/>
          <w:szCs w:val="22"/>
          <w:lang w:val="pt-BR"/>
        </w:rPr>
      </w:pPr>
      <w:r w:rsidRPr="008454EE">
        <w:rPr>
          <w:rFonts w:asciiTheme="minorHAnsi" w:hAnsiTheme="minorHAnsi" w:cs="Calibri"/>
          <w:b/>
          <w:sz w:val="22"/>
          <w:szCs w:val="22"/>
          <w:lang w:val="pt-BR"/>
        </w:rPr>
        <w:t>OJFIR</w:t>
      </w:r>
      <w:r w:rsidR="00DC4984" w:rsidRPr="008454EE">
        <w:rPr>
          <w:rFonts w:asciiTheme="minorHAnsi" w:hAnsiTheme="minorHAnsi" w:cs="Calibri"/>
          <w:b/>
          <w:sz w:val="22"/>
          <w:szCs w:val="22"/>
          <w:lang w:val="pt-BR"/>
        </w:rPr>
        <w:t xml:space="preserve">/ </w:t>
      </w:r>
      <w:r w:rsidRPr="008454EE">
        <w:rPr>
          <w:rFonts w:asciiTheme="minorHAnsi" w:hAnsiTheme="minorHAnsi" w:cs="Calibri"/>
          <w:b/>
          <w:sz w:val="22"/>
          <w:szCs w:val="22"/>
          <w:lang w:val="pt-BR"/>
        </w:rPr>
        <w:t>CRFIR</w:t>
      </w:r>
      <w:r w:rsidR="00DC4984" w:rsidRPr="008454EE">
        <w:rPr>
          <w:rFonts w:asciiTheme="minorHAnsi" w:hAnsiTheme="minorHAnsi" w:cs="Calibri"/>
          <w:b/>
          <w:sz w:val="22"/>
          <w:szCs w:val="22"/>
          <w:lang w:val="pt-BR"/>
        </w:rPr>
        <w:t xml:space="preserve">....………………………. / </w:t>
      </w:r>
      <w:r w:rsidR="00630A84" w:rsidRPr="008454EE">
        <w:rPr>
          <w:rFonts w:asciiTheme="minorHAnsi" w:hAnsiTheme="minorHAnsi" w:cs="Calibri"/>
          <w:b/>
          <w:sz w:val="22"/>
          <w:szCs w:val="22"/>
          <w:lang w:val="pt-BR"/>
        </w:rPr>
        <w:t xml:space="preserve">DAF/ DIBA/ </w:t>
      </w:r>
      <w:r w:rsidR="0083267A" w:rsidRPr="008454EE">
        <w:rPr>
          <w:rFonts w:asciiTheme="minorHAnsi" w:hAnsiTheme="minorHAnsi" w:cs="Calibri"/>
          <w:b/>
          <w:sz w:val="22"/>
          <w:szCs w:val="22"/>
          <w:lang w:val="pt-BR"/>
        </w:rPr>
        <w:t>DAT</w:t>
      </w:r>
      <w:r w:rsidR="00015BAB">
        <w:rPr>
          <w:rFonts w:asciiTheme="minorHAnsi" w:hAnsiTheme="minorHAnsi" w:cs="Calibri"/>
          <w:b/>
          <w:sz w:val="22"/>
          <w:szCs w:val="22"/>
          <w:lang w:val="pt-BR"/>
        </w:rPr>
        <w:t>L</w:t>
      </w:r>
      <w:r w:rsidR="0083267A" w:rsidRPr="008454EE">
        <w:rPr>
          <w:rFonts w:asciiTheme="minorHAnsi" w:hAnsiTheme="minorHAnsi" w:cs="Calibri"/>
          <w:b/>
          <w:sz w:val="22"/>
          <w:szCs w:val="22"/>
          <w:lang w:val="pt-BR"/>
        </w:rPr>
        <w:t>IN</w:t>
      </w:r>
      <w:r w:rsidR="00FC4499" w:rsidRPr="008454EE">
        <w:rPr>
          <w:rFonts w:asciiTheme="minorHAnsi" w:hAnsiTheme="minorHAnsi" w:cs="Calibri"/>
          <w:b/>
          <w:sz w:val="22"/>
          <w:szCs w:val="22"/>
          <w:lang w:val="pt-BR"/>
        </w:rPr>
        <w:t>/ DPDIF</w:t>
      </w:r>
      <w:r w:rsidR="00FD4D44" w:rsidRPr="008454EE">
        <w:rPr>
          <w:rFonts w:asciiTheme="minorHAnsi" w:hAnsiTheme="minorHAnsi" w:cs="Calibri"/>
          <w:b/>
          <w:sz w:val="22"/>
          <w:szCs w:val="22"/>
          <w:lang w:val="pt-BR"/>
        </w:rPr>
        <w:t>/SL</w:t>
      </w:r>
      <w:r w:rsidR="00015BAB">
        <w:rPr>
          <w:rFonts w:asciiTheme="minorHAnsi" w:hAnsiTheme="minorHAnsi" w:cs="Calibri"/>
          <w:b/>
          <w:sz w:val="22"/>
          <w:szCs w:val="22"/>
          <w:lang w:val="pt-BR"/>
        </w:rPr>
        <w:t>IS</w:t>
      </w:r>
    </w:p>
    <w:p w14:paraId="2550543F" w14:textId="77777777" w:rsidR="00EF50B2" w:rsidRPr="008454EE" w:rsidRDefault="00630A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Pr="008454EE">
        <w:rPr>
          <w:rFonts w:asciiTheme="minorHAnsi" w:hAnsiTheme="minorHAnsi" w:cs="Calibri"/>
          <w:b/>
          <w:sz w:val="22"/>
          <w:szCs w:val="22"/>
          <w:lang w:val="pt-BR"/>
        </w:rPr>
        <w:t xml:space="preserve">/ SAF/ SP/ SIB/ SIA/ </w:t>
      </w:r>
      <w:r w:rsidR="00114BF9" w:rsidRPr="008454EE">
        <w:rPr>
          <w:rFonts w:asciiTheme="minorHAnsi" w:hAnsiTheme="minorHAnsi" w:cs="Calibri"/>
          <w:b/>
          <w:sz w:val="22"/>
          <w:szCs w:val="22"/>
          <w:lang w:val="pt-BR"/>
        </w:rPr>
        <w:t>SIN</w:t>
      </w:r>
      <w:r w:rsidR="00F0334E" w:rsidRPr="008454EE">
        <w:rPr>
          <w:rFonts w:asciiTheme="minorHAnsi" w:hAnsiTheme="minorHAnsi" w:cs="Calibri"/>
          <w:b/>
          <w:sz w:val="22"/>
          <w:szCs w:val="22"/>
          <w:lang w:val="pt-BR"/>
        </w:rPr>
        <w:t>/ SIFFM</w:t>
      </w:r>
      <w:r w:rsidR="004A5AD7" w:rsidRPr="008454EE">
        <w:rPr>
          <w:rFonts w:asciiTheme="minorHAnsi" w:hAnsiTheme="minorHAnsi" w:cs="Calibri"/>
          <w:b/>
          <w:sz w:val="22"/>
          <w:szCs w:val="22"/>
          <w:lang w:val="pt-BR"/>
        </w:rPr>
        <w:t>/ SPD</w:t>
      </w:r>
    </w:p>
    <w:p w14:paraId="15BCBF38" w14:textId="77777777" w:rsidR="00EF50B2"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Nr………………/…………………….</w:t>
      </w:r>
    </w:p>
    <w:p w14:paraId="05008204" w14:textId="77777777" w:rsidR="00EF50B2" w:rsidRPr="008454EE" w:rsidRDefault="00EF50B2" w:rsidP="00647C2F">
      <w:pPr>
        <w:rPr>
          <w:rFonts w:asciiTheme="minorHAnsi" w:hAnsiTheme="minorHAnsi" w:cs="Calibri"/>
          <w:sz w:val="22"/>
          <w:szCs w:val="22"/>
          <w:lang w:val="pt-BR"/>
        </w:rPr>
      </w:pPr>
    </w:p>
    <w:p w14:paraId="7F888F8B" w14:textId="77777777" w:rsidR="00EF50B2" w:rsidRPr="008454EE" w:rsidRDefault="00DC4984" w:rsidP="00647C2F">
      <w:pPr>
        <w:rPr>
          <w:rFonts w:asciiTheme="minorHAnsi" w:hAnsiTheme="minorHAnsi" w:cs="Calibri"/>
          <w:sz w:val="22"/>
          <w:szCs w:val="22"/>
          <w:lang w:val="pt-BR"/>
        </w:rPr>
      </w:pPr>
      <w:r w:rsidRPr="008454EE">
        <w:rPr>
          <w:rFonts w:asciiTheme="minorHAnsi" w:hAnsiTheme="minorHAnsi" w:cs="Calibri"/>
          <w:sz w:val="22"/>
          <w:szCs w:val="22"/>
          <w:lang w:val="pt-BR"/>
        </w:rPr>
        <w:t xml:space="preserve">                                 </w:t>
      </w:r>
    </w:p>
    <w:p w14:paraId="34F7BB43" w14:textId="77777777" w:rsidR="00EF50B2" w:rsidRPr="008454EE" w:rsidRDefault="00DC4984" w:rsidP="00647C2F">
      <w:pPr>
        <w:rPr>
          <w:rFonts w:asciiTheme="minorHAnsi" w:hAnsiTheme="minorHAnsi" w:cs="Calibri"/>
          <w:sz w:val="22"/>
          <w:szCs w:val="22"/>
          <w:lang w:val="pt-BR"/>
        </w:rPr>
      </w:pPr>
      <w:r w:rsidRPr="008454EE">
        <w:rPr>
          <w:rFonts w:asciiTheme="minorHAnsi" w:hAnsiTheme="minorHAnsi" w:cs="Calibri"/>
          <w:b/>
          <w:sz w:val="22"/>
          <w:szCs w:val="22"/>
          <w:lang w:val="pt-BR"/>
        </w:rPr>
        <w:t xml:space="preserve">Catre  </w:t>
      </w:r>
      <w:r w:rsidRPr="008454EE">
        <w:rPr>
          <w:rFonts w:asciiTheme="minorHAnsi" w:hAnsiTheme="minorHAnsi" w:cs="Calibri"/>
          <w:sz w:val="22"/>
          <w:szCs w:val="22"/>
          <w:lang w:val="pt-BR"/>
        </w:rPr>
        <w:t xml:space="preserve"> (Beneficiar).................................................................</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p>
    <w:p w14:paraId="1ED7C53F" w14:textId="77777777" w:rsidR="00EF50B2" w:rsidRPr="008454EE" w:rsidRDefault="00EF50B2" w:rsidP="00647C2F">
      <w:pPr>
        <w:rPr>
          <w:rFonts w:asciiTheme="minorHAnsi" w:hAnsiTheme="minorHAnsi" w:cs="Calibri"/>
          <w:sz w:val="22"/>
          <w:szCs w:val="22"/>
          <w:lang w:val="pt-BR"/>
        </w:rPr>
      </w:pPr>
    </w:p>
    <w:p w14:paraId="56B6B570" w14:textId="77777777" w:rsidR="00EF50B2" w:rsidRPr="008454EE" w:rsidRDefault="00EF50B2" w:rsidP="00647C2F">
      <w:pPr>
        <w:rPr>
          <w:rFonts w:asciiTheme="minorHAnsi" w:hAnsiTheme="minorHAnsi" w:cs="Calibri"/>
          <w:sz w:val="22"/>
          <w:szCs w:val="22"/>
          <w:lang w:val="pt-BR"/>
        </w:rPr>
      </w:pPr>
    </w:p>
    <w:p w14:paraId="3A5B6254" w14:textId="77777777" w:rsidR="00EF50B2"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NOTA DE CONVOCARE A BENEFICIARULUI</w:t>
      </w:r>
    </w:p>
    <w:p w14:paraId="5ED805C8" w14:textId="77777777" w:rsidR="00EF50B2" w:rsidRPr="008454EE" w:rsidRDefault="00EF50B2" w:rsidP="00647C2F">
      <w:pPr>
        <w:rPr>
          <w:rFonts w:asciiTheme="minorHAnsi" w:hAnsiTheme="minorHAnsi" w:cs="Calibri"/>
          <w:b/>
          <w:spacing w:val="12"/>
          <w:sz w:val="22"/>
          <w:szCs w:val="22"/>
          <w:lang w:val="it-IT"/>
        </w:rPr>
      </w:pPr>
    </w:p>
    <w:p w14:paraId="2062BE9F" w14:textId="77777777" w:rsidR="00EF50B2" w:rsidRPr="008454EE" w:rsidRDefault="00EF50B2" w:rsidP="00647C2F">
      <w:pPr>
        <w:rPr>
          <w:rFonts w:asciiTheme="minorHAnsi" w:hAnsiTheme="minorHAnsi" w:cs="Calibri"/>
          <w:b/>
          <w:spacing w:val="12"/>
          <w:sz w:val="22"/>
          <w:szCs w:val="22"/>
          <w:lang w:val="it-IT"/>
        </w:rPr>
      </w:pPr>
    </w:p>
    <w:p w14:paraId="0737A1FF" w14:textId="063DBF12" w:rsidR="00EF50B2" w:rsidRPr="008454EE" w:rsidRDefault="00252AB1" w:rsidP="00647C2F">
      <w:pPr>
        <w:jc w:val="both"/>
        <w:rPr>
          <w:rFonts w:asciiTheme="minorHAnsi" w:hAnsiTheme="minorHAnsi" w:cs="Calibri"/>
          <w:sz w:val="22"/>
          <w:szCs w:val="22"/>
        </w:rPr>
      </w:pPr>
      <w:r w:rsidRPr="008454EE">
        <w:rPr>
          <w:rFonts w:asciiTheme="minorHAnsi" w:hAnsiTheme="minorHAnsi" w:cs="Calibri"/>
          <w:sz w:val="22"/>
          <w:szCs w:val="22"/>
        </w:rPr>
        <w:tab/>
        <w:t>In vederea efectuarii verificarii Dosarului</w:t>
      </w:r>
      <w:r w:rsidR="00EB231B" w:rsidRPr="008454EE">
        <w:rPr>
          <w:rFonts w:asciiTheme="minorHAnsi" w:hAnsiTheme="minorHAnsi" w:cs="Calibri"/>
          <w:sz w:val="22"/>
          <w:szCs w:val="22"/>
        </w:rPr>
        <w:t xml:space="preserve"> </w:t>
      </w:r>
      <w:r w:rsidRPr="008454EE">
        <w:rPr>
          <w:rFonts w:asciiTheme="minorHAnsi" w:hAnsiTheme="minorHAnsi" w:cs="Calibri"/>
          <w:sz w:val="22"/>
          <w:szCs w:val="22"/>
        </w:rPr>
        <w:t>Cerer</w:t>
      </w:r>
      <w:r w:rsidR="005E4040" w:rsidRPr="008454EE">
        <w:rPr>
          <w:rFonts w:asciiTheme="minorHAnsi" w:hAnsiTheme="minorHAnsi" w:cs="Calibri"/>
          <w:sz w:val="22"/>
          <w:szCs w:val="22"/>
        </w:rPr>
        <w:t>ii</w:t>
      </w:r>
      <w:r w:rsidRPr="008454EE">
        <w:rPr>
          <w:rFonts w:asciiTheme="minorHAnsi" w:hAnsiTheme="minorHAnsi" w:cs="Calibri"/>
          <w:sz w:val="22"/>
          <w:szCs w:val="22"/>
        </w:rPr>
        <w:t xml:space="preserve"> de plata nr. _ _ _ _ _</w:t>
      </w:r>
      <w:r w:rsidR="00023B48">
        <w:rPr>
          <w:rFonts w:asciiTheme="minorHAnsi" w:hAnsiTheme="minorHAnsi" w:cs="Calibri"/>
          <w:sz w:val="22"/>
          <w:szCs w:val="22"/>
        </w:rPr>
        <w:t xml:space="preserve">data depunerii </w:t>
      </w:r>
      <w:r w:rsidRPr="008454EE">
        <w:rPr>
          <w:rFonts w:asciiTheme="minorHAnsi" w:hAnsiTheme="minorHAnsi" w:cs="Calibri"/>
          <w:sz w:val="22"/>
          <w:szCs w:val="22"/>
        </w:rPr>
        <w:t xml:space="preserve"> _ _ _ _ _, depus de Dvs.la </w:t>
      </w:r>
      <w:r w:rsidR="00621BA9" w:rsidRPr="008454EE">
        <w:rPr>
          <w:rFonts w:asciiTheme="minorHAnsi" w:hAnsiTheme="minorHAnsi" w:cs="Calibri"/>
          <w:sz w:val="22"/>
          <w:szCs w:val="22"/>
        </w:rPr>
        <w:t>OJFIR</w:t>
      </w:r>
      <w:r w:rsidR="00630A84" w:rsidRPr="008454EE">
        <w:rPr>
          <w:rFonts w:asciiTheme="minorHAnsi" w:hAnsiTheme="minorHAnsi" w:cs="Calibri"/>
          <w:sz w:val="22"/>
          <w:szCs w:val="22"/>
        </w:rPr>
        <w:t>/ CRFIR</w:t>
      </w:r>
      <w:r w:rsidRPr="008454EE">
        <w:rPr>
          <w:rFonts w:asciiTheme="minorHAnsi" w:hAnsiTheme="minorHAnsi" w:cs="Calibri"/>
          <w:sz w:val="22"/>
          <w:szCs w:val="22"/>
        </w:rPr>
        <w:t xml:space="preserve"> _ _ _ _ _ _ _ _ _ _ _ _ _ _ _ _ _</w:t>
      </w:r>
      <w:r w:rsidR="000C5C8F" w:rsidRPr="008454EE">
        <w:rPr>
          <w:rFonts w:asciiTheme="minorHAnsi" w:hAnsiTheme="minorHAnsi" w:cs="Calibri"/>
          <w:sz w:val="22"/>
          <w:szCs w:val="22"/>
        </w:rPr>
        <w:t>/ Online</w:t>
      </w:r>
      <w:r w:rsidR="00B87B15" w:rsidRPr="008454EE">
        <w:rPr>
          <w:rFonts w:asciiTheme="minorHAnsi" w:hAnsiTheme="minorHAnsi" w:cs="Calibri"/>
          <w:sz w:val="22"/>
          <w:szCs w:val="22"/>
        </w:rPr>
        <w:t>/on</w:t>
      </w:r>
      <w:r w:rsidR="001C2B24" w:rsidRPr="008454EE">
        <w:rPr>
          <w:rFonts w:asciiTheme="minorHAnsi" w:hAnsiTheme="minorHAnsi" w:cs="Calibri"/>
          <w:sz w:val="22"/>
          <w:szCs w:val="22"/>
        </w:rPr>
        <w:t>e</w:t>
      </w:r>
      <w:r w:rsidR="00B87B15" w:rsidRPr="008454EE">
        <w:rPr>
          <w:rFonts w:asciiTheme="minorHAnsi" w:hAnsiTheme="minorHAnsi" w:cs="Calibri"/>
          <w:sz w:val="22"/>
          <w:szCs w:val="22"/>
        </w:rPr>
        <w:t>Drive</w:t>
      </w:r>
      <w:r w:rsidR="000C5C8F" w:rsidRPr="008454EE">
        <w:rPr>
          <w:rFonts w:asciiTheme="minorHAnsi" w:hAnsiTheme="minorHAnsi" w:cs="Calibri"/>
          <w:sz w:val="22"/>
          <w:szCs w:val="22"/>
        </w:rPr>
        <w:t xml:space="preserve"> </w:t>
      </w:r>
      <w:r w:rsidRPr="008454EE">
        <w:rPr>
          <w:rFonts w:asciiTheme="minorHAnsi" w:hAnsiTheme="minorHAnsi" w:cs="Calibri"/>
          <w:sz w:val="22"/>
          <w:szCs w:val="22"/>
        </w:rPr>
        <w:t>propunem ca verificarea la locul realizarii investitiei</w:t>
      </w:r>
      <w:r w:rsidR="00546074" w:rsidRPr="008454EE">
        <w:rPr>
          <w:rFonts w:asciiTheme="minorHAnsi" w:hAnsiTheme="minorHAnsi" w:cs="Calibri"/>
          <w:sz w:val="22"/>
          <w:szCs w:val="22"/>
        </w:rPr>
        <w:t>/ la sediul dvs.</w:t>
      </w:r>
      <w:r w:rsidR="00546074" w:rsidRPr="008454EE">
        <w:rPr>
          <w:rStyle w:val="FootnoteReference"/>
          <w:rFonts w:asciiTheme="minorHAnsi" w:hAnsiTheme="minorHAnsi" w:cs="Calibri"/>
          <w:sz w:val="22"/>
          <w:szCs w:val="22"/>
        </w:rPr>
        <w:footnoteReference w:id="20"/>
      </w:r>
      <w:r w:rsidRPr="008454EE">
        <w:rPr>
          <w:rFonts w:asciiTheme="minorHAnsi" w:hAnsiTheme="minorHAnsi" w:cs="Calibri"/>
          <w:sz w:val="22"/>
          <w:szCs w:val="22"/>
        </w:rPr>
        <w:t xml:space="preserve"> sa se efectueze in ziua de _ _ / _ _ / 20</w:t>
      </w:r>
      <w:r w:rsidR="006E4288" w:rsidRPr="008454EE">
        <w:rPr>
          <w:rFonts w:asciiTheme="minorHAnsi" w:hAnsiTheme="minorHAnsi" w:cs="Calibri"/>
          <w:sz w:val="22"/>
          <w:szCs w:val="22"/>
        </w:rPr>
        <w:t>_</w:t>
      </w:r>
      <w:r w:rsidRPr="008454EE">
        <w:rPr>
          <w:rFonts w:asciiTheme="minorHAnsi" w:hAnsiTheme="minorHAnsi" w:cs="Calibri"/>
          <w:sz w:val="22"/>
          <w:szCs w:val="22"/>
        </w:rPr>
        <w:t>_ incepand cu ora ......</w:t>
      </w:r>
    </w:p>
    <w:p w14:paraId="7C4E6B01" w14:textId="77777777" w:rsidR="00EF50B2" w:rsidRPr="008454EE" w:rsidRDefault="00EF50B2" w:rsidP="00647C2F">
      <w:pPr>
        <w:rPr>
          <w:rFonts w:asciiTheme="minorHAnsi" w:hAnsiTheme="minorHAnsi" w:cs="Calibri"/>
          <w:spacing w:val="12"/>
          <w:sz w:val="22"/>
          <w:szCs w:val="22"/>
        </w:rPr>
      </w:pPr>
    </w:p>
    <w:p w14:paraId="676C0E7B" w14:textId="77777777" w:rsidR="00EF50B2" w:rsidRPr="008454EE" w:rsidRDefault="00252AB1" w:rsidP="00647C2F">
      <w:pPr>
        <w:jc w:val="both"/>
        <w:rPr>
          <w:rFonts w:asciiTheme="minorHAnsi" w:hAnsiTheme="minorHAnsi" w:cs="Calibri"/>
          <w:spacing w:val="12"/>
          <w:sz w:val="22"/>
          <w:szCs w:val="22"/>
        </w:rPr>
      </w:pPr>
      <w:r w:rsidRPr="008454EE">
        <w:rPr>
          <w:rFonts w:asciiTheme="minorHAnsi" w:hAnsiTheme="minorHAnsi" w:cs="Calibri"/>
          <w:spacing w:val="12"/>
          <w:sz w:val="22"/>
          <w:szCs w:val="22"/>
        </w:rPr>
        <w:t>Pentru aceasta va rugam sa ne comunicati acordul Dvs. asupra programarii verificarilor.</w:t>
      </w:r>
    </w:p>
    <w:p w14:paraId="37746E1C" w14:textId="77777777" w:rsidR="00EF50B2" w:rsidRPr="008454EE" w:rsidRDefault="00EF50B2" w:rsidP="00647C2F">
      <w:pPr>
        <w:rPr>
          <w:rFonts w:asciiTheme="minorHAnsi" w:hAnsiTheme="minorHAnsi" w:cs="Calibri"/>
          <w:spacing w:val="12"/>
          <w:sz w:val="22"/>
          <w:szCs w:val="22"/>
        </w:rPr>
      </w:pPr>
    </w:p>
    <w:p w14:paraId="08B0F175" w14:textId="77777777" w:rsidR="00EF50B2" w:rsidRPr="008454EE" w:rsidRDefault="00EF50B2" w:rsidP="00647C2F">
      <w:pPr>
        <w:rPr>
          <w:rFonts w:asciiTheme="minorHAnsi" w:hAnsiTheme="minorHAnsi" w:cs="Calibri"/>
          <w:spacing w:val="12"/>
          <w:sz w:val="22"/>
          <w:szCs w:val="22"/>
        </w:rPr>
      </w:pPr>
    </w:p>
    <w:p w14:paraId="072BBB59"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Intocmit,</w:t>
      </w:r>
    </w:p>
    <w:p w14:paraId="33BEEE65" w14:textId="77777777" w:rsidR="00EF50B2" w:rsidRPr="008454EE" w:rsidRDefault="00FC4499" w:rsidP="00647C2F">
      <w:pPr>
        <w:rPr>
          <w:rFonts w:asciiTheme="minorHAnsi" w:hAnsiTheme="minorHAnsi" w:cs="Calibri"/>
          <w:sz w:val="22"/>
          <w:szCs w:val="22"/>
          <w:lang w:val="pt-BR"/>
        </w:rPr>
      </w:pPr>
      <w:r w:rsidRPr="006F64D8">
        <w:rPr>
          <w:rFonts w:asciiTheme="minorHAnsi" w:hAnsiTheme="minorHAnsi" w:cs="Calibri"/>
          <w:sz w:val="22"/>
          <w:szCs w:val="22"/>
          <w:lang w:val="pt-BR"/>
        </w:rPr>
        <w:t>Expert</w:t>
      </w:r>
      <w:r w:rsidRPr="008454EE">
        <w:rPr>
          <w:rFonts w:asciiTheme="minorHAnsi" w:hAnsiTheme="minorHAnsi" w:cs="Calibri"/>
          <w:sz w:val="22"/>
          <w:szCs w:val="22"/>
          <w:lang w:val="pt-BR"/>
        </w:rPr>
        <w:t xml:space="preserve"> 1</w:t>
      </w:r>
      <w:r w:rsidR="00DC4984" w:rsidRPr="006F64D8">
        <w:rPr>
          <w:rFonts w:asciiTheme="minorHAnsi" w:hAnsiTheme="minorHAnsi" w:cs="Calibri"/>
          <w:sz w:val="22"/>
          <w:szCs w:val="22"/>
          <w:lang w:val="pt-BR"/>
        </w:rPr>
        <w:t>,</w:t>
      </w:r>
    </w:p>
    <w:p w14:paraId="3ECC60D9"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w:t>
      </w:r>
    </w:p>
    <w:p w14:paraId="41AC3B99"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Semnatura</w:t>
      </w:r>
    </w:p>
    <w:p w14:paraId="07774376" w14:textId="77777777" w:rsidR="00EF50B2" w:rsidRPr="006F64D8" w:rsidRDefault="00EF50B2" w:rsidP="00647C2F">
      <w:pPr>
        <w:rPr>
          <w:rFonts w:asciiTheme="minorHAnsi" w:hAnsiTheme="minorHAnsi" w:cs="Calibri"/>
          <w:sz w:val="22"/>
          <w:szCs w:val="22"/>
          <w:lang w:val="pt-BR"/>
        </w:rPr>
      </w:pPr>
    </w:p>
    <w:p w14:paraId="0563C868" w14:textId="77777777" w:rsidR="00EF50B2" w:rsidRPr="006F64D8" w:rsidRDefault="0017719B" w:rsidP="00647C2F">
      <w:pPr>
        <w:rPr>
          <w:rFonts w:asciiTheme="minorHAnsi" w:hAnsiTheme="minorHAnsi" w:cs="Calibri"/>
          <w:sz w:val="22"/>
          <w:szCs w:val="22"/>
          <w:lang w:val="pt-BR"/>
        </w:rPr>
      </w:pPr>
      <w:r w:rsidRPr="006F64D8">
        <w:rPr>
          <w:rFonts w:asciiTheme="minorHAnsi" w:hAnsiTheme="minorHAnsi" w:cs="Calibri"/>
          <w:sz w:val="22"/>
          <w:szCs w:val="22"/>
          <w:lang w:val="en-US"/>
        </w:rPr>
        <mc:AlternateContent>
          <mc:Choice Requires="wps">
            <w:drawing>
              <wp:anchor distT="0" distB="0" distL="114300" distR="114300" simplePos="0" relativeHeight="251637760" behindDoc="0" locked="0" layoutInCell="0" allowOverlap="1" wp14:anchorId="50382D99" wp14:editId="163A1E40">
                <wp:simplePos x="0" y="0"/>
                <wp:positionH relativeFrom="column">
                  <wp:posOffset>-5080</wp:posOffset>
                </wp:positionH>
                <wp:positionV relativeFrom="paragraph">
                  <wp:posOffset>53975</wp:posOffset>
                </wp:positionV>
                <wp:extent cx="1645920" cy="0"/>
                <wp:effectExtent l="5080" t="10795" r="6350" b="8255"/>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C8E4" id="Line 1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25pt" to="129.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uHw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" o:allowincell="f">
                <v:stroke dashstyle="1 1"/>
              </v:line>
            </w:pict>
          </mc:Fallback>
        </mc:AlternateContent>
      </w:r>
    </w:p>
    <w:p w14:paraId="600BFCA5" w14:textId="77777777" w:rsidR="00EF50B2" w:rsidRPr="006F64D8" w:rsidRDefault="00EF50B2" w:rsidP="00647C2F">
      <w:pPr>
        <w:rPr>
          <w:rFonts w:asciiTheme="minorHAnsi" w:hAnsiTheme="minorHAnsi" w:cs="Calibri"/>
          <w:sz w:val="22"/>
          <w:szCs w:val="22"/>
          <w:lang w:val="pt-BR"/>
        </w:rPr>
      </w:pPr>
    </w:p>
    <w:p w14:paraId="46E82EFE" w14:textId="77777777" w:rsidR="00EF50B2" w:rsidRPr="006F64D8" w:rsidRDefault="00ED74B6" w:rsidP="00647C2F">
      <w:pPr>
        <w:rPr>
          <w:rFonts w:asciiTheme="minorHAnsi" w:hAnsiTheme="minorHAnsi" w:cs="Calibri"/>
          <w:sz w:val="22"/>
          <w:szCs w:val="22"/>
          <w:lang w:val="pt-BR"/>
        </w:rPr>
      </w:pPr>
      <w:r w:rsidRPr="006F64D8">
        <w:rPr>
          <w:rFonts w:asciiTheme="minorHAnsi" w:hAnsiTheme="minorHAnsi" w:cs="Calibri"/>
          <w:sz w:val="22"/>
          <w:szCs w:val="22"/>
          <w:lang w:val="pt-BR"/>
        </w:rPr>
        <w:t>Avizat</w:t>
      </w:r>
      <w:r w:rsidR="00252AB1" w:rsidRPr="006F64D8">
        <w:rPr>
          <w:rFonts w:asciiTheme="minorHAnsi" w:hAnsiTheme="minorHAnsi" w:cs="Calibri"/>
          <w:sz w:val="22"/>
          <w:szCs w:val="22"/>
          <w:lang w:val="pt-BR"/>
        </w:rPr>
        <w:t>,</w:t>
      </w:r>
    </w:p>
    <w:p w14:paraId="545F9313" w14:textId="77777777" w:rsidR="00EF50B2" w:rsidRPr="008454EE"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Sef serviciu </w:t>
      </w:r>
    </w:p>
    <w:p w14:paraId="719A20B5" w14:textId="77777777"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w:t>
      </w:r>
    </w:p>
    <w:p w14:paraId="40E5B3AB" w14:textId="77777777" w:rsidR="00EF50B2" w:rsidRPr="006F64D8" w:rsidRDefault="00412D80" w:rsidP="00647C2F">
      <w:pPr>
        <w:rPr>
          <w:rFonts w:asciiTheme="minorHAnsi" w:hAnsiTheme="minorHAnsi" w:cs="Calibri"/>
          <w:sz w:val="22"/>
          <w:szCs w:val="22"/>
          <w:lang w:val="pt-BR"/>
        </w:rPr>
      </w:pPr>
      <w:r w:rsidRPr="006F64D8">
        <w:rPr>
          <w:rFonts w:asciiTheme="minorHAnsi" w:hAnsiTheme="minorHAnsi" w:cs="Calibri"/>
          <w:sz w:val="22"/>
          <w:szCs w:val="22"/>
          <w:lang w:val="pt-BR"/>
        </w:rPr>
        <w:t>Semnatura</w:t>
      </w:r>
    </w:p>
    <w:p w14:paraId="472A80F6" w14:textId="77777777" w:rsidR="00EF50B2" w:rsidRPr="006F64D8" w:rsidRDefault="00EF50B2" w:rsidP="00647C2F">
      <w:pPr>
        <w:rPr>
          <w:rFonts w:asciiTheme="minorHAnsi" w:hAnsiTheme="minorHAnsi" w:cs="Calibri"/>
          <w:sz w:val="22"/>
          <w:szCs w:val="22"/>
          <w:lang w:val="pt-BR"/>
        </w:rPr>
      </w:pPr>
    </w:p>
    <w:p w14:paraId="44A22F0A" w14:textId="77777777" w:rsidR="00EF50B2" w:rsidRPr="006F64D8" w:rsidRDefault="0017719B" w:rsidP="00647C2F">
      <w:pPr>
        <w:rPr>
          <w:rFonts w:asciiTheme="minorHAnsi" w:hAnsiTheme="minorHAnsi" w:cs="Calibri"/>
          <w:sz w:val="22"/>
          <w:szCs w:val="22"/>
          <w:lang w:val="pt-BR"/>
        </w:rPr>
      </w:pPr>
      <w:r w:rsidRPr="006F64D8">
        <w:rPr>
          <w:rFonts w:asciiTheme="minorHAnsi" w:hAnsiTheme="minorHAnsi" w:cs="Calibri"/>
          <w:sz w:val="22"/>
          <w:szCs w:val="22"/>
          <w:lang w:val="en-US"/>
        </w:rPr>
        <mc:AlternateContent>
          <mc:Choice Requires="wps">
            <w:drawing>
              <wp:anchor distT="0" distB="0" distL="114300" distR="114300" simplePos="0" relativeHeight="251641856" behindDoc="0" locked="0" layoutInCell="0" allowOverlap="1" wp14:anchorId="4EA744A8" wp14:editId="0201BED8">
                <wp:simplePos x="0" y="0"/>
                <wp:positionH relativeFrom="column">
                  <wp:posOffset>-5080</wp:posOffset>
                </wp:positionH>
                <wp:positionV relativeFrom="paragraph">
                  <wp:posOffset>8255</wp:posOffset>
                </wp:positionV>
                <wp:extent cx="1645920" cy="0"/>
                <wp:effectExtent l="5080" t="6350" r="6350" b="1270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0D99A" id="Line 2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5pt" to="12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boIAIAAEM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" o:allowincell="f">
                <v:stroke dashstyle="1 1"/>
              </v:line>
            </w:pict>
          </mc:Fallback>
        </mc:AlternateContent>
      </w:r>
    </w:p>
    <w:p w14:paraId="1CF36C06" w14:textId="77777777"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Aprobat, </w:t>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t xml:space="preserve"> </w:t>
      </w:r>
    </w:p>
    <w:p w14:paraId="4183F068" w14:textId="22995C22"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Director </w:t>
      </w:r>
      <w:r w:rsidR="00621BA9" w:rsidRPr="006F64D8">
        <w:rPr>
          <w:rFonts w:asciiTheme="minorHAnsi" w:hAnsiTheme="minorHAnsi" w:cs="Calibri"/>
          <w:sz w:val="22"/>
          <w:szCs w:val="22"/>
          <w:lang w:val="pt-BR"/>
        </w:rPr>
        <w:t>OJFIR</w:t>
      </w:r>
      <w:r w:rsidRPr="006F64D8">
        <w:rPr>
          <w:rFonts w:asciiTheme="minorHAnsi" w:hAnsiTheme="minorHAnsi" w:cs="Calibri"/>
          <w:sz w:val="22"/>
          <w:szCs w:val="22"/>
          <w:lang w:val="pt-BR"/>
        </w:rPr>
        <w:t xml:space="preserve">/ </w:t>
      </w:r>
      <w:r w:rsidR="008C374D" w:rsidRPr="006F64D8">
        <w:rPr>
          <w:rFonts w:asciiTheme="minorHAnsi" w:hAnsiTheme="minorHAnsi" w:cs="Calibri"/>
          <w:sz w:val="22"/>
          <w:szCs w:val="22"/>
          <w:lang w:val="pt-BR"/>
        </w:rPr>
        <w:t>Director</w:t>
      </w:r>
      <w:r w:rsidR="00EB231B" w:rsidRPr="006F64D8">
        <w:rPr>
          <w:rFonts w:asciiTheme="minorHAnsi" w:hAnsiTheme="minorHAnsi" w:cs="Calibri"/>
          <w:sz w:val="22"/>
          <w:szCs w:val="22"/>
          <w:lang w:val="pt-BR"/>
        </w:rPr>
        <w:t xml:space="preserve"> </w:t>
      </w:r>
      <w:r w:rsidR="00621BA9" w:rsidRPr="006F64D8">
        <w:rPr>
          <w:rFonts w:asciiTheme="minorHAnsi" w:hAnsiTheme="minorHAnsi" w:cs="Calibri"/>
          <w:sz w:val="22"/>
          <w:szCs w:val="22"/>
          <w:lang w:val="pt-BR"/>
        </w:rPr>
        <w:t>CRFIR</w:t>
      </w:r>
      <w:r w:rsidR="00630A84" w:rsidRPr="006F64D8">
        <w:rPr>
          <w:rFonts w:asciiTheme="minorHAnsi" w:hAnsiTheme="minorHAnsi" w:cs="Calibri"/>
          <w:sz w:val="22"/>
          <w:szCs w:val="22"/>
          <w:lang w:val="pt-BR"/>
        </w:rPr>
        <w:t xml:space="preserve">/ Director DAF/ DIBA/ </w:t>
      </w:r>
      <w:r w:rsidR="0083267A" w:rsidRPr="006F64D8">
        <w:rPr>
          <w:rFonts w:asciiTheme="minorHAnsi" w:hAnsiTheme="minorHAnsi" w:cs="Calibri"/>
          <w:sz w:val="22"/>
          <w:szCs w:val="22"/>
          <w:lang w:val="pt-BR"/>
        </w:rPr>
        <w:t>DAT</w:t>
      </w:r>
      <w:r w:rsidR="009F72EE">
        <w:rPr>
          <w:rFonts w:asciiTheme="minorHAnsi" w:hAnsiTheme="minorHAnsi" w:cs="Calibri"/>
          <w:sz w:val="22"/>
          <w:szCs w:val="22"/>
          <w:lang w:val="pt-BR"/>
        </w:rPr>
        <w:t>L</w:t>
      </w:r>
      <w:r w:rsidR="0083267A" w:rsidRPr="006F64D8">
        <w:rPr>
          <w:rFonts w:asciiTheme="minorHAnsi" w:hAnsiTheme="minorHAnsi" w:cs="Calibri"/>
          <w:sz w:val="22"/>
          <w:szCs w:val="22"/>
          <w:lang w:val="pt-BR"/>
        </w:rPr>
        <w:t>IN</w:t>
      </w:r>
      <w:r w:rsidR="00FC4499" w:rsidRPr="008454EE">
        <w:rPr>
          <w:rFonts w:asciiTheme="minorHAnsi" w:hAnsiTheme="minorHAnsi" w:cs="Calibri"/>
          <w:sz w:val="22"/>
          <w:szCs w:val="22"/>
          <w:lang w:val="pt-BR"/>
        </w:rPr>
        <w:t>/ DPDIF</w:t>
      </w:r>
      <w:r w:rsidR="00FD4D44" w:rsidRPr="008454EE">
        <w:rPr>
          <w:rFonts w:asciiTheme="minorHAnsi" w:hAnsiTheme="minorHAnsi" w:cs="Calibri"/>
          <w:sz w:val="22"/>
          <w:szCs w:val="22"/>
          <w:lang w:val="pt-BR"/>
        </w:rPr>
        <w:t>/ Șef SL</w:t>
      </w:r>
      <w:r w:rsidR="009F72EE">
        <w:rPr>
          <w:rFonts w:asciiTheme="minorHAnsi" w:hAnsiTheme="minorHAnsi" w:cs="Calibri"/>
          <w:sz w:val="22"/>
          <w:szCs w:val="22"/>
          <w:lang w:val="pt-BR"/>
        </w:rPr>
        <w:t>IS</w:t>
      </w:r>
    </w:p>
    <w:p w14:paraId="7DAA9188"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                                    </w:t>
      </w:r>
    </w:p>
    <w:p w14:paraId="139E00C0"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Semnatura                                                </w:t>
      </w:r>
    </w:p>
    <w:p w14:paraId="2F8F806C" w14:textId="77777777" w:rsidR="00EF50B2" w:rsidRPr="008454EE" w:rsidRDefault="0017719B" w:rsidP="00647C2F">
      <w:pPr>
        <w:rPr>
          <w:rFonts w:asciiTheme="minorHAnsi" w:hAnsiTheme="minorHAnsi" w:cs="Calibri"/>
          <w:spacing w:val="12"/>
          <w:sz w:val="22"/>
          <w:szCs w:val="22"/>
        </w:rPr>
      </w:pPr>
      <w:r w:rsidRPr="008454EE">
        <w:rPr>
          <w:rFonts w:asciiTheme="minorHAnsi" w:hAnsiTheme="minorHAnsi" w:cs="Calibri"/>
          <w:spacing w:val="12"/>
          <w:sz w:val="22"/>
          <w:szCs w:val="22"/>
          <w:lang w:val="en-US"/>
        </w:rPr>
        <mc:AlternateContent>
          <mc:Choice Requires="wps">
            <w:drawing>
              <wp:anchor distT="0" distB="0" distL="114300" distR="114300" simplePos="0" relativeHeight="251635712" behindDoc="0" locked="0" layoutInCell="0" allowOverlap="1" wp14:anchorId="180327D5" wp14:editId="4C1BD52C">
                <wp:simplePos x="0" y="0"/>
                <wp:positionH relativeFrom="column">
                  <wp:posOffset>-5080</wp:posOffset>
                </wp:positionH>
                <wp:positionV relativeFrom="paragraph">
                  <wp:posOffset>68580</wp:posOffset>
                </wp:positionV>
                <wp:extent cx="1645920" cy="0"/>
                <wp:effectExtent l="5080" t="12065" r="6350" b="6985"/>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A9A2" id="Line 1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4pt" to="129.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" o:allowincell="f">
                <v:stroke dashstyle="1 1"/>
              </v:line>
            </w:pict>
          </mc:Fallback>
        </mc:AlternateContent>
      </w:r>
      <w:r w:rsidR="00DC4984" w:rsidRPr="008454EE">
        <w:rPr>
          <w:rFonts w:asciiTheme="minorHAnsi" w:hAnsiTheme="minorHAnsi" w:cs="Calibri"/>
          <w:spacing w:val="12"/>
          <w:sz w:val="22"/>
          <w:szCs w:val="22"/>
        </w:rPr>
        <w:t xml:space="preserve">  </w:t>
      </w:r>
    </w:p>
    <w:p w14:paraId="2F3E6B54" w14:textId="77777777" w:rsidR="004824F6" w:rsidRPr="008454EE" w:rsidRDefault="004824F6" w:rsidP="00647C2F">
      <w:pPr>
        <w:rPr>
          <w:rFonts w:asciiTheme="minorHAnsi" w:hAnsiTheme="minorHAnsi" w:cs="Calibri"/>
          <w:b/>
          <w:sz w:val="22"/>
          <w:szCs w:val="22"/>
        </w:rPr>
      </w:pPr>
    </w:p>
    <w:p w14:paraId="08A842EC" w14:textId="77777777" w:rsidR="004824F6" w:rsidRPr="008454EE" w:rsidRDefault="004824F6" w:rsidP="00647C2F">
      <w:pPr>
        <w:rPr>
          <w:rFonts w:asciiTheme="minorHAnsi" w:hAnsiTheme="minorHAnsi" w:cs="Calibri"/>
          <w:b/>
          <w:sz w:val="22"/>
          <w:szCs w:val="22"/>
        </w:rPr>
      </w:pPr>
    </w:p>
    <w:p w14:paraId="3A1BFD33" w14:textId="77777777" w:rsidR="004824F6" w:rsidRPr="008454EE" w:rsidRDefault="004824F6" w:rsidP="00647C2F">
      <w:pPr>
        <w:rPr>
          <w:rFonts w:asciiTheme="minorHAnsi" w:hAnsiTheme="minorHAnsi" w:cs="Calibri"/>
          <w:b/>
          <w:sz w:val="22"/>
          <w:szCs w:val="22"/>
        </w:rPr>
      </w:pPr>
    </w:p>
    <w:p w14:paraId="5ECD6079" w14:textId="77777777" w:rsidR="004824F6" w:rsidRPr="008454EE" w:rsidRDefault="004824F6" w:rsidP="00647C2F">
      <w:pPr>
        <w:rPr>
          <w:rFonts w:asciiTheme="minorHAnsi" w:hAnsiTheme="minorHAnsi" w:cs="Calibri"/>
          <w:b/>
          <w:sz w:val="22"/>
          <w:szCs w:val="22"/>
        </w:rPr>
      </w:pPr>
    </w:p>
    <w:p w14:paraId="07FADEB9" w14:textId="77777777" w:rsidR="00EF50B2" w:rsidRPr="008454EE" w:rsidRDefault="00DC4984" w:rsidP="00647C2F">
      <w:pPr>
        <w:rPr>
          <w:rFonts w:asciiTheme="minorHAnsi" w:hAnsiTheme="minorHAnsi" w:cs="Calibri"/>
          <w:sz w:val="22"/>
          <w:szCs w:val="22"/>
        </w:rPr>
      </w:pPr>
      <w:r w:rsidRPr="008454EE">
        <w:rPr>
          <w:rFonts w:asciiTheme="minorHAnsi" w:hAnsiTheme="minorHAnsi" w:cs="Calibri"/>
          <w:b/>
          <w:sz w:val="22"/>
          <w:szCs w:val="22"/>
        </w:rPr>
        <w:t>Beneficiar:</w:t>
      </w:r>
      <w:r w:rsidRPr="008454EE">
        <w:rPr>
          <w:rFonts w:asciiTheme="minorHAnsi" w:hAnsiTheme="minorHAnsi" w:cs="Calibri"/>
          <w:sz w:val="22"/>
          <w:szCs w:val="22"/>
        </w:rPr>
        <w:t xml:space="preserve">  ........................</w:t>
      </w:r>
      <w:r w:rsidR="001027E6" w:rsidRPr="008454EE">
        <w:rPr>
          <w:rFonts w:asciiTheme="minorHAnsi" w:hAnsiTheme="minorHAnsi" w:cs="Calibri"/>
          <w:sz w:val="22"/>
          <w:szCs w:val="22"/>
        </w:rPr>
        <w:t>..............................(</w:t>
      </w:r>
      <w:r w:rsidRPr="008454EE">
        <w:rPr>
          <w:rFonts w:asciiTheme="minorHAnsi" w:hAnsiTheme="minorHAnsi" w:cs="Calibri"/>
          <w:sz w:val="22"/>
          <w:szCs w:val="22"/>
        </w:rPr>
        <w:t>Nume</w:t>
      </w:r>
      <w:r w:rsidR="001027E6" w:rsidRPr="008454EE">
        <w:rPr>
          <w:rFonts w:asciiTheme="minorHAnsi" w:hAnsiTheme="minorHAnsi" w:cs="Calibri"/>
          <w:sz w:val="22"/>
          <w:szCs w:val="22"/>
        </w:rPr>
        <w:t>,</w:t>
      </w:r>
      <w:r w:rsidRPr="008454EE">
        <w:rPr>
          <w:rFonts w:asciiTheme="minorHAnsi" w:hAnsiTheme="minorHAnsi" w:cs="Calibri"/>
          <w:sz w:val="22"/>
          <w:szCs w:val="22"/>
        </w:rPr>
        <w:t xml:space="preserve"> prenume / Denumire)                  </w:t>
      </w:r>
    </w:p>
    <w:p w14:paraId="3E3F0DBD" w14:textId="77777777" w:rsidR="00EF50B2" w:rsidRPr="008454EE" w:rsidRDefault="00DC4984" w:rsidP="00647C2F">
      <w:pPr>
        <w:rPr>
          <w:rFonts w:asciiTheme="minorHAnsi" w:hAnsiTheme="minorHAnsi" w:cs="Calibri"/>
          <w:sz w:val="22"/>
          <w:szCs w:val="22"/>
        </w:rPr>
      </w:pPr>
      <w:r w:rsidRPr="008454EE">
        <w:rPr>
          <w:rFonts w:asciiTheme="minorHAnsi" w:hAnsiTheme="minorHAnsi" w:cs="Calibri"/>
          <w:b/>
          <w:sz w:val="22"/>
          <w:szCs w:val="22"/>
        </w:rPr>
        <w:t>Cu sediul in:</w:t>
      </w:r>
      <w:r w:rsidRPr="008454EE">
        <w:rPr>
          <w:rFonts w:asciiTheme="minorHAnsi" w:hAnsiTheme="minorHAnsi" w:cs="Calibri"/>
          <w:sz w:val="22"/>
          <w:szCs w:val="22"/>
        </w:rPr>
        <w:t xml:space="preserve"> ................................................... (Localitate, Strada, nr. - Judet)</w:t>
      </w:r>
    </w:p>
    <w:p w14:paraId="13FEDDC9" w14:textId="77777777" w:rsidR="00EF50B2" w:rsidRPr="008454EE" w:rsidRDefault="00EF50B2" w:rsidP="00647C2F">
      <w:pPr>
        <w:rPr>
          <w:rFonts w:asciiTheme="minorHAnsi" w:hAnsiTheme="minorHAnsi" w:cs="Calibri"/>
          <w:sz w:val="22"/>
          <w:szCs w:val="22"/>
        </w:rPr>
      </w:pPr>
    </w:p>
    <w:p w14:paraId="338F1E7E" w14:textId="77777777" w:rsidR="00EF50B2" w:rsidRPr="008454EE" w:rsidRDefault="00EF50B2" w:rsidP="00647C2F">
      <w:pPr>
        <w:rPr>
          <w:rFonts w:asciiTheme="minorHAnsi" w:hAnsiTheme="minorHAnsi" w:cs="Calibri"/>
          <w:sz w:val="22"/>
          <w:szCs w:val="22"/>
        </w:rPr>
      </w:pPr>
    </w:p>
    <w:p w14:paraId="1491A3A3" w14:textId="379E82AB" w:rsidR="001027E6" w:rsidRPr="008454EE" w:rsidRDefault="00DC4984" w:rsidP="00647C2F">
      <w:pPr>
        <w:rPr>
          <w:rFonts w:asciiTheme="minorHAnsi" w:hAnsiTheme="minorHAnsi" w:cs="Calibri"/>
          <w:b/>
          <w:sz w:val="22"/>
          <w:szCs w:val="22"/>
          <w:lang w:val="pt-BR"/>
        </w:rPr>
      </w:pPr>
      <w:r w:rsidRPr="008454EE">
        <w:rPr>
          <w:rFonts w:asciiTheme="minorHAnsi" w:hAnsiTheme="minorHAnsi" w:cs="Calibri"/>
          <w:sz w:val="22"/>
          <w:szCs w:val="22"/>
        </w:rPr>
        <w:t>Catre:</w:t>
      </w:r>
      <w:r w:rsidRPr="008454EE">
        <w:rPr>
          <w:rFonts w:asciiTheme="minorHAnsi" w:hAnsiTheme="minorHAnsi" w:cs="Calibri"/>
          <w:sz w:val="22"/>
          <w:szCs w:val="22"/>
        </w:rPr>
        <w:tab/>
      </w:r>
      <w:r w:rsidR="001027E6" w:rsidRPr="008454EE">
        <w:rPr>
          <w:rFonts w:asciiTheme="minorHAnsi" w:hAnsiTheme="minorHAnsi" w:cs="Calibri"/>
          <w:b/>
          <w:sz w:val="22"/>
          <w:szCs w:val="22"/>
          <w:lang w:val="pt-BR"/>
        </w:rPr>
        <w:t>OJFIR/ CRFIR....………………………. / DAF/ DIBA/ DAT</w:t>
      </w:r>
      <w:r w:rsidR="009F72EE">
        <w:rPr>
          <w:rFonts w:asciiTheme="minorHAnsi" w:hAnsiTheme="minorHAnsi" w:cs="Calibri"/>
          <w:b/>
          <w:sz w:val="22"/>
          <w:szCs w:val="22"/>
          <w:lang w:val="pt-BR"/>
        </w:rPr>
        <w:t>L</w:t>
      </w:r>
      <w:r w:rsidR="001027E6" w:rsidRPr="008454EE">
        <w:rPr>
          <w:rFonts w:asciiTheme="minorHAnsi" w:hAnsiTheme="minorHAnsi" w:cs="Calibri"/>
          <w:b/>
          <w:sz w:val="22"/>
          <w:szCs w:val="22"/>
          <w:lang w:val="pt-BR"/>
        </w:rPr>
        <w:t>IN/ DPDIF</w:t>
      </w:r>
      <w:r w:rsidR="00FD4D44" w:rsidRPr="008454EE">
        <w:rPr>
          <w:rFonts w:asciiTheme="minorHAnsi" w:hAnsiTheme="minorHAnsi" w:cs="Calibri"/>
          <w:b/>
          <w:sz w:val="22"/>
          <w:szCs w:val="22"/>
          <w:lang w:val="pt-BR"/>
        </w:rPr>
        <w:t>/ SL</w:t>
      </w:r>
      <w:r w:rsidR="009F72EE">
        <w:rPr>
          <w:rFonts w:asciiTheme="minorHAnsi" w:hAnsiTheme="minorHAnsi" w:cs="Calibri"/>
          <w:b/>
          <w:sz w:val="22"/>
          <w:szCs w:val="22"/>
          <w:lang w:val="pt-BR"/>
        </w:rPr>
        <w:t>IS</w:t>
      </w:r>
    </w:p>
    <w:p w14:paraId="323F7237" w14:textId="77777777" w:rsidR="00EF50B2" w:rsidRPr="008454EE" w:rsidRDefault="001027E6" w:rsidP="00647C2F">
      <w:pPr>
        <w:rPr>
          <w:rFonts w:asciiTheme="minorHAnsi" w:hAnsiTheme="minorHAnsi" w:cs="Calibri"/>
          <w:sz w:val="22"/>
          <w:szCs w:val="22"/>
        </w:rPr>
      </w:pPr>
      <w:r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Pr="008454EE">
        <w:rPr>
          <w:rFonts w:asciiTheme="minorHAnsi" w:hAnsiTheme="minorHAnsi" w:cs="Calibri"/>
          <w:b/>
          <w:sz w:val="22"/>
          <w:szCs w:val="22"/>
          <w:lang w:val="pt-BR"/>
        </w:rPr>
        <w:t>/ SAF/ SP/ SIB/ SIA/ SIN</w:t>
      </w:r>
      <w:r w:rsidR="00F0334E" w:rsidRPr="008454EE">
        <w:rPr>
          <w:rFonts w:asciiTheme="minorHAnsi" w:hAnsiTheme="minorHAnsi" w:cs="Calibri"/>
          <w:b/>
          <w:sz w:val="22"/>
          <w:szCs w:val="22"/>
          <w:lang w:val="pt-BR"/>
        </w:rPr>
        <w:t>/ SIFFM</w:t>
      </w:r>
      <w:r w:rsidR="0058092F" w:rsidRPr="008454EE">
        <w:rPr>
          <w:rFonts w:asciiTheme="minorHAnsi" w:hAnsiTheme="minorHAnsi" w:cs="Calibri"/>
          <w:b/>
          <w:sz w:val="22"/>
          <w:szCs w:val="22"/>
          <w:lang w:val="pt-BR"/>
        </w:rPr>
        <w:t>/ SPD</w:t>
      </w:r>
    </w:p>
    <w:p w14:paraId="470D8531" w14:textId="77777777" w:rsidR="00EF50B2" w:rsidRPr="008454EE" w:rsidRDefault="00EF50B2" w:rsidP="00647C2F">
      <w:pPr>
        <w:rPr>
          <w:rFonts w:asciiTheme="minorHAnsi" w:hAnsiTheme="minorHAnsi" w:cs="Calibri"/>
          <w:sz w:val="22"/>
          <w:szCs w:val="22"/>
        </w:rPr>
      </w:pPr>
    </w:p>
    <w:p w14:paraId="6CBB8124" w14:textId="77777777" w:rsidR="00EF50B2" w:rsidRPr="008454EE" w:rsidRDefault="00EF50B2" w:rsidP="00647C2F">
      <w:pPr>
        <w:rPr>
          <w:rFonts w:asciiTheme="minorHAnsi" w:hAnsiTheme="minorHAnsi" w:cs="Calibri"/>
          <w:sz w:val="22"/>
          <w:szCs w:val="22"/>
        </w:rPr>
      </w:pPr>
    </w:p>
    <w:p w14:paraId="705621D5" w14:textId="77777777" w:rsidR="00EF50B2"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NOTA DE CONFIRMARE A PROGRAMARII</w:t>
      </w:r>
    </w:p>
    <w:p w14:paraId="335CEDFA" w14:textId="77777777" w:rsidR="00EF50B2" w:rsidRPr="008454EE" w:rsidRDefault="00EF50B2" w:rsidP="00647C2F">
      <w:pPr>
        <w:rPr>
          <w:rFonts w:asciiTheme="minorHAnsi" w:hAnsiTheme="minorHAnsi" w:cs="Calibri"/>
          <w:sz w:val="22"/>
          <w:szCs w:val="22"/>
        </w:rPr>
      </w:pPr>
    </w:p>
    <w:p w14:paraId="0F226491" w14:textId="77777777" w:rsidR="00EF50B2" w:rsidRPr="008454EE" w:rsidRDefault="00EF50B2" w:rsidP="00647C2F">
      <w:pPr>
        <w:rPr>
          <w:rFonts w:asciiTheme="minorHAnsi" w:hAnsiTheme="minorHAnsi" w:cs="Calibri"/>
          <w:sz w:val="22"/>
          <w:szCs w:val="22"/>
        </w:rPr>
      </w:pPr>
    </w:p>
    <w:p w14:paraId="3578D2DD" w14:textId="77777777" w:rsidR="00EF50B2" w:rsidRPr="008454EE" w:rsidRDefault="00EF50B2" w:rsidP="00647C2F">
      <w:pPr>
        <w:rPr>
          <w:rFonts w:asciiTheme="minorHAnsi" w:hAnsiTheme="minorHAnsi" w:cs="Calibri"/>
          <w:sz w:val="22"/>
          <w:szCs w:val="22"/>
        </w:rPr>
      </w:pPr>
    </w:p>
    <w:p w14:paraId="773E26F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b/>
        <w:t>Ca urmare a Notei de convocare nr. _ _ _ _ din _ _ _ _ _ _ prin care se solicita acordul asupra datei de efectuare a verificarii la locul investitiei</w:t>
      </w:r>
      <w:r w:rsidR="00546074" w:rsidRPr="008454EE">
        <w:rPr>
          <w:rFonts w:asciiTheme="minorHAnsi" w:hAnsiTheme="minorHAnsi" w:cs="Calibri"/>
          <w:sz w:val="22"/>
          <w:szCs w:val="22"/>
        </w:rPr>
        <w:t xml:space="preserve">/ sediul </w:t>
      </w:r>
      <w:r w:rsidR="002B7DB5" w:rsidRPr="008454EE">
        <w:rPr>
          <w:rFonts w:asciiTheme="minorHAnsi" w:hAnsiTheme="minorHAnsi" w:cs="Calibri"/>
          <w:sz w:val="22"/>
          <w:szCs w:val="22"/>
        </w:rPr>
        <w:t>nostru</w:t>
      </w:r>
      <w:r w:rsidR="002B7DB5" w:rsidRPr="008454EE">
        <w:rPr>
          <w:rStyle w:val="FootnoteReference"/>
          <w:rFonts w:asciiTheme="minorHAnsi" w:hAnsiTheme="minorHAnsi" w:cs="Calibri"/>
          <w:sz w:val="22"/>
          <w:szCs w:val="22"/>
        </w:rPr>
        <w:footnoteReference w:id="21"/>
      </w:r>
      <w:r w:rsidRPr="008454EE">
        <w:rPr>
          <w:rFonts w:asciiTheme="minorHAnsi" w:hAnsiTheme="minorHAnsi" w:cs="Calibri"/>
          <w:sz w:val="22"/>
          <w:szCs w:val="22"/>
        </w:rPr>
        <w:t xml:space="preserve"> potrivit cererii noastre de plata depuse la </w:t>
      </w:r>
      <w:r w:rsidR="00621BA9" w:rsidRPr="008454EE">
        <w:rPr>
          <w:rFonts w:asciiTheme="minorHAnsi" w:hAnsiTheme="minorHAnsi" w:cs="Calibri"/>
          <w:sz w:val="22"/>
          <w:szCs w:val="22"/>
        </w:rPr>
        <w:t>OJFIR</w:t>
      </w:r>
      <w:r w:rsidR="00630A84" w:rsidRPr="008454EE">
        <w:rPr>
          <w:rFonts w:asciiTheme="minorHAnsi" w:hAnsiTheme="minorHAnsi" w:cs="Calibri"/>
          <w:sz w:val="22"/>
          <w:szCs w:val="22"/>
        </w:rPr>
        <w:t>/ CRFIR</w:t>
      </w:r>
      <w:r w:rsidRPr="008454EE">
        <w:rPr>
          <w:rFonts w:asciiTheme="minorHAnsi" w:hAnsiTheme="minorHAnsi" w:cs="Calibri"/>
          <w:sz w:val="22"/>
          <w:szCs w:val="22"/>
        </w:rPr>
        <w:t xml:space="preserve"> _ _ _ _ _ _ _ _ _ _ _</w:t>
      </w:r>
      <w:r w:rsidR="000C5C8F" w:rsidRPr="008454EE">
        <w:rPr>
          <w:rFonts w:asciiTheme="minorHAnsi" w:hAnsiTheme="minorHAnsi" w:cs="Calibri"/>
          <w:sz w:val="22"/>
          <w:szCs w:val="22"/>
        </w:rPr>
        <w:t>/ Online</w:t>
      </w:r>
      <w:r w:rsidR="00B87B15" w:rsidRPr="008454EE">
        <w:rPr>
          <w:rFonts w:asciiTheme="minorHAnsi" w:hAnsiTheme="minorHAnsi" w:cs="Calibri"/>
          <w:sz w:val="22"/>
          <w:szCs w:val="22"/>
        </w:rPr>
        <w:t>/On</w:t>
      </w:r>
      <w:r w:rsidR="00796169" w:rsidRPr="008454EE">
        <w:rPr>
          <w:rFonts w:asciiTheme="minorHAnsi" w:hAnsiTheme="minorHAnsi" w:cs="Calibri"/>
          <w:sz w:val="22"/>
          <w:szCs w:val="22"/>
        </w:rPr>
        <w:t>e</w:t>
      </w:r>
      <w:r w:rsidR="00B87B15" w:rsidRPr="008454EE">
        <w:rPr>
          <w:rFonts w:asciiTheme="minorHAnsi" w:hAnsiTheme="minorHAnsi" w:cs="Calibri"/>
          <w:sz w:val="22"/>
          <w:szCs w:val="22"/>
        </w:rPr>
        <w:t>drive</w:t>
      </w:r>
      <w:r w:rsidRPr="008454EE">
        <w:rPr>
          <w:rFonts w:asciiTheme="minorHAnsi" w:hAnsiTheme="minorHAnsi" w:cs="Calibri"/>
          <w:sz w:val="22"/>
          <w:szCs w:val="22"/>
        </w:rPr>
        <w:t>, va comunicam ca suntem de acord cu data propusa, adica _ _/_ _/20</w:t>
      </w:r>
      <w:r w:rsidR="006E4288" w:rsidRPr="008454EE">
        <w:rPr>
          <w:rFonts w:asciiTheme="minorHAnsi" w:hAnsiTheme="minorHAnsi" w:cs="Calibri"/>
          <w:sz w:val="22"/>
          <w:szCs w:val="22"/>
        </w:rPr>
        <w:t>_</w:t>
      </w:r>
      <w:r w:rsidRPr="008454EE">
        <w:rPr>
          <w:rFonts w:asciiTheme="minorHAnsi" w:hAnsiTheme="minorHAnsi" w:cs="Calibri"/>
          <w:sz w:val="22"/>
          <w:szCs w:val="22"/>
        </w:rPr>
        <w:t xml:space="preserve">_ </w:t>
      </w:r>
    </w:p>
    <w:p w14:paraId="266B061D" w14:textId="77777777" w:rsidR="00EF50B2" w:rsidRPr="008454EE" w:rsidRDefault="00EF50B2" w:rsidP="00647C2F">
      <w:pPr>
        <w:jc w:val="both"/>
        <w:rPr>
          <w:rFonts w:asciiTheme="minorHAnsi" w:hAnsiTheme="minorHAnsi" w:cs="Calibri"/>
          <w:sz w:val="22"/>
          <w:szCs w:val="22"/>
        </w:rPr>
      </w:pPr>
    </w:p>
    <w:p w14:paraId="72D65B93" w14:textId="0486AC0B"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b/>
        <w:t xml:space="preserve">De asemenea precizam ca la aceasta data, la ora _ _ _ _ expertii verificatori  vor fi asteptati la  _ _ _ _ _ _ _ _ _ _ _(locul de intalnire) _ _ _ _ _ _ _ _ _ _ _ _ _ _ _ _ _ _  de catre dl (dna) _ _ _ _ _ _ _ _ _ _ _ _ _ _ _ _ _ _ _ _ _ _ _ _ _ _ _ _ _   reprezentant legal care ne vor reprezenta pe intreaga durata a verificarilor, in stricta conformitate cu prevederile </w:t>
      </w:r>
      <w:r w:rsidR="007E4309" w:rsidRPr="008454EE">
        <w:rPr>
          <w:rFonts w:asciiTheme="minorHAnsi" w:hAnsiTheme="minorHAnsi" w:cs="Calibri"/>
          <w:sz w:val="22"/>
          <w:szCs w:val="22"/>
        </w:rPr>
        <w:t xml:space="preserve">Manualului de </w:t>
      </w:r>
      <w:r w:rsidRPr="008454EE">
        <w:rPr>
          <w:rFonts w:asciiTheme="minorHAnsi" w:hAnsiTheme="minorHAnsi" w:cs="Calibri"/>
          <w:sz w:val="22"/>
          <w:szCs w:val="22"/>
        </w:rPr>
        <w:t>procedur</w:t>
      </w:r>
      <w:r w:rsidR="007E4309" w:rsidRPr="008454EE">
        <w:rPr>
          <w:rFonts w:asciiTheme="minorHAnsi" w:hAnsiTheme="minorHAnsi" w:cs="Calibri"/>
          <w:sz w:val="22"/>
          <w:szCs w:val="22"/>
        </w:rPr>
        <w:t>a</w:t>
      </w:r>
      <w:r w:rsidRPr="008454EE">
        <w:rPr>
          <w:rFonts w:asciiTheme="minorHAnsi" w:hAnsiTheme="minorHAnsi" w:cs="Calibri"/>
          <w:sz w:val="22"/>
          <w:szCs w:val="22"/>
        </w:rPr>
        <w:t xml:space="preserve"> de autorizare plati pentru FEADR.</w:t>
      </w:r>
    </w:p>
    <w:p w14:paraId="24841CD3" w14:textId="77777777" w:rsidR="00EF50B2" w:rsidRPr="008454EE" w:rsidRDefault="00EF50B2" w:rsidP="00647C2F">
      <w:pPr>
        <w:jc w:val="both"/>
        <w:rPr>
          <w:rFonts w:asciiTheme="minorHAnsi" w:hAnsiTheme="minorHAnsi" w:cs="Calibri"/>
          <w:sz w:val="22"/>
          <w:szCs w:val="22"/>
        </w:rPr>
      </w:pPr>
    </w:p>
    <w:p w14:paraId="7B529F65" w14:textId="77777777" w:rsidR="00EF50B2" w:rsidRPr="008454EE" w:rsidRDefault="00EF50B2" w:rsidP="00647C2F">
      <w:pPr>
        <w:rPr>
          <w:rFonts w:asciiTheme="minorHAnsi" w:hAnsiTheme="minorHAnsi" w:cs="Calibri"/>
          <w:sz w:val="22"/>
          <w:szCs w:val="22"/>
        </w:rPr>
      </w:pPr>
    </w:p>
    <w:p w14:paraId="2BB9D03E" w14:textId="77777777" w:rsidR="00EF50B2" w:rsidRPr="008454EE" w:rsidRDefault="00252AB1" w:rsidP="00647C2F">
      <w:pPr>
        <w:rPr>
          <w:rFonts w:asciiTheme="minorHAnsi" w:hAnsiTheme="minorHAnsi" w:cs="Calibri"/>
          <w:sz w:val="22"/>
          <w:szCs w:val="22"/>
          <w:lang w:val="it-IT"/>
        </w:rPr>
      </w:pPr>
      <w:r w:rsidRPr="008454EE">
        <w:rPr>
          <w:rFonts w:asciiTheme="minorHAnsi" w:hAnsiTheme="minorHAnsi" w:cs="Calibri"/>
          <w:sz w:val="22"/>
          <w:szCs w:val="22"/>
          <w:lang w:val="es-MX"/>
        </w:rPr>
        <w:t>CNP: Persoane fizice</w:t>
      </w: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
        <w:gridCol w:w="343"/>
        <w:gridCol w:w="343"/>
        <w:gridCol w:w="343"/>
        <w:gridCol w:w="343"/>
        <w:gridCol w:w="344"/>
        <w:gridCol w:w="344"/>
        <w:gridCol w:w="344"/>
        <w:gridCol w:w="344"/>
        <w:gridCol w:w="344"/>
        <w:gridCol w:w="344"/>
        <w:gridCol w:w="344"/>
        <w:gridCol w:w="343"/>
      </w:tblGrid>
      <w:tr w:rsidR="00440ED6" w:rsidRPr="008454EE" w14:paraId="56F4864D" w14:textId="77777777">
        <w:tc>
          <w:tcPr>
            <w:tcW w:w="360" w:type="dxa"/>
          </w:tcPr>
          <w:p w14:paraId="12769964" w14:textId="77777777" w:rsidR="00EF50B2" w:rsidRPr="008454EE" w:rsidRDefault="00EF50B2" w:rsidP="00647C2F">
            <w:pPr>
              <w:rPr>
                <w:rFonts w:asciiTheme="minorHAnsi" w:hAnsiTheme="minorHAnsi" w:cs="Calibri"/>
                <w:sz w:val="22"/>
                <w:szCs w:val="22"/>
                <w:lang w:val="it-IT"/>
              </w:rPr>
            </w:pPr>
          </w:p>
        </w:tc>
        <w:tc>
          <w:tcPr>
            <w:tcW w:w="360" w:type="dxa"/>
          </w:tcPr>
          <w:p w14:paraId="6AE75403" w14:textId="77777777" w:rsidR="00EF50B2" w:rsidRPr="008454EE" w:rsidRDefault="00EF50B2" w:rsidP="00647C2F">
            <w:pPr>
              <w:rPr>
                <w:rFonts w:asciiTheme="minorHAnsi" w:hAnsiTheme="minorHAnsi" w:cs="Calibri"/>
                <w:sz w:val="22"/>
                <w:szCs w:val="22"/>
                <w:lang w:val="it-IT"/>
              </w:rPr>
            </w:pPr>
          </w:p>
        </w:tc>
        <w:tc>
          <w:tcPr>
            <w:tcW w:w="360" w:type="dxa"/>
          </w:tcPr>
          <w:p w14:paraId="478EEA41" w14:textId="77777777" w:rsidR="00EF50B2" w:rsidRPr="008454EE" w:rsidRDefault="00EF50B2" w:rsidP="00647C2F">
            <w:pPr>
              <w:rPr>
                <w:rFonts w:asciiTheme="minorHAnsi" w:hAnsiTheme="minorHAnsi" w:cs="Calibri"/>
                <w:sz w:val="22"/>
                <w:szCs w:val="22"/>
                <w:lang w:val="it-IT"/>
              </w:rPr>
            </w:pPr>
          </w:p>
        </w:tc>
        <w:tc>
          <w:tcPr>
            <w:tcW w:w="360" w:type="dxa"/>
          </w:tcPr>
          <w:p w14:paraId="50BDA07F" w14:textId="77777777" w:rsidR="00EF50B2" w:rsidRPr="008454EE" w:rsidRDefault="00EF50B2" w:rsidP="00647C2F">
            <w:pPr>
              <w:rPr>
                <w:rFonts w:asciiTheme="minorHAnsi" w:hAnsiTheme="minorHAnsi" w:cs="Calibri"/>
                <w:sz w:val="22"/>
                <w:szCs w:val="22"/>
                <w:lang w:val="it-IT"/>
              </w:rPr>
            </w:pPr>
          </w:p>
        </w:tc>
        <w:tc>
          <w:tcPr>
            <w:tcW w:w="360" w:type="dxa"/>
          </w:tcPr>
          <w:p w14:paraId="15C2FCA9" w14:textId="77777777" w:rsidR="00EF50B2" w:rsidRPr="008454EE" w:rsidRDefault="00EF50B2" w:rsidP="00647C2F">
            <w:pPr>
              <w:rPr>
                <w:rFonts w:asciiTheme="minorHAnsi" w:hAnsiTheme="minorHAnsi" w:cs="Calibri"/>
                <w:sz w:val="22"/>
                <w:szCs w:val="22"/>
                <w:lang w:val="it-IT"/>
              </w:rPr>
            </w:pPr>
          </w:p>
        </w:tc>
        <w:tc>
          <w:tcPr>
            <w:tcW w:w="360" w:type="dxa"/>
          </w:tcPr>
          <w:p w14:paraId="74638EAC" w14:textId="77777777" w:rsidR="00EF50B2" w:rsidRPr="008454EE" w:rsidRDefault="00EF50B2" w:rsidP="00647C2F">
            <w:pPr>
              <w:rPr>
                <w:rFonts w:asciiTheme="minorHAnsi" w:hAnsiTheme="minorHAnsi" w:cs="Calibri"/>
                <w:sz w:val="22"/>
                <w:szCs w:val="22"/>
                <w:lang w:val="it-IT"/>
              </w:rPr>
            </w:pPr>
          </w:p>
        </w:tc>
        <w:tc>
          <w:tcPr>
            <w:tcW w:w="360" w:type="dxa"/>
          </w:tcPr>
          <w:p w14:paraId="2A654DED" w14:textId="77777777" w:rsidR="00EF50B2" w:rsidRPr="008454EE" w:rsidRDefault="00EF50B2" w:rsidP="00647C2F">
            <w:pPr>
              <w:rPr>
                <w:rFonts w:asciiTheme="minorHAnsi" w:hAnsiTheme="minorHAnsi" w:cs="Calibri"/>
                <w:sz w:val="22"/>
                <w:szCs w:val="22"/>
                <w:lang w:val="it-IT"/>
              </w:rPr>
            </w:pPr>
          </w:p>
        </w:tc>
        <w:tc>
          <w:tcPr>
            <w:tcW w:w="360" w:type="dxa"/>
          </w:tcPr>
          <w:p w14:paraId="0B6B573D" w14:textId="77777777" w:rsidR="00EF50B2" w:rsidRPr="008454EE" w:rsidRDefault="00EF50B2" w:rsidP="00647C2F">
            <w:pPr>
              <w:rPr>
                <w:rFonts w:asciiTheme="minorHAnsi" w:hAnsiTheme="minorHAnsi" w:cs="Calibri"/>
                <w:sz w:val="22"/>
                <w:szCs w:val="22"/>
                <w:lang w:val="it-IT"/>
              </w:rPr>
            </w:pPr>
          </w:p>
        </w:tc>
        <w:tc>
          <w:tcPr>
            <w:tcW w:w="360" w:type="dxa"/>
          </w:tcPr>
          <w:p w14:paraId="2FFE8658" w14:textId="77777777" w:rsidR="00EF50B2" w:rsidRPr="008454EE" w:rsidRDefault="00EF50B2" w:rsidP="00647C2F">
            <w:pPr>
              <w:rPr>
                <w:rFonts w:asciiTheme="minorHAnsi" w:hAnsiTheme="minorHAnsi" w:cs="Calibri"/>
                <w:sz w:val="22"/>
                <w:szCs w:val="22"/>
                <w:lang w:val="it-IT"/>
              </w:rPr>
            </w:pPr>
          </w:p>
        </w:tc>
        <w:tc>
          <w:tcPr>
            <w:tcW w:w="360" w:type="dxa"/>
          </w:tcPr>
          <w:p w14:paraId="5274A6E0" w14:textId="77777777" w:rsidR="00EF50B2" w:rsidRPr="008454EE" w:rsidRDefault="00EF50B2" w:rsidP="00647C2F">
            <w:pPr>
              <w:rPr>
                <w:rFonts w:asciiTheme="minorHAnsi" w:hAnsiTheme="minorHAnsi" w:cs="Calibri"/>
                <w:sz w:val="22"/>
                <w:szCs w:val="22"/>
                <w:lang w:val="it-IT"/>
              </w:rPr>
            </w:pPr>
          </w:p>
        </w:tc>
        <w:tc>
          <w:tcPr>
            <w:tcW w:w="360" w:type="dxa"/>
          </w:tcPr>
          <w:p w14:paraId="6032AF19" w14:textId="77777777" w:rsidR="00EF50B2" w:rsidRPr="008454EE" w:rsidRDefault="00EF50B2" w:rsidP="00647C2F">
            <w:pPr>
              <w:rPr>
                <w:rFonts w:asciiTheme="minorHAnsi" w:hAnsiTheme="minorHAnsi" w:cs="Calibri"/>
                <w:sz w:val="22"/>
                <w:szCs w:val="22"/>
                <w:lang w:val="it-IT"/>
              </w:rPr>
            </w:pPr>
          </w:p>
        </w:tc>
        <w:tc>
          <w:tcPr>
            <w:tcW w:w="360" w:type="dxa"/>
          </w:tcPr>
          <w:p w14:paraId="1374361D" w14:textId="77777777" w:rsidR="00EF50B2" w:rsidRPr="008454EE" w:rsidRDefault="00EF50B2" w:rsidP="00647C2F">
            <w:pPr>
              <w:rPr>
                <w:rFonts w:asciiTheme="minorHAnsi" w:hAnsiTheme="minorHAnsi" w:cs="Calibri"/>
                <w:sz w:val="22"/>
                <w:szCs w:val="22"/>
                <w:lang w:val="it-IT"/>
              </w:rPr>
            </w:pPr>
          </w:p>
        </w:tc>
        <w:tc>
          <w:tcPr>
            <w:tcW w:w="359" w:type="dxa"/>
          </w:tcPr>
          <w:p w14:paraId="6C4CBCD1" w14:textId="77777777" w:rsidR="00EF50B2" w:rsidRPr="008454EE" w:rsidRDefault="00EF50B2" w:rsidP="00647C2F">
            <w:pPr>
              <w:rPr>
                <w:rFonts w:asciiTheme="minorHAnsi" w:hAnsiTheme="minorHAnsi" w:cs="Calibri"/>
                <w:sz w:val="22"/>
                <w:szCs w:val="22"/>
                <w:lang w:val="it-IT"/>
              </w:rPr>
            </w:pPr>
          </w:p>
        </w:tc>
      </w:tr>
    </w:tbl>
    <w:p w14:paraId="7DD112DB" w14:textId="77777777" w:rsidR="00C60BBC" w:rsidRPr="008454EE" w:rsidRDefault="00C60BBC" w:rsidP="00647C2F">
      <w:pPr>
        <w:rPr>
          <w:rFonts w:asciiTheme="minorHAnsi" w:hAnsiTheme="minorHAnsi" w:cs="Calibri"/>
          <w:sz w:val="22"/>
          <w:szCs w:val="22"/>
          <w:lang w:val="it-IT"/>
        </w:rPr>
      </w:pPr>
    </w:p>
    <w:p w14:paraId="58CD686C" w14:textId="77777777" w:rsidR="00C60BBC" w:rsidRPr="008454EE" w:rsidRDefault="00C60BBC" w:rsidP="00647C2F">
      <w:pPr>
        <w:rPr>
          <w:rFonts w:asciiTheme="minorHAnsi" w:hAnsiTheme="minorHAnsi" w:cs="Calibri"/>
          <w:sz w:val="22"/>
          <w:szCs w:val="22"/>
          <w:lang w:val="it-IT"/>
        </w:rPr>
      </w:pPr>
    </w:p>
    <w:p w14:paraId="5B2BE3A7" w14:textId="77777777" w:rsidR="00C60BBC" w:rsidRPr="008454EE" w:rsidRDefault="00C60BBC" w:rsidP="00647C2F">
      <w:pPr>
        <w:rPr>
          <w:rFonts w:asciiTheme="minorHAnsi" w:hAnsiTheme="minorHAnsi" w:cs="Calibri"/>
          <w:sz w:val="22"/>
          <w:szCs w:val="22"/>
          <w:lang w:val="it-IT"/>
        </w:rPr>
      </w:pPr>
    </w:p>
    <w:p w14:paraId="3DC97780" w14:textId="77777777" w:rsidR="00C60BBC" w:rsidRPr="008454EE" w:rsidRDefault="0017719B" w:rsidP="00647C2F">
      <w:pPr>
        <w:rPr>
          <w:rFonts w:asciiTheme="minorHAnsi" w:hAnsiTheme="minorHAnsi" w:cs="Calibri"/>
          <w:sz w:val="22"/>
          <w:szCs w:val="22"/>
          <w:lang w:val="it-IT"/>
        </w:rPr>
      </w:pPr>
      <w:r w:rsidRPr="008454EE">
        <w:rPr>
          <w:rFonts w:asciiTheme="minorHAnsi" w:hAnsiTheme="minorHAnsi" w:cs="Calibri"/>
          <w:sz w:val="22"/>
          <w:szCs w:val="22"/>
          <w:lang w:val="en-US"/>
        </w:rPr>
        <mc:AlternateContent>
          <mc:Choice Requires="wps">
            <w:drawing>
              <wp:anchor distT="0" distB="0" distL="114300" distR="114300" simplePos="0" relativeHeight="251639808" behindDoc="0" locked="0" layoutInCell="0" allowOverlap="1" wp14:anchorId="62CDCBB4" wp14:editId="0C0CA69D">
                <wp:simplePos x="0" y="0"/>
                <wp:positionH relativeFrom="column">
                  <wp:posOffset>4369435</wp:posOffset>
                </wp:positionH>
                <wp:positionV relativeFrom="paragraph">
                  <wp:posOffset>152400</wp:posOffset>
                </wp:positionV>
                <wp:extent cx="990600" cy="609600"/>
                <wp:effectExtent l="0" t="0" r="1905" b="190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DB9E7" w14:textId="77777777" w:rsidR="005D6CAD" w:rsidRPr="00792410" w:rsidRDefault="005D6CAD" w:rsidP="00C60BBC">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DCBB4" id="Text Box 19" o:spid="_x0000_s1027" type="#_x0000_t202" style="position:absolute;margin-left:344.05pt;margin-top:12pt;width:78pt;height: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" o:allowincell="f" stroked="f">
                <v:textbox>
                  <w:txbxContent>
                    <w:p w14:paraId="544DB9E7" w14:textId="77777777" w:rsidR="005D6CAD" w:rsidRPr="00792410" w:rsidRDefault="005D6CAD" w:rsidP="00C60BBC">
                      <w:pPr>
                        <w:jc w:val="center"/>
                        <w:rPr>
                          <w:rFonts w:ascii="Calibri" w:hAnsi="Calibri" w:cs="Calibri"/>
                        </w:rPr>
                      </w:pPr>
                    </w:p>
                  </w:txbxContent>
                </v:textbox>
              </v:shape>
            </w:pict>
          </mc:Fallback>
        </mc:AlternateContent>
      </w:r>
    </w:p>
    <w:p w14:paraId="74FA50AC" w14:textId="77777777" w:rsidR="00C60BBC" w:rsidRPr="008454EE" w:rsidRDefault="00C60BBC" w:rsidP="00647C2F">
      <w:pPr>
        <w:rPr>
          <w:rFonts w:asciiTheme="minorHAnsi" w:hAnsiTheme="minorHAnsi" w:cs="Calibri"/>
          <w:sz w:val="22"/>
          <w:szCs w:val="22"/>
          <w:lang w:val="es-MX"/>
        </w:rPr>
      </w:pPr>
      <w:r w:rsidRPr="008454EE">
        <w:rPr>
          <w:rFonts w:asciiTheme="minorHAnsi" w:hAnsiTheme="minorHAnsi" w:cs="Calibri"/>
          <w:sz w:val="22"/>
          <w:szCs w:val="22"/>
          <w:lang w:val="es-MX"/>
        </w:rPr>
        <w:t>Beneficiar,</w:t>
      </w:r>
    </w:p>
    <w:p w14:paraId="41F5DB42" w14:textId="77777777"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Nume</w:t>
      </w:r>
      <w:r w:rsidR="001027E6" w:rsidRPr="008454EE">
        <w:rPr>
          <w:rFonts w:asciiTheme="minorHAnsi" w:hAnsiTheme="minorHAnsi" w:cs="Calibri"/>
          <w:sz w:val="22"/>
          <w:szCs w:val="22"/>
          <w:lang w:val="es-MX"/>
        </w:rPr>
        <w:t>,</w:t>
      </w:r>
      <w:r w:rsidRPr="008454EE">
        <w:rPr>
          <w:rFonts w:asciiTheme="minorHAnsi" w:hAnsiTheme="minorHAnsi" w:cs="Calibri"/>
          <w:sz w:val="22"/>
          <w:szCs w:val="22"/>
          <w:lang w:val="es-MX"/>
        </w:rPr>
        <w:t xml:space="preserve"> prenume _ _ _ _ _ _ _ _ _ _ _ _ _ _ _ _ _ _</w:t>
      </w:r>
    </w:p>
    <w:p w14:paraId="0FE947B9" w14:textId="77777777"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 xml:space="preserve">Semnatura _ _ _ _ _ _ _ _ _ _ _ _ _ _ _ _ _ _ _ _ _ </w:t>
      </w:r>
    </w:p>
    <w:p w14:paraId="03714865" w14:textId="77777777"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Data _ _/_ _/_ _ _ _</w:t>
      </w:r>
    </w:p>
    <w:p w14:paraId="2BF30968" w14:textId="77777777" w:rsidR="00C60BBC" w:rsidRPr="008454EE" w:rsidRDefault="00C60BBC" w:rsidP="00647C2F">
      <w:pPr>
        <w:rPr>
          <w:rFonts w:asciiTheme="minorHAnsi" w:hAnsiTheme="minorHAnsi" w:cs="Calibri"/>
          <w:sz w:val="22"/>
          <w:szCs w:val="22"/>
          <w:lang w:val="es-MX"/>
        </w:rPr>
      </w:pPr>
    </w:p>
    <w:p w14:paraId="25BCB5E5" w14:textId="77777777" w:rsidR="00C60BBC" w:rsidRPr="008454EE" w:rsidRDefault="00C60BBC" w:rsidP="00647C2F">
      <w:pPr>
        <w:rPr>
          <w:rFonts w:asciiTheme="minorHAnsi" w:hAnsiTheme="minorHAnsi" w:cs="Calibri"/>
          <w:sz w:val="22"/>
          <w:szCs w:val="22"/>
          <w:lang w:val="es-MX"/>
        </w:rPr>
      </w:pPr>
    </w:p>
    <w:p w14:paraId="539AE73C" w14:textId="77777777" w:rsidR="00C60BBC" w:rsidRPr="008454EE" w:rsidRDefault="00C60BBC" w:rsidP="00647C2F">
      <w:pPr>
        <w:rPr>
          <w:rFonts w:asciiTheme="minorHAnsi" w:hAnsiTheme="minorHAnsi" w:cs="Calibri"/>
          <w:sz w:val="22"/>
          <w:szCs w:val="22"/>
          <w:lang w:val="es-MX"/>
        </w:rPr>
      </w:pPr>
    </w:p>
    <w:p w14:paraId="78A5C8DA" w14:textId="77777777" w:rsidR="00C60BBC" w:rsidRPr="008454EE" w:rsidRDefault="00C60BBC" w:rsidP="00647C2F">
      <w:pPr>
        <w:rPr>
          <w:rFonts w:asciiTheme="minorHAnsi" w:hAnsiTheme="minorHAnsi" w:cs="Calibri"/>
          <w:sz w:val="22"/>
          <w:szCs w:val="22"/>
          <w:lang w:val="es-MX"/>
        </w:rPr>
      </w:pPr>
    </w:p>
    <w:p w14:paraId="0B174E28" w14:textId="77777777" w:rsidR="00EF50B2" w:rsidRPr="008454EE" w:rsidRDefault="00EF50B2" w:rsidP="00647C2F">
      <w:pPr>
        <w:rPr>
          <w:rFonts w:asciiTheme="minorHAnsi" w:hAnsiTheme="minorHAnsi" w:cs="Calibri"/>
          <w:sz w:val="22"/>
          <w:szCs w:val="22"/>
        </w:rPr>
      </w:pPr>
    </w:p>
    <w:p w14:paraId="181E0ADB" w14:textId="77777777" w:rsidR="00EF50B2" w:rsidRPr="008454EE" w:rsidRDefault="00EF50B2" w:rsidP="00647C2F">
      <w:pPr>
        <w:rPr>
          <w:rFonts w:asciiTheme="minorHAnsi" w:hAnsiTheme="minorHAnsi" w:cs="Calibri"/>
          <w:sz w:val="22"/>
          <w:szCs w:val="22"/>
        </w:rPr>
      </w:pPr>
    </w:p>
    <w:p w14:paraId="5393417C" w14:textId="77777777" w:rsidR="001027E6" w:rsidRPr="008454EE" w:rsidRDefault="001027E6" w:rsidP="00647C2F">
      <w:pPr>
        <w:rPr>
          <w:rFonts w:asciiTheme="minorHAnsi" w:hAnsiTheme="minorHAnsi" w:cs="Calibri"/>
          <w:sz w:val="22"/>
          <w:szCs w:val="22"/>
        </w:rPr>
      </w:pPr>
    </w:p>
    <w:p w14:paraId="5344084A" w14:textId="77777777" w:rsidR="00763B87" w:rsidRPr="008454EE" w:rsidRDefault="00763B87" w:rsidP="00647C2F">
      <w:pPr>
        <w:rPr>
          <w:rFonts w:asciiTheme="minorHAnsi" w:hAnsiTheme="minorHAnsi" w:cs="Calibri"/>
          <w:sz w:val="22"/>
          <w:szCs w:val="22"/>
        </w:rPr>
      </w:pPr>
    </w:p>
    <w:p w14:paraId="73FEDB57" w14:textId="77777777" w:rsidR="00763B87" w:rsidRDefault="00763B87" w:rsidP="00647C2F">
      <w:pPr>
        <w:rPr>
          <w:rFonts w:asciiTheme="minorHAnsi" w:hAnsiTheme="minorHAnsi" w:cs="Calibri"/>
          <w:sz w:val="22"/>
          <w:szCs w:val="22"/>
        </w:rPr>
      </w:pPr>
    </w:p>
    <w:p w14:paraId="13319E5B" w14:textId="77777777" w:rsidR="006F64D8" w:rsidRDefault="006F64D8" w:rsidP="00647C2F">
      <w:pPr>
        <w:rPr>
          <w:rFonts w:asciiTheme="minorHAnsi" w:hAnsiTheme="minorHAnsi" w:cs="Calibri"/>
          <w:sz w:val="22"/>
          <w:szCs w:val="22"/>
        </w:rPr>
      </w:pPr>
    </w:p>
    <w:p w14:paraId="7194C560" w14:textId="77777777" w:rsidR="006F64D8" w:rsidRPr="008454EE" w:rsidRDefault="006F64D8" w:rsidP="00647C2F">
      <w:pPr>
        <w:rPr>
          <w:rFonts w:asciiTheme="minorHAnsi" w:hAnsiTheme="minorHAnsi" w:cs="Calibri"/>
          <w:sz w:val="22"/>
          <w:szCs w:val="22"/>
        </w:rPr>
      </w:pPr>
    </w:p>
    <w:p w14:paraId="7364D62E" w14:textId="77777777" w:rsidR="004B56A9" w:rsidRPr="008454EE" w:rsidRDefault="004B56A9" w:rsidP="00647C2F">
      <w:pPr>
        <w:rPr>
          <w:rFonts w:asciiTheme="minorHAnsi" w:hAnsiTheme="minorHAnsi" w:cs="Calibri"/>
          <w:b/>
          <w:sz w:val="22"/>
          <w:szCs w:val="22"/>
        </w:rPr>
      </w:pPr>
    </w:p>
    <w:p w14:paraId="7E798889" w14:textId="77777777" w:rsidR="004B56A9" w:rsidRPr="008454EE" w:rsidRDefault="004B56A9" w:rsidP="00647C2F">
      <w:pPr>
        <w:rPr>
          <w:rFonts w:asciiTheme="minorHAnsi" w:hAnsiTheme="minorHAnsi" w:cs="Calibri"/>
          <w:b/>
          <w:sz w:val="22"/>
          <w:szCs w:val="22"/>
        </w:rPr>
      </w:pPr>
    </w:p>
    <w:p w14:paraId="1777EA48" w14:textId="77777777" w:rsidR="00EF50B2"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Formularul AP 1.12</w:t>
      </w:r>
      <w:r w:rsidR="00CC6BCF" w:rsidRPr="008454EE">
        <w:rPr>
          <w:rFonts w:asciiTheme="minorHAnsi" w:hAnsiTheme="minorHAnsi" w:cs="Calibri"/>
          <w:b/>
          <w:sz w:val="22"/>
          <w:szCs w:val="22"/>
        </w:rPr>
        <w:t>– excepţie SM 6.5</w:t>
      </w:r>
      <w:r w:rsidR="00C10A81" w:rsidRPr="008454EE">
        <w:rPr>
          <w:rFonts w:asciiTheme="minorHAnsi" w:hAnsiTheme="minorHAnsi" w:cs="Calibri"/>
          <w:b/>
          <w:sz w:val="22"/>
          <w:szCs w:val="22"/>
        </w:rPr>
        <w:t xml:space="preserve"> și 19.2-aferentă</w:t>
      </w:r>
    </w:p>
    <w:p w14:paraId="6E637F08" w14:textId="77777777" w:rsidR="00EF50B2" w:rsidRPr="008454EE" w:rsidRDefault="00EF50B2" w:rsidP="00647C2F">
      <w:pPr>
        <w:jc w:val="center"/>
        <w:rPr>
          <w:rFonts w:asciiTheme="minorHAnsi" w:hAnsiTheme="minorHAnsi" w:cs="Calibri"/>
          <w:b/>
          <w:sz w:val="22"/>
          <w:szCs w:val="22"/>
        </w:rPr>
      </w:pPr>
    </w:p>
    <w:p w14:paraId="7A0D3C8E"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NOTIFICAREA BENEFICIARULUI PENTRU REPROGRAMAREA VERIFICARII</w:t>
      </w:r>
    </w:p>
    <w:p w14:paraId="68D90E17"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                                                                                             </w:t>
      </w:r>
    </w:p>
    <w:p w14:paraId="69FE87F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Către:</w:t>
      </w:r>
      <w:r w:rsidRPr="008454EE">
        <w:rPr>
          <w:rFonts w:asciiTheme="minorHAnsi" w:hAnsiTheme="minorHAnsi" w:cs="Calibri"/>
          <w:sz w:val="22"/>
          <w:szCs w:val="22"/>
        </w:rPr>
        <w:t xml:space="preserve"> Beneficiarul </w:t>
      </w:r>
      <w:r w:rsidR="00EB231B"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plată…………………..............(nume-prenume/denumire)</w:t>
      </w:r>
    </w:p>
    <w:p w14:paraId="64B2A8A7" w14:textId="77777777" w:rsidR="00EF50B2" w:rsidRPr="008454EE" w:rsidRDefault="00EF50B2" w:rsidP="00647C2F">
      <w:pPr>
        <w:jc w:val="both"/>
        <w:rPr>
          <w:rFonts w:asciiTheme="minorHAnsi" w:hAnsiTheme="minorHAnsi" w:cs="Calibri"/>
          <w:sz w:val="22"/>
          <w:szCs w:val="22"/>
        </w:rPr>
      </w:pPr>
    </w:p>
    <w:p w14:paraId="34FD0907"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În conformitate cu data programată si confirmata de Dvs. pentru verificarea cererii de plată nr………………din……./……./20… la data de azi……./……../20…, noi, dl (dna)……...………………...............................................................................din cadrul </w:t>
      </w:r>
      <w:r w:rsidR="0008168D"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0008168D" w:rsidRPr="008454EE">
        <w:rPr>
          <w:rFonts w:asciiTheme="minorHAnsi" w:hAnsiTheme="minorHAnsi" w:cs="Calibri"/>
          <w:sz w:val="22"/>
          <w:szCs w:val="22"/>
          <w:lang w:val="pt-BR"/>
        </w:rPr>
        <w:t xml:space="preserve">/ SAF/ SP/ SIB/ SIA/ </w:t>
      </w:r>
      <w:r w:rsidR="00114BF9" w:rsidRPr="008454EE">
        <w:rPr>
          <w:rFonts w:asciiTheme="minorHAnsi" w:hAnsiTheme="minorHAnsi" w:cs="Calibri"/>
          <w:sz w:val="22"/>
          <w:szCs w:val="22"/>
          <w:lang w:val="pt-BR"/>
        </w:rPr>
        <w:t>SIN</w:t>
      </w:r>
      <w:r w:rsidR="001027E6" w:rsidRPr="008454EE">
        <w:rPr>
          <w:rFonts w:asciiTheme="minorHAnsi" w:hAnsiTheme="minorHAnsi" w:cs="Calibri"/>
          <w:sz w:val="22"/>
          <w:szCs w:val="22"/>
          <w:lang w:val="pt-BR"/>
        </w:rPr>
        <w:t>/ SIFFM</w:t>
      </w:r>
      <w:r w:rsidR="00F50ECF" w:rsidRPr="008454EE">
        <w:rPr>
          <w:rFonts w:asciiTheme="minorHAnsi" w:hAnsiTheme="minorHAnsi" w:cs="Calibri"/>
          <w:sz w:val="22"/>
          <w:szCs w:val="22"/>
          <w:lang w:val="pt-BR"/>
        </w:rPr>
        <w:t>/ SPD</w:t>
      </w:r>
      <w:r w:rsidR="00FD4D44" w:rsidRPr="008454EE">
        <w:rPr>
          <w:rFonts w:asciiTheme="minorHAnsi" w:hAnsiTheme="minorHAnsi" w:cs="Calibri"/>
          <w:sz w:val="22"/>
          <w:szCs w:val="22"/>
          <w:lang w:val="pt-BR"/>
        </w:rPr>
        <w:t>/ SL</w:t>
      </w:r>
      <w:r w:rsidR="0008168D" w:rsidRPr="008454EE">
        <w:rPr>
          <w:rFonts w:asciiTheme="minorHAnsi" w:hAnsiTheme="minorHAnsi" w:cs="Calibri"/>
          <w:spacing w:val="12"/>
          <w:sz w:val="22"/>
          <w:szCs w:val="22"/>
        </w:rPr>
        <w:t>,</w:t>
      </w:r>
      <w:r w:rsidRPr="008454EE">
        <w:rPr>
          <w:rFonts w:asciiTheme="minorHAnsi" w:hAnsiTheme="minorHAnsi" w:cs="Calibri"/>
          <w:sz w:val="22"/>
          <w:szCs w:val="22"/>
        </w:rPr>
        <w:t>…………………….......................................... ................. în calitate de experti, ne-am deplasat în vederea efectuării verificărilor la:</w:t>
      </w:r>
    </w:p>
    <w:p w14:paraId="6A501CC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 Resedinta</w:t>
      </w:r>
      <w:r w:rsidR="003E6B1E" w:rsidRPr="008454EE">
        <w:rPr>
          <w:rFonts w:asciiTheme="minorHAnsi" w:hAnsiTheme="minorHAnsi" w:cs="Calibri"/>
          <w:sz w:val="22"/>
          <w:szCs w:val="22"/>
        </w:rPr>
        <w:t>/ Sediul</w:t>
      </w:r>
      <w:r w:rsidRPr="008454EE">
        <w:rPr>
          <w:rFonts w:asciiTheme="minorHAnsi" w:hAnsiTheme="minorHAnsi" w:cs="Calibri"/>
          <w:sz w:val="22"/>
          <w:szCs w:val="22"/>
        </w:rPr>
        <w:t xml:space="preserve"> Dvs. situata in localitatea ………………........................................................</w:t>
      </w:r>
    </w:p>
    <w:p w14:paraId="1E6C997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str ………………….............................., nr.......…., bl……........., et…....., ap…..., sector……...........……, judeţ…………………………………….</w:t>
      </w:r>
    </w:p>
    <w:p w14:paraId="47494E24"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 b) Locul de realizare a proiectului de cofinanţare situat în localitatea…………............. str……….................………., nr…, sector……, judeţ………………………… unde am sosit la ora.......</w:t>
      </w:r>
    </w:p>
    <w:p w14:paraId="62478CF9" w14:textId="77777777" w:rsidR="00EF50B2" w:rsidRPr="008454EE" w:rsidRDefault="00EF50B2" w:rsidP="00647C2F">
      <w:pPr>
        <w:jc w:val="both"/>
        <w:rPr>
          <w:rFonts w:asciiTheme="minorHAnsi" w:hAnsiTheme="minorHAnsi" w:cs="Calibri"/>
          <w:sz w:val="22"/>
          <w:szCs w:val="22"/>
        </w:rPr>
      </w:pPr>
    </w:p>
    <w:p w14:paraId="6DF81AC0"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Cu această ocazie am constatat că la această dată, verificarea tehnică şi financiară a </w:t>
      </w:r>
      <w:r w:rsidR="00EB231B" w:rsidRPr="008454EE">
        <w:rPr>
          <w:rFonts w:asciiTheme="minorHAnsi" w:hAnsiTheme="minorHAnsi" w:cs="Calibri"/>
          <w:sz w:val="22"/>
          <w:szCs w:val="22"/>
        </w:rPr>
        <w:t xml:space="preserve">Dosarului </w:t>
      </w:r>
      <w:r w:rsidRPr="008454EE">
        <w:rPr>
          <w:rFonts w:asciiTheme="minorHAnsi" w:hAnsiTheme="minorHAnsi" w:cs="Calibri"/>
          <w:sz w:val="22"/>
          <w:szCs w:val="22"/>
        </w:rPr>
        <w:t>cererii dv</w:t>
      </w:r>
      <w:r w:rsidR="002B7DB5" w:rsidRPr="008454EE">
        <w:rPr>
          <w:rFonts w:asciiTheme="minorHAnsi" w:hAnsiTheme="minorHAnsi" w:cs="Calibri"/>
          <w:sz w:val="22"/>
          <w:szCs w:val="22"/>
        </w:rPr>
        <w:t>s</w:t>
      </w:r>
      <w:r w:rsidRPr="008454EE">
        <w:rPr>
          <w:rFonts w:asciiTheme="minorHAnsi" w:hAnsiTheme="minorHAnsi" w:cs="Calibri"/>
          <w:sz w:val="22"/>
          <w:szCs w:val="22"/>
        </w:rPr>
        <w:t>. de plată nu poate fi efectuată din următoarele motive:</w:t>
      </w:r>
    </w:p>
    <w:p w14:paraId="62271FF9"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w:t>
      </w:r>
    </w:p>
    <w:p w14:paraId="120286C6" w14:textId="77777777" w:rsidR="00EF50B2" w:rsidRPr="008454EE" w:rsidRDefault="00EF50B2" w:rsidP="00647C2F">
      <w:pPr>
        <w:jc w:val="both"/>
        <w:rPr>
          <w:rFonts w:asciiTheme="minorHAnsi" w:hAnsiTheme="minorHAnsi" w:cs="Calibri"/>
          <w:sz w:val="22"/>
          <w:szCs w:val="22"/>
        </w:rPr>
      </w:pPr>
    </w:p>
    <w:p w14:paraId="05F92250"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Din aceste motive, conform </w:t>
      </w:r>
      <w:r w:rsidR="00EB231B" w:rsidRPr="008454EE">
        <w:rPr>
          <w:rFonts w:asciiTheme="minorHAnsi" w:hAnsiTheme="minorHAnsi" w:cs="Calibri"/>
          <w:sz w:val="22"/>
          <w:szCs w:val="22"/>
        </w:rPr>
        <w:t>Manualului de procedura pentru implementare</w:t>
      </w:r>
      <w:r w:rsidRPr="008454EE">
        <w:rPr>
          <w:rFonts w:asciiTheme="minorHAnsi" w:hAnsiTheme="minorHAnsi" w:cs="Calibri"/>
          <w:sz w:val="22"/>
          <w:szCs w:val="22"/>
        </w:rPr>
        <w:t>, această verificare se reprogramează pentru data de …./……./20…,ora…..., când vă rugăm să vă prezentaţi la acelasi loc de intalnire.</w:t>
      </w:r>
    </w:p>
    <w:p w14:paraId="41A61C5F" w14:textId="77777777" w:rsidR="00EF50B2" w:rsidRPr="008454EE" w:rsidRDefault="00EF50B2" w:rsidP="00647C2F">
      <w:pPr>
        <w:jc w:val="both"/>
        <w:rPr>
          <w:rFonts w:asciiTheme="minorHAnsi" w:hAnsiTheme="minorHAnsi" w:cs="Calibri"/>
          <w:sz w:val="22"/>
          <w:szCs w:val="22"/>
        </w:rPr>
      </w:pPr>
    </w:p>
    <w:p w14:paraId="1C9B4307"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rPr>
        <w:t xml:space="preserve">Prezenta notificare a fost întocmită şi semnată în două exemplare de către mine şi dl.(dna) ……………………………………......................................... posesor al BI (CI) seria…..nr……….eliberat la data de…./……/………. </w:t>
      </w:r>
      <w:r w:rsidRPr="008454EE">
        <w:rPr>
          <w:rFonts w:asciiTheme="minorHAnsi" w:hAnsiTheme="minorHAnsi" w:cs="Calibri"/>
          <w:sz w:val="22"/>
          <w:szCs w:val="22"/>
          <w:lang w:val="it-IT"/>
        </w:rPr>
        <w:t>de către……………………… şi dl (dna) …...............…………… …………............................................... posesor al BI (CI) seria……nr………….eliberat la data de …./……./…… de către ……….........................</w:t>
      </w:r>
    </w:p>
    <w:p w14:paraId="0B672735"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în calitate de ……………………………………………………...................... </w:t>
      </w:r>
    </w:p>
    <w:p w14:paraId="0F57D08F"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w:t>
      </w:r>
    </w:p>
    <w:p w14:paraId="36E8A92F"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Pentru aducerea la cunoştinţa dv în cel mai scurt timp semnatarii de mai jos am convenit ca prezenta notificare ………………………………………………………….</w:t>
      </w:r>
    </w:p>
    <w:p w14:paraId="16AF4280" w14:textId="77777777" w:rsidR="00EF50B2" w:rsidRPr="008454EE" w:rsidRDefault="00EF50B2" w:rsidP="00647C2F">
      <w:pPr>
        <w:jc w:val="both"/>
        <w:rPr>
          <w:rFonts w:asciiTheme="minorHAnsi" w:hAnsiTheme="minorHAnsi" w:cs="Calibri"/>
          <w:sz w:val="22"/>
          <w:szCs w:val="22"/>
          <w:lang w:val="it-IT"/>
        </w:rPr>
      </w:pPr>
    </w:p>
    <w:p w14:paraId="5C96D47B" w14:textId="77777777" w:rsidR="00F0334E" w:rsidRPr="008454EE" w:rsidRDefault="001027E6"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Persoane prezente din partea </w:t>
      </w:r>
      <w:r w:rsidR="0008168D"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0008168D" w:rsidRPr="008454EE">
        <w:rPr>
          <w:rFonts w:asciiTheme="minorHAnsi" w:hAnsiTheme="minorHAnsi" w:cs="Calibri"/>
          <w:b/>
          <w:sz w:val="22"/>
          <w:szCs w:val="22"/>
          <w:lang w:val="pt-BR"/>
        </w:rPr>
        <w:t xml:space="preserve">/ SAF/ SP/ SIB/ SIA/ </w:t>
      </w:r>
      <w:r w:rsidR="00C41F50" w:rsidRPr="008454EE">
        <w:rPr>
          <w:rFonts w:asciiTheme="minorHAnsi" w:hAnsiTheme="minorHAnsi" w:cs="Calibri"/>
          <w:b/>
          <w:sz w:val="22"/>
          <w:szCs w:val="22"/>
          <w:lang w:val="pt-BR"/>
        </w:rPr>
        <w:t>SIN</w:t>
      </w:r>
      <w:r w:rsidRPr="008454EE">
        <w:rPr>
          <w:rFonts w:asciiTheme="minorHAnsi" w:hAnsiTheme="minorHAnsi" w:cs="Calibri"/>
          <w:b/>
          <w:sz w:val="22"/>
          <w:szCs w:val="22"/>
          <w:lang w:val="pt-BR"/>
        </w:rPr>
        <w:t>/ SIFFM</w:t>
      </w:r>
      <w:r w:rsidR="00205DDA" w:rsidRPr="008454EE">
        <w:rPr>
          <w:rFonts w:asciiTheme="minorHAnsi" w:hAnsiTheme="minorHAnsi" w:cs="Calibri"/>
          <w:b/>
          <w:sz w:val="22"/>
          <w:szCs w:val="22"/>
          <w:lang w:val="pt-BR"/>
        </w:rPr>
        <w:t>/ SPD</w:t>
      </w:r>
      <w:r w:rsidR="00FD4D44" w:rsidRPr="008454EE">
        <w:rPr>
          <w:rFonts w:asciiTheme="minorHAnsi" w:hAnsiTheme="minorHAnsi" w:cs="Calibri"/>
          <w:b/>
          <w:sz w:val="22"/>
          <w:szCs w:val="22"/>
          <w:lang w:val="pt-BR"/>
        </w:rPr>
        <w:t>/ SL</w:t>
      </w:r>
      <w:r w:rsidR="00DC4984" w:rsidRPr="008454EE">
        <w:rPr>
          <w:rFonts w:asciiTheme="minorHAnsi" w:hAnsiTheme="minorHAnsi" w:cs="Calibri"/>
          <w:b/>
          <w:sz w:val="22"/>
          <w:szCs w:val="22"/>
          <w:lang w:val="it-IT"/>
        </w:rPr>
        <w:t xml:space="preserve">:     </w:t>
      </w:r>
    </w:p>
    <w:p w14:paraId="2162646D" w14:textId="77777777"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                                                      </w:t>
      </w:r>
    </w:p>
    <w:p w14:paraId="56B37918"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Nume, prenume.................................       </w:t>
      </w:r>
      <w:r w:rsidR="001027E6" w:rsidRPr="008454EE">
        <w:rPr>
          <w:rFonts w:asciiTheme="minorHAnsi" w:hAnsiTheme="minorHAnsi" w:cs="Calibri"/>
          <w:sz w:val="22"/>
          <w:szCs w:val="22"/>
          <w:lang w:val="it-IT"/>
        </w:rPr>
        <w:tab/>
      </w:r>
      <w:r w:rsidRPr="008454EE">
        <w:rPr>
          <w:rFonts w:asciiTheme="minorHAnsi" w:hAnsiTheme="minorHAnsi" w:cs="Calibri"/>
          <w:sz w:val="22"/>
          <w:szCs w:val="22"/>
          <w:lang w:val="it-IT"/>
        </w:rPr>
        <w:t>Nume, prenume..................................</w:t>
      </w:r>
    </w:p>
    <w:p w14:paraId="3E398335" w14:textId="77777777"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sz w:val="22"/>
          <w:szCs w:val="22"/>
          <w:lang w:val="it-IT"/>
        </w:rPr>
        <w:t xml:space="preserve">Semnătura…………...........                       </w:t>
      </w:r>
      <w:r w:rsidR="001027E6" w:rsidRPr="008454EE">
        <w:rPr>
          <w:rFonts w:asciiTheme="minorHAnsi" w:hAnsiTheme="minorHAnsi" w:cs="Calibri"/>
          <w:sz w:val="22"/>
          <w:szCs w:val="22"/>
          <w:lang w:val="it-IT"/>
        </w:rPr>
        <w:tab/>
      </w:r>
      <w:r w:rsidR="00D56915"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Semnătura……………….......</w:t>
      </w:r>
    </w:p>
    <w:p w14:paraId="3F6B5AE6" w14:textId="77777777" w:rsidR="00EF50B2"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br w:type="page"/>
        <w:t>Formularul AP 1.13</w:t>
      </w:r>
    </w:p>
    <w:p w14:paraId="148B10CF" w14:textId="754E51DD" w:rsidR="00EF50B2" w:rsidRPr="008454EE" w:rsidRDefault="00621BA9" w:rsidP="00647C2F">
      <w:pPr>
        <w:pStyle w:val="Header"/>
        <w:jc w:val="both"/>
        <w:rPr>
          <w:rFonts w:asciiTheme="minorHAnsi" w:hAnsiTheme="minorHAnsi" w:cs="Calibri"/>
          <w:b/>
          <w:smallCaps/>
          <w:noProof w:val="0"/>
          <w:sz w:val="22"/>
          <w:szCs w:val="22"/>
        </w:rPr>
      </w:pPr>
      <w:r w:rsidRPr="008454EE">
        <w:rPr>
          <w:rFonts w:asciiTheme="minorHAnsi" w:hAnsiTheme="minorHAnsi" w:cs="Calibri"/>
          <w:b/>
          <w:smallCaps/>
          <w:noProof w:val="0"/>
          <w:sz w:val="22"/>
          <w:szCs w:val="22"/>
        </w:rPr>
        <w:t>OJFIR</w:t>
      </w:r>
      <w:r w:rsidR="00412D80" w:rsidRPr="008454EE">
        <w:rPr>
          <w:rFonts w:asciiTheme="minorHAnsi" w:hAnsiTheme="minorHAnsi" w:cs="Calibri"/>
          <w:b/>
          <w:smallCaps/>
          <w:noProof w:val="0"/>
          <w:sz w:val="22"/>
          <w:szCs w:val="22"/>
        </w:rPr>
        <w:t>/</w:t>
      </w:r>
      <w:r w:rsidRPr="008454EE">
        <w:rPr>
          <w:rFonts w:asciiTheme="minorHAnsi" w:hAnsiTheme="minorHAnsi" w:cs="Calibri"/>
          <w:b/>
          <w:smallCaps/>
          <w:noProof w:val="0"/>
          <w:sz w:val="22"/>
          <w:szCs w:val="22"/>
        </w:rPr>
        <w:t>CRFIR</w:t>
      </w:r>
      <w:r w:rsidR="00412D80" w:rsidRPr="008454EE">
        <w:rPr>
          <w:rFonts w:asciiTheme="minorHAnsi" w:hAnsiTheme="minorHAnsi" w:cs="Calibri"/>
          <w:b/>
          <w:smallCaps/>
          <w:noProof w:val="0"/>
          <w:sz w:val="22"/>
          <w:szCs w:val="22"/>
        </w:rPr>
        <w:t>/</w:t>
      </w:r>
      <w:r w:rsidR="0008168D" w:rsidRPr="008454EE">
        <w:rPr>
          <w:rFonts w:asciiTheme="minorHAnsi" w:hAnsiTheme="minorHAnsi" w:cs="Calibri"/>
          <w:b/>
          <w:smallCaps/>
          <w:noProof w:val="0"/>
          <w:sz w:val="22"/>
          <w:szCs w:val="22"/>
        </w:rPr>
        <w:t xml:space="preserve">DAF/ DIBA/ </w:t>
      </w:r>
      <w:r w:rsidR="0083267A" w:rsidRPr="008454EE">
        <w:rPr>
          <w:rFonts w:asciiTheme="minorHAnsi" w:hAnsiTheme="minorHAnsi" w:cs="Calibri"/>
          <w:b/>
          <w:smallCaps/>
          <w:noProof w:val="0"/>
          <w:sz w:val="22"/>
          <w:szCs w:val="22"/>
        </w:rPr>
        <w:t>DAT</w:t>
      </w:r>
      <w:r w:rsidR="009F72EE">
        <w:rPr>
          <w:rFonts w:asciiTheme="minorHAnsi" w:hAnsiTheme="minorHAnsi" w:cs="Calibri"/>
          <w:b/>
          <w:smallCaps/>
          <w:noProof w:val="0"/>
          <w:sz w:val="22"/>
          <w:szCs w:val="22"/>
        </w:rPr>
        <w:t>L</w:t>
      </w:r>
      <w:r w:rsidR="0083267A" w:rsidRPr="008454EE">
        <w:rPr>
          <w:rFonts w:asciiTheme="minorHAnsi" w:hAnsiTheme="minorHAnsi" w:cs="Calibri"/>
          <w:b/>
          <w:smallCaps/>
          <w:noProof w:val="0"/>
          <w:sz w:val="22"/>
          <w:szCs w:val="22"/>
        </w:rPr>
        <w:t>IN</w:t>
      </w:r>
      <w:r w:rsidR="00750DB5" w:rsidRPr="008454EE">
        <w:rPr>
          <w:rFonts w:asciiTheme="minorHAnsi" w:hAnsiTheme="minorHAnsi" w:cs="Calibri"/>
          <w:b/>
          <w:smallCaps/>
          <w:noProof w:val="0"/>
          <w:sz w:val="22"/>
          <w:szCs w:val="22"/>
        </w:rPr>
        <w:t>/ DPDIF</w:t>
      </w:r>
      <w:r w:rsidR="00FD4D44" w:rsidRPr="008454EE">
        <w:rPr>
          <w:rFonts w:asciiTheme="minorHAnsi" w:hAnsiTheme="minorHAnsi" w:cs="Calibri"/>
          <w:b/>
          <w:smallCaps/>
          <w:noProof w:val="0"/>
          <w:sz w:val="22"/>
          <w:szCs w:val="22"/>
        </w:rPr>
        <w:t>/ SL</w:t>
      </w:r>
      <w:r w:rsidR="009F72EE">
        <w:rPr>
          <w:rFonts w:asciiTheme="minorHAnsi" w:hAnsiTheme="minorHAnsi" w:cs="Calibri"/>
          <w:b/>
          <w:smallCaps/>
          <w:noProof w:val="0"/>
          <w:sz w:val="22"/>
          <w:szCs w:val="22"/>
        </w:rPr>
        <w:t>IS</w:t>
      </w:r>
      <w:r w:rsidR="00412D80" w:rsidRPr="008454EE">
        <w:rPr>
          <w:rFonts w:asciiTheme="minorHAnsi" w:hAnsiTheme="minorHAnsi" w:cs="Calibri"/>
          <w:b/>
          <w:smallCaps/>
          <w:noProof w:val="0"/>
          <w:sz w:val="22"/>
          <w:szCs w:val="22"/>
        </w:rPr>
        <w:t>.............................</w:t>
      </w:r>
    </w:p>
    <w:p w14:paraId="36109437" w14:textId="77777777" w:rsidR="00EF50B2" w:rsidRPr="008454EE" w:rsidRDefault="00EF50B2" w:rsidP="00647C2F">
      <w:pPr>
        <w:pStyle w:val="Header"/>
        <w:jc w:val="both"/>
        <w:rPr>
          <w:rFonts w:asciiTheme="minorHAnsi" w:hAnsiTheme="minorHAnsi" w:cs="Calibri"/>
          <w:b/>
          <w:smallCaps/>
          <w:noProof w:val="0"/>
          <w:sz w:val="22"/>
          <w:szCs w:val="22"/>
        </w:rPr>
      </w:pPr>
    </w:p>
    <w:p w14:paraId="3512D29B" w14:textId="77777777" w:rsidR="00EF50B2" w:rsidRPr="008454EE" w:rsidRDefault="00412D80" w:rsidP="00647C2F">
      <w:pPr>
        <w:pStyle w:val="Header"/>
        <w:tabs>
          <w:tab w:val="clear" w:pos="4536"/>
          <w:tab w:val="clear" w:pos="9072"/>
          <w:tab w:val="right" w:pos="9071"/>
        </w:tabs>
        <w:jc w:val="center"/>
        <w:rPr>
          <w:rFonts w:asciiTheme="minorHAnsi" w:hAnsiTheme="minorHAnsi" w:cs="Calibri"/>
          <w:b/>
          <w:smallCaps/>
          <w:noProof w:val="0"/>
          <w:sz w:val="22"/>
          <w:szCs w:val="22"/>
        </w:rPr>
      </w:pPr>
      <w:r w:rsidRPr="008454EE">
        <w:rPr>
          <w:rFonts w:asciiTheme="minorHAnsi" w:hAnsiTheme="minorHAnsi" w:cs="Calibri"/>
          <w:b/>
          <w:smallCaps/>
          <w:noProof w:val="0"/>
          <w:sz w:val="22"/>
          <w:szCs w:val="22"/>
        </w:rPr>
        <w:t>SCRISOARE DE SOLICITARE A INFORMATIILOR SUPLIMENTARE</w:t>
      </w:r>
    </w:p>
    <w:p w14:paraId="2E2648DF" w14:textId="77777777" w:rsidR="00EF50B2" w:rsidRPr="008454EE" w:rsidRDefault="00EF50B2" w:rsidP="00647C2F">
      <w:pPr>
        <w:jc w:val="both"/>
        <w:rPr>
          <w:rFonts w:asciiTheme="minorHAnsi" w:hAnsiTheme="minorHAnsi" w:cs="Calibri"/>
          <w:b/>
          <w:sz w:val="22"/>
          <w:szCs w:val="22"/>
        </w:rPr>
      </w:pPr>
    </w:p>
    <w:p w14:paraId="0DC64E35" w14:textId="77777777" w:rsidR="00EF50B2" w:rsidRPr="008454EE" w:rsidRDefault="00412D80" w:rsidP="00647C2F">
      <w:pPr>
        <w:pStyle w:val="xl27"/>
        <w:spacing w:before="0" w:after="0"/>
        <w:jc w:val="both"/>
        <w:textAlignment w:val="auto"/>
        <w:rPr>
          <w:rFonts w:asciiTheme="minorHAnsi" w:eastAsia="Times New Roman" w:hAnsiTheme="minorHAnsi" w:cs="Calibri"/>
          <w:sz w:val="22"/>
          <w:szCs w:val="22"/>
        </w:rPr>
      </w:pPr>
      <w:r w:rsidRPr="008454EE">
        <w:rPr>
          <w:rFonts w:asciiTheme="minorHAnsi" w:eastAsia="Times New Roman" w:hAnsiTheme="minorHAnsi" w:cs="Calibri"/>
          <w:sz w:val="22"/>
          <w:szCs w:val="22"/>
        </w:rPr>
        <w:t>Nr………./data……………..</w:t>
      </w:r>
    </w:p>
    <w:p w14:paraId="0BB30DC4" w14:textId="77777777" w:rsidR="00EF50B2" w:rsidRPr="008454EE" w:rsidRDefault="00EF50B2" w:rsidP="00647C2F">
      <w:pPr>
        <w:jc w:val="both"/>
        <w:rPr>
          <w:rFonts w:asciiTheme="minorHAnsi" w:hAnsiTheme="minorHAnsi" w:cs="Calibri"/>
          <w:sz w:val="22"/>
          <w:szCs w:val="22"/>
        </w:rPr>
      </w:pPr>
    </w:p>
    <w:p w14:paraId="6F23C8C1" w14:textId="77777777" w:rsidR="00EF50B2"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Catre:..................................</w:t>
      </w:r>
    </w:p>
    <w:p w14:paraId="4AD988ED" w14:textId="77777777" w:rsidR="00EF50B2" w:rsidRPr="008454EE" w:rsidRDefault="00412D80" w:rsidP="00647C2F">
      <w:pPr>
        <w:pStyle w:val="xl47"/>
        <w:pBdr>
          <w:left w:val="none" w:sz="0" w:space="0" w:color="auto"/>
          <w:bottom w:val="none" w:sz="0" w:space="0" w:color="auto"/>
          <w:right w:val="none" w:sz="0" w:space="0" w:color="auto"/>
        </w:pBdr>
        <w:jc w:val="both"/>
        <w:rPr>
          <w:rFonts w:asciiTheme="minorHAnsi" w:hAnsiTheme="minorHAnsi" w:cs="Calibri"/>
          <w:b/>
          <w:sz w:val="22"/>
          <w:szCs w:val="22"/>
        </w:rPr>
      </w:pPr>
      <w:r w:rsidRPr="008454EE">
        <w:rPr>
          <w:rFonts w:asciiTheme="minorHAnsi" w:hAnsiTheme="minorHAnsi" w:cs="Calibri"/>
          <w:b/>
          <w:sz w:val="22"/>
          <w:szCs w:val="22"/>
        </w:rPr>
        <w:t>Ref:....................................</w:t>
      </w:r>
    </w:p>
    <w:p w14:paraId="1666CCD5" w14:textId="77777777"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sz w:val="22"/>
          <w:szCs w:val="22"/>
        </w:rPr>
      </w:pPr>
      <w:r w:rsidRPr="008454EE">
        <w:rPr>
          <w:rFonts w:asciiTheme="minorHAnsi" w:hAnsiTheme="minorHAnsi" w:cs="Calibri"/>
          <w:sz w:val="22"/>
          <w:szCs w:val="22"/>
        </w:rPr>
        <w:t>Stimate.....................</w:t>
      </w:r>
    </w:p>
    <w:p w14:paraId="00CCCDF7" w14:textId="77777777" w:rsidR="00EF50B2" w:rsidRPr="008454EE" w:rsidRDefault="00EF50B2" w:rsidP="00647C2F">
      <w:pPr>
        <w:jc w:val="both"/>
        <w:rPr>
          <w:rFonts w:asciiTheme="minorHAnsi" w:hAnsiTheme="minorHAnsi" w:cs="Calibri"/>
          <w:sz w:val="22"/>
          <w:szCs w:val="22"/>
        </w:rPr>
      </w:pPr>
    </w:p>
    <w:p w14:paraId="4C063440"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 urma verificarii dosarului .................. pentru...................., va informam ca  au fost gasite urmatoarele neconcordante sau lipsesc urmatoarele documente:</w:t>
      </w:r>
    </w:p>
    <w:p w14:paraId="250F6BF2"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5BACE90C"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13754BCD"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15E9B42B" w14:textId="77777777" w:rsidR="00EF50B2" w:rsidRPr="008454EE" w:rsidRDefault="00EF50B2" w:rsidP="00647C2F">
      <w:pPr>
        <w:ind w:left="708"/>
        <w:jc w:val="both"/>
        <w:rPr>
          <w:rFonts w:asciiTheme="minorHAnsi" w:hAnsiTheme="minorHAnsi" w:cs="Calibri"/>
          <w:sz w:val="22"/>
          <w:szCs w:val="22"/>
        </w:rPr>
      </w:pPr>
    </w:p>
    <w:p w14:paraId="41B18E0B"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 consecinta, va rugam sa explicati neconcordantele semnalate si sa prezentati urmatoarele documente in termen de..... zile lucratoare:</w:t>
      </w:r>
    </w:p>
    <w:p w14:paraId="53A30D38"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313EF34A"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57081E78"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6D85D176" w14:textId="77777777" w:rsidR="00EF50B2" w:rsidRPr="008454EE" w:rsidRDefault="00EF50B2" w:rsidP="00647C2F">
      <w:pPr>
        <w:jc w:val="both"/>
        <w:rPr>
          <w:rFonts w:asciiTheme="minorHAnsi" w:hAnsiTheme="minorHAnsi" w:cs="Calibri"/>
          <w:sz w:val="22"/>
          <w:szCs w:val="22"/>
        </w:rPr>
      </w:pPr>
    </w:p>
    <w:p w14:paraId="289A5FC0" w14:textId="6F6C71E3" w:rsidR="0047393D" w:rsidRDefault="0047393D" w:rsidP="00647C2F">
      <w:pPr>
        <w:jc w:val="both"/>
        <w:rPr>
          <w:rFonts w:asciiTheme="minorHAnsi" w:hAnsiTheme="minorHAnsi" w:cs="Calibri"/>
          <w:sz w:val="22"/>
          <w:szCs w:val="22"/>
        </w:rPr>
      </w:pPr>
      <w:r w:rsidRPr="00603E10">
        <w:rPr>
          <w:rFonts w:asciiTheme="minorHAnsi" w:hAnsiTheme="minorHAnsi" w:cs="Calibri"/>
          <w:sz w:val="22"/>
          <w:szCs w:val="22"/>
        </w:rPr>
        <w:t xml:space="preserve">În situația în care nu se primește răspuns la Scrisoarea de informații suplimentare, </w:t>
      </w:r>
      <w:r w:rsidR="00603E10" w:rsidRPr="00603E10">
        <w:rPr>
          <w:rFonts w:asciiTheme="minorHAnsi" w:hAnsiTheme="minorHAnsi" w:cs="Calibri"/>
          <w:sz w:val="22"/>
          <w:szCs w:val="22"/>
        </w:rPr>
        <w:t>cererea de plată</w:t>
      </w:r>
      <w:r w:rsidRPr="00603E10">
        <w:rPr>
          <w:rFonts w:asciiTheme="minorHAnsi" w:hAnsiTheme="minorHAnsi" w:cs="Calibri"/>
          <w:sz w:val="22"/>
          <w:szCs w:val="22"/>
        </w:rPr>
        <w:t xml:space="preserve"> v</w:t>
      </w:r>
      <w:r w:rsidR="00603E10" w:rsidRPr="00603E10">
        <w:rPr>
          <w:rFonts w:asciiTheme="minorHAnsi" w:hAnsiTheme="minorHAnsi" w:cs="Calibri"/>
          <w:sz w:val="22"/>
          <w:szCs w:val="22"/>
        </w:rPr>
        <w:t>a</w:t>
      </w:r>
      <w:r w:rsidRPr="00603E10">
        <w:rPr>
          <w:rFonts w:asciiTheme="minorHAnsi" w:hAnsiTheme="minorHAnsi" w:cs="Calibri"/>
          <w:sz w:val="22"/>
          <w:szCs w:val="22"/>
        </w:rPr>
        <w:t xml:space="preserve"> fi declarat</w:t>
      </w:r>
      <w:r w:rsidR="00603E10" w:rsidRPr="00603E10">
        <w:rPr>
          <w:rFonts w:asciiTheme="minorHAnsi" w:hAnsiTheme="minorHAnsi" w:cs="Calibri"/>
          <w:sz w:val="22"/>
          <w:szCs w:val="22"/>
        </w:rPr>
        <w:t>ă</w:t>
      </w:r>
      <w:r w:rsidRPr="00603E10">
        <w:rPr>
          <w:rFonts w:asciiTheme="minorHAnsi" w:hAnsiTheme="minorHAnsi" w:cs="Calibri"/>
          <w:sz w:val="22"/>
          <w:szCs w:val="22"/>
        </w:rPr>
        <w:t xml:space="preserve"> neeligibil</w:t>
      </w:r>
      <w:r w:rsidR="008A6234">
        <w:rPr>
          <w:rFonts w:asciiTheme="minorHAnsi" w:hAnsiTheme="minorHAnsi" w:cs="Calibri"/>
          <w:sz w:val="22"/>
          <w:szCs w:val="22"/>
        </w:rPr>
        <w:t>ă</w:t>
      </w:r>
      <w:r w:rsidRPr="00603E10">
        <w:rPr>
          <w:rFonts w:asciiTheme="minorHAnsi" w:hAnsiTheme="minorHAnsi" w:cs="Calibri"/>
          <w:sz w:val="22"/>
          <w:szCs w:val="22"/>
        </w:rPr>
        <w:t>.</w:t>
      </w:r>
      <w:r>
        <w:rPr>
          <w:rFonts w:asciiTheme="minorHAnsi" w:hAnsiTheme="minorHAnsi" w:cs="Calibri"/>
          <w:sz w:val="22"/>
          <w:szCs w:val="22"/>
        </w:rPr>
        <w:t xml:space="preserve"> </w:t>
      </w:r>
    </w:p>
    <w:p w14:paraId="0DD03FB3" w14:textId="77777777" w:rsidR="0047393D" w:rsidRDefault="0047393D" w:rsidP="00647C2F">
      <w:pPr>
        <w:jc w:val="both"/>
        <w:rPr>
          <w:rFonts w:asciiTheme="minorHAnsi" w:hAnsiTheme="minorHAnsi" w:cs="Calibri"/>
          <w:sz w:val="22"/>
          <w:szCs w:val="22"/>
        </w:rPr>
      </w:pPr>
    </w:p>
    <w:p w14:paraId="7477C999" w14:textId="77777777" w:rsidR="0047393D" w:rsidRDefault="0047393D" w:rsidP="00647C2F">
      <w:pPr>
        <w:jc w:val="both"/>
        <w:rPr>
          <w:rFonts w:asciiTheme="minorHAnsi" w:hAnsiTheme="minorHAnsi" w:cs="Calibri"/>
          <w:sz w:val="22"/>
          <w:szCs w:val="22"/>
        </w:rPr>
      </w:pPr>
    </w:p>
    <w:p w14:paraId="41C17CF9" w14:textId="54E8725A"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Cu stima, </w:t>
      </w:r>
    </w:p>
    <w:p w14:paraId="36E445E2" w14:textId="77777777" w:rsidR="0086347C"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6E59B861" w14:textId="77777777" w:rsidR="00EF50B2"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Intocmit,</w:t>
      </w:r>
    </w:p>
    <w:p w14:paraId="030353CF"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eastAsia="ro-RO"/>
        </w:rPr>
        <w:t xml:space="preserve">Expert  </w:t>
      </w:r>
      <w:r w:rsidR="00EB231B" w:rsidRPr="008454EE">
        <w:rPr>
          <w:rFonts w:asciiTheme="minorHAnsi" w:hAnsiTheme="minorHAnsi" w:cs="Calibri"/>
          <w:b/>
          <w:sz w:val="22"/>
          <w:szCs w:val="22"/>
          <w:lang w:val="en-US" w:eastAsia="ro-RO"/>
        </w:rPr>
        <w:t>1</w:t>
      </w:r>
    </w:p>
    <w:p w14:paraId="31B2D556"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34AF135F"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3B86E6CC" w14:textId="77777777" w:rsidR="0086347C"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4150FE4B" w14:textId="77777777" w:rsidR="00EF50B2"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Verificat</w:t>
      </w:r>
    </w:p>
    <w:p w14:paraId="5B386972"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Sef serviciu</w:t>
      </w:r>
    </w:p>
    <w:p w14:paraId="1E323154"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069B211C"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0851EE7D" w14:textId="77777777" w:rsidR="0086347C" w:rsidRPr="008454EE" w:rsidRDefault="0086347C"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p>
    <w:p w14:paraId="4A36F78B" w14:textId="77777777" w:rsidR="00F0334E" w:rsidRPr="008454EE" w:rsidRDefault="0086347C"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Avizat</w:t>
      </w:r>
      <w:r w:rsidR="0017719B" w:rsidRPr="008454EE">
        <w:rPr>
          <w:rFonts w:asciiTheme="minorHAnsi" w:hAnsiTheme="minorHAnsi" w:cs="Calibri"/>
          <w:noProof/>
          <w:sz w:val="22"/>
          <w:szCs w:val="22"/>
          <w:lang w:val="en-US" w:eastAsia="en-US"/>
        </w:rPr>
        <mc:AlternateContent>
          <mc:Choice Requires="wps">
            <w:drawing>
              <wp:anchor distT="0" distB="0" distL="114300" distR="114300" simplePos="0" relativeHeight="251633664" behindDoc="0" locked="0" layoutInCell="1" allowOverlap="1" wp14:anchorId="5C608FED" wp14:editId="7F7E6E74">
                <wp:simplePos x="0" y="0"/>
                <wp:positionH relativeFrom="column">
                  <wp:posOffset>4182745</wp:posOffset>
                </wp:positionH>
                <wp:positionV relativeFrom="paragraph">
                  <wp:posOffset>111125</wp:posOffset>
                </wp:positionV>
                <wp:extent cx="762000" cy="539750"/>
                <wp:effectExtent l="1905" t="0" r="0" b="317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3C7C8" w14:textId="77777777" w:rsidR="005D6CAD" w:rsidRDefault="005D6CAD" w:rsidP="00090133">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8FED" id="Text Box 15" o:spid="_x0000_s1028" type="#_x0000_t202" style="position:absolute;left:0;text-align:left;margin-left:329.35pt;margin-top:8.75pt;width:60pt;height: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" stroked="f">
                <v:textbox>
                  <w:txbxContent>
                    <w:p w14:paraId="2003C7C8" w14:textId="77777777" w:rsidR="005D6CAD" w:rsidRDefault="005D6CAD" w:rsidP="00090133">
                      <w:pPr>
                        <w:jc w:val="center"/>
                        <w:rPr>
                          <w:sz w:val="16"/>
                        </w:rPr>
                      </w:pPr>
                    </w:p>
                  </w:txbxContent>
                </v:textbox>
              </v:shape>
            </w:pict>
          </mc:Fallback>
        </mc:AlternateContent>
      </w:r>
      <w:r w:rsidRPr="008454EE">
        <w:rPr>
          <w:rFonts w:asciiTheme="minorHAnsi" w:hAnsiTheme="minorHAnsi" w:cs="Calibri"/>
          <w:sz w:val="22"/>
          <w:szCs w:val="22"/>
        </w:rPr>
        <w:t>*</w:t>
      </w:r>
    </w:p>
    <w:p w14:paraId="39C369EF" w14:textId="77777777" w:rsidR="00EF50B2" w:rsidRPr="008454EE" w:rsidRDefault="00090133"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 xml:space="preserve">Director </w:t>
      </w:r>
      <w:r w:rsidR="0086347C" w:rsidRPr="008454EE">
        <w:rPr>
          <w:rFonts w:asciiTheme="minorHAnsi" w:hAnsiTheme="minorHAnsi" w:cs="Calibri"/>
          <w:sz w:val="22"/>
          <w:szCs w:val="22"/>
        </w:rPr>
        <w:t>Directie</w:t>
      </w:r>
    </w:p>
    <w:p w14:paraId="18C3D8E2" w14:textId="77777777" w:rsidR="00EF50B2" w:rsidRPr="008454EE" w:rsidRDefault="00090133"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Nume si prenume………...............</w:t>
      </w:r>
    </w:p>
    <w:p w14:paraId="2C640E86" w14:textId="77777777" w:rsidR="00EF50B2" w:rsidRPr="008454EE" w:rsidRDefault="00252AB1"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Semnatura.........................</w:t>
      </w:r>
    </w:p>
    <w:p w14:paraId="158DFBE8" w14:textId="77777777" w:rsidR="00EF50B2" w:rsidRPr="008454EE" w:rsidRDefault="00EF50B2" w:rsidP="00647C2F">
      <w:pPr>
        <w:tabs>
          <w:tab w:val="left" w:pos="6420"/>
        </w:tabs>
        <w:rPr>
          <w:rFonts w:asciiTheme="minorHAnsi" w:hAnsiTheme="minorHAnsi" w:cs="Calibri"/>
          <w:sz w:val="22"/>
          <w:szCs w:val="22"/>
          <w:lang w:val="en-US"/>
        </w:rPr>
      </w:pPr>
    </w:p>
    <w:p w14:paraId="0305A2DD" w14:textId="77777777" w:rsidR="0086347C" w:rsidRPr="008454EE" w:rsidRDefault="0086347C"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Aprobat,</w:t>
      </w:r>
    </w:p>
    <w:p w14:paraId="0A45B8E0" w14:textId="77777777" w:rsidR="0086347C" w:rsidRPr="008454EE" w:rsidRDefault="0086347C"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 CRFIR/ Director OJFIR</w:t>
      </w:r>
    </w:p>
    <w:p w14:paraId="2FD232E2" w14:textId="77777777" w:rsidR="0086347C" w:rsidRPr="008454EE" w:rsidRDefault="0086347C" w:rsidP="00647C2F">
      <w:pPr>
        <w:pStyle w:val="BodyText3"/>
        <w:tabs>
          <w:tab w:val="clear" w:pos="993"/>
        </w:tabs>
        <w:overflowPunct/>
        <w:autoSpaceDE/>
        <w:autoSpaceDN/>
        <w:adjustRightInd/>
        <w:jc w:val="both"/>
        <w:rPr>
          <w:rFonts w:asciiTheme="minorHAnsi" w:hAnsiTheme="minorHAnsi" w:cs="Calibri"/>
          <w:sz w:val="22"/>
          <w:szCs w:val="22"/>
          <w:lang w:val="ro-RO" w:eastAsia="ro-RO"/>
        </w:rPr>
      </w:pPr>
      <w:r w:rsidRPr="008454EE">
        <w:rPr>
          <w:rFonts w:asciiTheme="minorHAnsi" w:hAnsiTheme="minorHAnsi" w:cs="Calibri"/>
          <w:sz w:val="22"/>
          <w:szCs w:val="22"/>
          <w:lang w:eastAsia="ro-RO"/>
        </w:rPr>
        <w:t>Nume si prenume...........................</w:t>
      </w:r>
    </w:p>
    <w:p w14:paraId="2DF6D9D7" w14:textId="77777777" w:rsidR="0086347C" w:rsidRPr="008454EE" w:rsidRDefault="0086347C" w:rsidP="00647C2F">
      <w:pPr>
        <w:tabs>
          <w:tab w:val="left" w:pos="6420"/>
        </w:tabs>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720FDE36" w14:textId="77777777" w:rsidR="0086347C" w:rsidRPr="008454EE" w:rsidRDefault="0086347C" w:rsidP="00647C2F">
      <w:pPr>
        <w:tabs>
          <w:tab w:val="left" w:pos="6420"/>
        </w:tabs>
        <w:rPr>
          <w:rFonts w:asciiTheme="minorHAnsi" w:hAnsiTheme="minorHAnsi" w:cs="Calibri"/>
          <w:sz w:val="22"/>
          <w:szCs w:val="22"/>
          <w:lang w:eastAsia="ro-RO"/>
        </w:rPr>
      </w:pPr>
    </w:p>
    <w:p w14:paraId="65CCC2A6" w14:textId="77777777" w:rsidR="0086347C" w:rsidRPr="008454EE" w:rsidRDefault="0086347C" w:rsidP="00647C2F">
      <w:pPr>
        <w:tabs>
          <w:tab w:val="left" w:pos="6420"/>
        </w:tabs>
        <w:rPr>
          <w:rFonts w:asciiTheme="minorHAnsi" w:hAnsiTheme="minorHAnsi" w:cs="Calibri"/>
          <w:sz w:val="22"/>
          <w:szCs w:val="22"/>
          <w:lang w:eastAsia="ro-RO"/>
        </w:rPr>
      </w:pPr>
    </w:p>
    <w:p w14:paraId="7B545AA7" w14:textId="47C660CA" w:rsidR="0086347C" w:rsidRPr="008454EE" w:rsidRDefault="0086347C" w:rsidP="00647C2F">
      <w:pPr>
        <w:tabs>
          <w:tab w:val="left" w:pos="6420"/>
        </w:tabs>
        <w:rPr>
          <w:rFonts w:asciiTheme="minorHAnsi" w:hAnsiTheme="minorHAnsi" w:cs="Calibri"/>
          <w:i/>
          <w:sz w:val="22"/>
          <w:szCs w:val="22"/>
          <w:lang w:eastAsia="ro-RO"/>
        </w:rPr>
      </w:pPr>
      <w:r w:rsidRPr="008454EE">
        <w:rPr>
          <w:rFonts w:asciiTheme="minorHAnsi" w:hAnsiTheme="minorHAnsi" w:cs="Calibri"/>
          <w:i/>
          <w:sz w:val="22"/>
          <w:szCs w:val="22"/>
          <w:lang w:eastAsia="ro-RO"/>
        </w:rPr>
        <w:t xml:space="preserve">*se completeaza </w:t>
      </w:r>
      <w:r w:rsidR="009F6380" w:rsidRPr="008454EE">
        <w:rPr>
          <w:rFonts w:asciiTheme="minorHAnsi" w:hAnsiTheme="minorHAnsi" w:cs="Calibri"/>
          <w:i/>
          <w:sz w:val="22"/>
          <w:szCs w:val="22"/>
          <w:lang w:eastAsia="ro-RO"/>
        </w:rPr>
        <w:t xml:space="preserve">până la Director direcție </w:t>
      </w:r>
      <w:r w:rsidRPr="008454EE">
        <w:rPr>
          <w:rFonts w:asciiTheme="minorHAnsi" w:hAnsiTheme="minorHAnsi" w:cs="Calibri"/>
          <w:i/>
          <w:sz w:val="22"/>
          <w:szCs w:val="22"/>
          <w:lang w:eastAsia="ro-RO"/>
        </w:rPr>
        <w:t>doar pentru documentele intocmite in cadrul DAF/ DPDIF/ DIBA/ DAT</w:t>
      </w:r>
      <w:r w:rsidR="009F72EE">
        <w:rPr>
          <w:rFonts w:asciiTheme="minorHAnsi" w:hAnsiTheme="minorHAnsi" w:cs="Calibri"/>
          <w:i/>
          <w:sz w:val="22"/>
          <w:szCs w:val="22"/>
          <w:lang w:eastAsia="ro-RO"/>
        </w:rPr>
        <w:t>L</w:t>
      </w:r>
      <w:r w:rsidRPr="008454EE">
        <w:rPr>
          <w:rFonts w:asciiTheme="minorHAnsi" w:hAnsiTheme="minorHAnsi" w:cs="Calibri"/>
          <w:i/>
          <w:sz w:val="22"/>
          <w:szCs w:val="22"/>
          <w:lang w:eastAsia="ro-RO"/>
        </w:rPr>
        <w:t>IN</w:t>
      </w:r>
      <w:r w:rsidR="00FD4D44" w:rsidRPr="008454EE">
        <w:rPr>
          <w:rFonts w:asciiTheme="minorHAnsi" w:hAnsiTheme="minorHAnsi" w:cs="Calibri"/>
          <w:i/>
          <w:sz w:val="22"/>
          <w:szCs w:val="22"/>
          <w:lang w:eastAsia="ro-RO"/>
        </w:rPr>
        <w:t>, iar în cazul documentelor întocmite în cadrul SL</w:t>
      </w:r>
      <w:r w:rsidR="009F72EE">
        <w:rPr>
          <w:rFonts w:asciiTheme="minorHAnsi" w:hAnsiTheme="minorHAnsi" w:cs="Calibri"/>
          <w:i/>
          <w:sz w:val="22"/>
          <w:szCs w:val="22"/>
          <w:lang w:eastAsia="ro-RO"/>
        </w:rPr>
        <w:t>IS</w:t>
      </w:r>
      <w:r w:rsidR="00FD4D44" w:rsidRPr="008454EE">
        <w:rPr>
          <w:rFonts w:asciiTheme="minorHAnsi" w:hAnsiTheme="minorHAnsi" w:cs="Calibri"/>
          <w:i/>
          <w:sz w:val="22"/>
          <w:szCs w:val="22"/>
          <w:lang w:eastAsia="ro-RO"/>
        </w:rPr>
        <w:t>, se completează până la nivel Șef Serviciu</w:t>
      </w:r>
    </w:p>
    <w:p w14:paraId="6E26BEA3" w14:textId="77777777" w:rsidR="00EC7D97" w:rsidRPr="008454EE" w:rsidRDefault="00EC7D97" w:rsidP="00647C2F">
      <w:pPr>
        <w:tabs>
          <w:tab w:val="left" w:pos="6420"/>
        </w:tabs>
        <w:rPr>
          <w:rFonts w:asciiTheme="minorHAnsi" w:hAnsiTheme="minorHAnsi" w:cs="Calibri"/>
          <w:i/>
          <w:sz w:val="22"/>
          <w:szCs w:val="22"/>
          <w:lang w:eastAsia="ro-RO"/>
        </w:rPr>
      </w:pPr>
    </w:p>
    <w:p w14:paraId="5F6C6AB9" w14:textId="77777777" w:rsidR="00EC7D97" w:rsidRPr="008454EE" w:rsidRDefault="00EC7D97" w:rsidP="00647C2F">
      <w:pPr>
        <w:tabs>
          <w:tab w:val="left" w:pos="6420"/>
        </w:tabs>
        <w:rPr>
          <w:rFonts w:asciiTheme="minorHAnsi" w:hAnsiTheme="minorHAnsi" w:cs="Calibri"/>
          <w:i/>
          <w:sz w:val="22"/>
          <w:szCs w:val="22"/>
          <w:lang w:eastAsia="ro-RO"/>
        </w:rPr>
      </w:pPr>
    </w:p>
    <w:p w14:paraId="5D47309E" w14:textId="77777777" w:rsidR="00EC7D97" w:rsidRPr="008454EE" w:rsidRDefault="00EC7D97" w:rsidP="00647C2F">
      <w:pPr>
        <w:tabs>
          <w:tab w:val="left" w:pos="6420"/>
        </w:tabs>
        <w:rPr>
          <w:rFonts w:asciiTheme="minorHAnsi" w:hAnsiTheme="minorHAnsi" w:cs="Calibri"/>
          <w:i/>
          <w:sz w:val="22"/>
          <w:szCs w:val="22"/>
          <w:lang w:eastAsia="ro-RO"/>
        </w:rPr>
      </w:pPr>
    </w:p>
    <w:p w14:paraId="0F210F71" w14:textId="77777777" w:rsidR="00EC7D97" w:rsidRPr="008454EE" w:rsidRDefault="00EC7D97" w:rsidP="000E30C4">
      <w:pPr>
        <w:jc w:val="center"/>
        <w:rPr>
          <w:rFonts w:ascii="Calibri" w:hAnsi="Calibri" w:cs="Calibri"/>
          <w:i/>
        </w:rPr>
      </w:pPr>
      <w:r w:rsidRPr="008454EE">
        <w:rPr>
          <w:rFonts w:ascii="Calibri" w:hAnsi="Calibri" w:cs="Calibri"/>
          <w:b/>
        </w:rPr>
        <w:t xml:space="preserve">Submăsurile cu depunere online </w:t>
      </w:r>
      <w:r w:rsidRPr="008454EE">
        <w:rPr>
          <w:rFonts w:ascii="Calibri" w:hAnsi="Calibri" w:cs="Calibri"/>
        </w:rPr>
        <w:t xml:space="preserve">– </w:t>
      </w:r>
      <w:r w:rsidRPr="008454EE">
        <w:rPr>
          <w:rFonts w:ascii="Calibri" w:hAnsi="Calibri" w:cs="Calibri"/>
          <w:b/>
        </w:rPr>
        <w:t>tip cerere de plată:</w:t>
      </w:r>
      <w:r w:rsidRPr="008454EE">
        <w:rPr>
          <w:rFonts w:ascii="Calibri" w:hAnsi="Calibri" w:cs="Calibri"/>
        </w:rPr>
        <w:t xml:space="preserve"> </w:t>
      </w:r>
      <w:r w:rsidRPr="008454EE">
        <w:rPr>
          <w:rFonts w:ascii="Calibri" w:hAnsi="Calibri" w:cs="Calibri"/>
          <w:b/>
        </w:rPr>
        <w:t>avans/investiții/TVA</w:t>
      </w:r>
    </w:p>
    <w:p w14:paraId="025A2710" w14:textId="77777777" w:rsidR="00EC7D97" w:rsidRPr="008454EE" w:rsidRDefault="00EC7D97">
      <w:pPr>
        <w:jc w:val="center"/>
        <w:rPr>
          <w:rFonts w:asciiTheme="minorHAnsi" w:hAnsiTheme="minorHAnsi" w:cstheme="minorHAnsi"/>
          <w:b/>
          <w:sz w:val="22"/>
          <w:szCs w:val="22"/>
        </w:rPr>
      </w:pPr>
    </w:p>
    <w:p w14:paraId="57994F74" w14:textId="77777777" w:rsidR="00127161" w:rsidRPr="008454EE" w:rsidRDefault="00127161">
      <w:pPr>
        <w:jc w:val="center"/>
        <w:rPr>
          <w:rFonts w:asciiTheme="minorHAnsi" w:hAnsiTheme="minorHAnsi" w:cstheme="minorHAnsi"/>
          <w:b/>
          <w:sz w:val="22"/>
          <w:szCs w:val="22"/>
        </w:rPr>
      </w:pPr>
    </w:p>
    <w:p w14:paraId="2F89E94A" w14:textId="77777777" w:rsidR="00EC7D97" w:rsidRPr="008454EE" w:rsidRDefault="00EC7D97">
      <w:pPr>
        <w:jc w:val="center"/>
        <w:rPr>
          <w:rFonts w:asciiTheme="minorHAnsi" w:hAnsiTheme="minorHAnsi" w:cstheme="minorHAnsi"/>
          <w:b/>
          <w:sz w:val="22"/>
          <w:szCs w:val="22"/>
        </w:rPr>
      </w:pPr>
      <w:r w:rsidRPr="008454EE">
        <w:rPr>
          <w:rFonts w:asciiTheme="minorHAnsi" w:hAnsiTheme="minorHAnsi" w:cstheme="minorHAnsi"/>
          <w:b/>
          <w:sz w:val="22"/>
          <w:szCs w:val="22"/>
        </w:rPr>
        <w:t>Răspuns la Scrisoarea de solicitare a informațiilor suplimentare AP 1.13</w:t>
      </w:r>
    </w:p>
    <w:p w14:paraId="58C785B0" w14:textId="77777777" w:rsidR="00EC7D97" w:rsidRPr="008454EE" w:rsidRDefault="00EC7D97">
      <w:pPr>
        <w:jc w:val="center"/>
        <w:rPr>
          <w:rFonts w:asciiTheme="minorHAnsi" w:hAnsiTheme="minorHAnsi" w:cstheme="minorHAnsi"/>
          <w:sz w:val="22"/>
          <w:szCs w:val="22"/>
        </w:rPr>
      </w:pPr>
      <w:r w:rsidRPr="008454EE">
        <w:rPr>
          <w:rFonts w:asciiTheme="minorHAnsi" w:hAnsiTheme="minorHAnsi" w:cstheme="minorHAnsi"/>
          <w:b/>
          <w:sz w:val="22"/>
          <w:szCs w:val="22"/>
        </w:rPr>
        <w:t>Nr.</w:t>
      </w:r>
      <w:r w:rsidRPr="008454EE">
        <w:rPr>
          <w:rFonts w:asciiTheme="minorHAnsi" w:hAnsiTheme="minorHAnsi" w:cstheme="minorHAnsi"/>
          <w:sz w:val="22"/>
          <w:szCs w:val="22"/>
        </w:rPr>
        <w:t xml:space="preserve"> ................ </w:t>
      </w:r>
      <w:r w:rsidRPr="008454EE">
        <w:rPr>
          <w:rFonts w:asciiTheme="minorHAnsi" w:hAnsiTheme="minorHAnsi" w:cstheme="minorHAnsi"/>
          <w:b/>
          <w:sz w:val="22"/>
          <w:szCs w:val="22"/>
        </w:rPr>
        <w:t>din data</w:t>
      </w:r>
      <w:r w:rsidRPr="008454EE">
        <w:rPr>
          <w:rFonts w:asciiTheme="minorHAnsi" w:hAnsiTheme="minorHAnsi" w:cstheme="minorHAnsi"/>
          <w:sz w:val="22"/>
          <w:szCs w:val="22"/>
        </w:rPr>
        <w:t xml:space="preserve"> ..........................</w:t>
      </w:r>
    </w:p>
    <w:p w14:paraId="7960878D" w14:textId="77777777" w:rsidR="00EC7D97" w:rsidRPr="008454EE" w:rsidRDefault="00EC7D97" w:rsidP="00EC7D97">
      <w:pPr>
        <w:jc w:val="both"/>
        <w:rPr>
          <w:rFonts w:asciiTheme="minorHAnsi" w:hAnsiTheme="minorHAnsi" w:cstheme="minorHAnsi"/>
          <w:b/>
          <w:sz w:val="22"/>
          <w:szCs w:val="22"/>
        </w:rPr>
      </w:pPr>
    </w:p>
    <w:p w14:paraId="073D2B88" w14:textId="77777777" w:rsidR="00EC7D97" w:rsidRPr="008454EE" w:rsidRDefault="00EC7D97" w:rsidP="00EC7D97">
      <w:pPr>
        <w:jc w:val="both"/>
        <w:rPr>
          <w:rFonts w:asciiTheme="minorHAnsi" w:hAnsiTheme="minorHAnsi" w:cstheme="minorHAnsi"/>
          <w:sz w:val="22"/>
          <w:szCs w:val="22"/>
        </w:rPr>
      </w:pPr>
      <w:r w:rsidRPr="008454EE">
        <w:rPr>
          <w:rFonts w:asciiTheme="minorHAnsi" w:hAnsiTheme="minorHAnsi" w:cstheme="minorHAnsi"/>
          <w:b/>
          <w:sz w:val="22"/>
          <w:szCs w:val="22"/>
        </w:rPr>
        <w:t>Nr. de înregistrare beneficiar:</w:t>
      </w:r>
      <w:r w:rsidRPr="008454EE">
        <w:rPr>
          <w:rFonts w:asciiTheme="minorHAnsi" w:hAnsiTheme="minorHAnsi" w:cstheme="minorHAnsi"/>
          <w:sz w:val="22"/>
          <w:szCs w:val="22"/>
        </w:rPr>
        <w:t xml:space="preserve"> …………………………….</w:t>
      </w:r>
    </w:p>
    <w:p w14:paraId="50BBA4E5" w14:textId="77777777" w:rsidR="00EC7D97" w:rsidRPr="008454EE" w:rsidRDefault="00EC7D97" w:rsidP="00EC7D97">
      <w:pPr>
        <w:jc w:val="both"/>
        <w:rPr>
          <w:rFonts w:asciiTheme="minorHAnsi" w:hAnsiTheme="minorHAnsi" w:cstheme="minorHAnsi"/>
          <w:i/>
          <w:sz w:val="22"/>
          <w:szCs w:val="22"/>
        </w:rPr>
      </w:pPr>
      <w:r w:rsidRPr="008454EE">
        <w:rPr>
          <w:rFonts w:asciiTheme="minorHAnsi" w:hAnsiTheme="minorHAnsi" w:cstheme="minorHAnsi"/>
          <w:b/>
          <w:sz w:val="22"/>
          <w:szCs w:val="22"/>
        </w:rPr>
        <w:t>Data:</w:t>
      </w:r>
      <w:r w:rsidRPr="008454EE">
        <w:rPr>
          <w:rFonts w:asciiTheme="minorHAnsi" w:hAnsiTheme="minorHAnsi" w:cstheme="minorHAnsi"/>
          <w:sz w:val="22"/>
          <w:szCs w:val="22"/>
        </w:rPr>
        <w:t xml:space="preserve"> …………………………….</w:t>
      </w:r>
    </w:p>
    <w:p w14:paraId="49B1D0A3" w14:textId="77777777" w:rsidR="00EC7D97" w:rsidRPr="008454EE" w:rsidRDefault="00EC7D97" w:rsidP="00EC7D97">
      <w:pPr>
        <w:jc w:val="both"/>
        <w:rPr>
          <w:rFonts w:asciiTheme="minorHAnsi" w:hAnsiTheme="minorHAnsi" w:cstheme="minorHAnsi"/>
          <w:sz w:val="22"/>
          <w:szCs w:val="22"/>
        </w:rPr>
      </w:pPr>
      <w:r w:rsidRPr="008454EE">
        <w:rPr>
          <w:rFonts w:asciiTheme="minorHAnsi" w:hAnsiTheme="minorHAnsi" w:cstheme="minorHAnsi"/>
          <w:b/>
          <w:sz w:val="22"/>
          <w:szCs w:val="22"/>
        </w:rPr>
        <w:t>Beneficiar:</w:t>
      </w:r>
      <w:r w:rsidRPr="008454EE">
        <w:rPr>
          <w:rFonts w:asciiTheme="minorHAnsi" w:hAnsiTheme="minorHAnsi" w:cstheme="minorHAnsi"/>
          <w:sz w:val="22"/>
          <w:szCs w:val="22"/>
        </w:rPr>
        <w:t xml:space="preserve"> …………………………….</w:t>
      </w:r>
    </w:p>
    <w:p w14:paraId="459DE930" w14:textId="77777777" w:rsidR="00EC7D97" w:rsidRPr="008454EE" w:rsidRDefault="00EC7D97" w:rsidP="00EC7D97">
      <w:pPr>
        <w:tabs>
          <w:tab w:val="left" w:pos="6141"/>
        </w:tabs>
        <w:jc w:val="both"/>
        <w:rPr>
          <w:rFonts w:asciiTheme="minorHAnsi" w:hAnsiTheme="minorHAnsi" w:cstheme="minorHAnsi"/>
          <w:sz w:val="22"/>
          <w:szCs w:val="22"/>
        </w:rPr>
      </w:pPr>
      <w:r w:rsidRPr="008454EE">
        <w:rPr>
          <w:rFonts w:asciiTheme="minorHAnsi" w:hAnsiTheme="minorHAnsi" w:cstheme="minorHAnsi"/>
          <w:b/>
          <w:sz w:val="22"/>
          <w:szCs w:val="22"/>
        </w:rPr>
        <w:t>Codul Cererii de plată:</w:t>
      </w:r>
      <w:r w:rsidRPr="008454EE">
        <w:rPr>
          <w:rFonts w:asciiTheme="minorHAnsi" w:hAnsiTheme="minorHAnsi" w:cstheme="minorHAnsi"/>
          <w:sz w:val="22"/>
          <w:szCs w:val="22"/>
        </w:rPr>
        <w:t xml:space="preserve"> P..................................... - ....... </w:t>
      </w:r>
    </w:p>
    <w:p w14:paraId="5607A676" w14:textId="77777777" w:rsidR="00EC7D97" w:rsidRPr="008454EE" w:rsidRDefault="00EC7D97" w:rsidP="00EC7D97">
      <w:pPr>
        <w:tabs>
          <w:tab w:val="left" w:pos="6141"/>
        </w:tabs>
        <w:jc w:val="both"/>
        <w:rPr>
          <w:rFonts w:asciiTheme="minorHAnsi" w:hAnsiTheme="minorHAnsi" w:cstheme="minorHAnsi"/>
          <w:sz w:val="22"/>
          <w:szCs w:val="22"/>
        </w:rPr>
      </w:pPr>
    </w:p>
    <w:p w14:paraId="7E89D667" w14:textId="77777777" w:rsidR="00EC7D97" w:rsidRPr="008454EE" w:rsidRDefault="00EC7D97" w:rsidP="00EC7D97">
      <w:pPr>
        <w:tabs>
          <w:tab w:val="left" w:pos="6141"/>
        </w:tabs>
        <w:jc w:val="both"/>
        <w:rPr>
          <w:rFonts w:asciiTheme="minorHAnsi" w:hAnsiTheme="minorHAnsi" w:cstheme="minorHAnsi"/>
          <w:sz w:val="22"/>
          <w:szCs w:val="22"/>
        </w:rPr>
      </w:pPr>
      <w:r w:rsidRPr="008454EE">
        <w:rPr>
          <w:rFonts w:asciiTheme="minorHAnsi" w:hAnsiTheme="minorHAnsi" w:cstheme="minorHAnsi"/>
          <w:sz w:val="22"/>
          <w:szCs w:val="22"/>
        </w:rPr>
        <w:t>Ca urmare a solicitării dumneavoastră, vă transmitem următoarele documente/ justificări/ informații:</w:t>
      </w:r>
    </w:p>
    <w:p w14:paraId="08F32FF2" w14:textId="77777777" w:rsidR="00EC7D97" w:rsidRPr="008454EE" w:rsidRDefault="00EC7D97" w:rsidP="00EC7D97">
      <w:pPr>
        <w:tabs>
          <w:tab w:val="left" w:pos="6141"/>
        </w:tabs>
        <w:jc w:val="both"/>
        <w:rPr>
          <w:rFonts w:asciiTheme="minorHAnsi" w:hAnsiTheme="minorHAnsi" w:cstheme="minorHAnsi"/>
          <w:sz w:val="22"/>
          <w:szCs w:val="22"/>
        </w:rPr>
      </w:pPr>
      <w:r w:rsidRPr="008454EE">
        <w:rPr>
          <w:rFonts w:asciiTheme="minorHAnsi" w:hAnsiTheme="minorHAnsi" w:cstheme="minorHAnsi"/>
          <w:sz w:val="22"/>
          <w:szCs w:val="22"/>
        </w:rPr>
        <w:tab/>
      </w:r>
    </w:p>
    <w:tbl>
      <w:tblPr>
        <w:tblStyle w:val="TableGrid"/>
        <w:tblW w:w="5000" w:type="pct"/>
        <w:tblLook w:val="04A0" w:firstRow="1" w:lastRow="0" w:firstColumn="1" w:lastColumn="0" w:noHBand="0" w:noVBand="1"/>
      </w:tblPr>
      <w:tblGrid>
        <w:gridCol w:w="1312"/>
        <w:gridCol w:w="7762"/>
      </w:tblGrid>
      <w:tr w:rsidR="00EC7D97" w:rsidRPr="008454EE" w14:paraId="4F68E1EC" w14:textId="77777777" w:rsidTr="00BE23D8">
        <w:tc>
          <w:tcPr>
            <w:tcW w:w="723" w:type="pct"/>
            <w:shd w:val="clear" w:color="auto" w:fill="BFBFBF" w:themeFill="background1" w:themeFillShade="BF"/>
          </w:tcPr>
          <w:p w14:paraId="74831A92" w14:textId="77777777" w:rsidR="00EC7D97" w:rsidRPr="008454EE" w:rsidRDefault="00EC7D97" w:rsidP="00BE23D8">
            <w:pPr>
              <w:jc w:val="both"/>
              <w:rPr>
                <w:rFonts w:asciiTheme="minorHAnsi" w:hAnsiTheme="minorHAnsi" w:cstheme="minorHAnsi"/>
                <w:sz w:val="22"/>
                <w:szCs w:val="22"/>
              </w:rPr>
            </w:pPr>
            <w:r w:rsidRPr="008454EE">
              <w:rPr>
                <w:rFonts w:asciiTheme="minorHAnsi" w:hAnsiTheme="minorHAnsi" w:cstheme="minorHAnsi"/>
                <w:sz w:val="22"/>
                <w:szCs w:val="22"/>
              </w:rPr>
              <w:t>Nr. crt.</w:t>
            </w:r>
          </w:p>
        </w:tc>
        <w:tc>
          <w:tcPr>
            <w:tcW w:w="4277" w:type="pct"/>
            <w:shd w:val="clear" w:color="auto" w:fill="BFBFBF" w:themeFill="background1" w:themeFillShade="BF"/>
          </w:tcPr>
          <w:p w14:paraId="649F5410" w14:textId="77777777" w:rsidR="00EC7D97" w:rsidRPr="008454EE" w:rsidRDefault="00EC7D97" w:rsidP="00BE23D8">
            <w:pPr>
              <w:jc w:val="both"/>
              <w:rPr>
                <w:rFonts w:asciiTheme="minorHAnsi" w:hAnsiTheme="minorHAnsi" w:cstheme="minorHAnsi"/>
                <w:sz w:val="22"/>
                <w:szCs w:val="22"/>
              </w:rPr>
            </w:pPr>
            <w:r w:rsidRPr="008454EE">
              <w:rPr>
                <w:rFonts w:asciiTheme="minorHAnsi" w:hAnsiTheme="minorHAnsi" w:cstheme="minorHAnsi"/>
                <w:sz w:val="22"/>
                <w:szCs w:val="22"/>
              </w:rPr>
              <w:t xml:space="preserve">Denumire document </w:t>
            </w:r>
          </w:p>
        </w:tc>
      </w:tr>
      <w:tr w:rsidR="00EC7D97" w:rsidRPr="008454EE" w14:paraId="072717C9" w14:textId="77777777" w:rsidTr="00BE23D8">
        <w:tc>
          <w:tcPr>
            <w:tcW w:w="723" w:type="pct"/>
          </w:tcPr>
          <w:p w14:paraId="05AFFB19" w14:textId="77777777" w:rsidR="00EC7D97" w:rsidRPr="008454EE" w:rsidRDefault="00EC7D97" w:rsidP="00926BB8">
            <w:pPr>
              <w:pStyle w:val="ListParagraph"/>
              <w:numPr>
                <w:ilvl w:val="0"/>
                <w:numId w:val="102"/>
              </w:numPr>
              <w:contextualSpacing/>
              <w:jc w:val="both"/>
              <w:rPr>
                <w:rFonts w:asciiTheme="minorHAnsi" w:hAnsiTheme="minorHAnsi" w:cstheme="minorHAnsi"/>
                <w:sz w:val="22"/>
                <w:szCs w:val="22"/>
              </w:rPr>
            </w:pPr>
          </w:p>
        </w:tc>
        <w:tc>
          <w:tcPr>
            <w:tcW w:w="4277" w:type="pct"/>
          </w:tcPr>
          <w:p w14:paraId="4B4091D3" w14:textId="77777777" w:rsidR="00EC7D97" w:rsidRPr="008454EE" w:rsidRDefault="00EC7D97" w:rsidP="00BE23D8">
            <w:pPr>
              <w:jc w:val="both"/>
              <w:rPr>
                <w:rFonts w:asciiTheme="minorHAnsi" w:hAnsiTheme="minorHAnsi" w:cstheme="minorHAnsi"/>
                <w:sz w:val="22"/>
                <w:szCs w:val="22"/>
              </w:rPr>
            </w:pPr>
          </w:p>
        </w:tc>
      </w:tr>
      <w:tr w:rsidR="00EC7D97" w:rsidRPr="008454EE" w14:paraId="028811F6" w14:textId="77777777" w:rsidTr="00BE23D8">
        <w:tc>
          <w:tcPr>
            <w:tcW w:w="723" w:type="pct"/>
          </w:tcPr>
          <w:p w14:paraId="01C81C1E" w14:textId="77777777" w:rsidR="00EC7D97" w:rsidRPr="008454EE" w:rsidRDefault="00EC7D97" w:rsidP="00926BB8">
            <w:pPr>
              <w:pStyle w:val="ListParagraph"/>
              <w:numPr>
                <w:ilvl w:val="0"/>
                <w:numId w:val="102"/>
              </w:numPr>
              <w:contextualSpacing/>
              <w:jc w:val="both"/>
              <w:rPr>
                <w:rFonts w:asciiTheme="minorHAnsi" w:hAnsiTheme="minorHAnsi" w:cstheme="minorHAnsi"/>
                <w:sz w:val="22"/>
                <w:szCs w:val="22"/>
              </w:rPr>
            </w:pPr>
          </w:p>
        </w:tc>
        <w:tc>
          <w:tcPr>
            <w:tcW w:w="4277" w:type="pct"/>
          </w:tcPr>
          <w:p w14:paraId="74EB50CF" w14:textId="77777777" w:rsidR="00EC7D97" w:rsidRPr="008454EE" w:rsidRDefault="00EC7D97" w:rsidP="00BE23D8">
            <w:pPr>
              <w:jc w:val="both"/>
              <w:rPr>
                <w:rFonts w:asciiTheme="minorHAnsi" w:hAnsiTheme="minorHAnsi" w:cstheme="minorHAnsi"/>
                <w:sz w:val="22"/>
                <w:szCs w:val="22"/>
              </w:rPr>
            </w:pPr>
          </w:p>
        </w:tc>
      </w:tr>
    </w:tbl>
    <w:p w14:paraId="3925BF0B" w14:textId="77777777" w:rsidR="00EC7D97" w:rsidRPr="008454EE" w:rsidRDefault="00EC7D97" w:rsidP="00EC7D97">
      <w:pPr>
        <w:rPr>
          <w:rFonts w:asciiTheme="minorHAnsi" w:hAnsiTheme="minorHAnsi" w:cstheme="minorHAnsi"/>
          <w:sz w:val="22"/>
          <w:szCs w:val="22"/>
        </w:rPr>
      </w:pPr>
    </w:p>
    <w:p w14:paraId="781ED712" w14:textId="77777777" w:rsidR="00EC7D97" w:rsidRPr="008454EE" w:rsidRDefault="00EC7D97" w:rsidP="00EC7D97">
      <w:pPr>
        <w:rPr>
          <w:rFonts w:asciiTheme="minorHAnsi" w:hAnsiTheme="minorHAnsi" w:cstheme="minorHAnsi"/>
          <w:sz w:val="22"/>
          <w:szCs w:val="22"/>
        </w:rPr>
      </w:pPr>
      <w:r w:rsidRPr="008454EE">
        <w:rPr>
          <w:rFonts w:asciiTheme="minorHAnsi" w:hAnsiTheme="minorHAnsi" w:cstheme="minorHAnsi"/>
          <w:sz w:val="22"/>
          <w:szCs w:val="22"/>
        </w:rPr>
        <w:t>Reprezentant legal (nume și prenume)</w:t>
      </w:r>
    </w:p>
    <w:p w14:paraId="522DC8B8" w14:textId="77777777" w:rsidR="00EC7D97" w:rsidRPr="008454EE" w:rsidRDefault="00EC7D97" w:rsidP="00EC7D97">
      <w:pPr>
        <w:rPr>
          <w:rFonts w:asciiTheme="minorHAnsi" w:hAnsiTheme="minorHAnsi" w:cstheme="minorHAnsi"/>
          <w:sz w:val="22"/>
          <w:szCs w:val="22"/>
        </w:rPr>
      </w:pPr>
      <w:r w:rsidRPr="008454EE">
        <w:rPr>
          <w:rFonts w:asciiTheme="minorHAnsi" w:hAnsiTheme="minorHAnsi" w:cstheme="minorHAnsi"/>
          <w:sz w:val="22"/>
          <w:szCs w:val="22"/>
        </w:rPr>
        <w:t>…………………………………………………………</w:t>
      </w:r>
    </w:p>
    <w:p w14:paraId="417A2C5C" w14:textId="77777777" w:rsidR="00EC7D97" w:rsidRPr="008454EE" w:rsidRDefault="00EC7D97" w:rsidP="00EC7D97">
      <w:pPr>
        <w:rPr>
          <w:rFonts w:asciiTheme="minorHAnsi" w:hAnsiTheme="minorHAnsi" w:cstheme="minorHAnsi"/>
          <w:sz w:val="22"/>
          <w:szCs w:val="22"/>
        </w:rPr>
      </w:pPr>
      <w:r w:rsidRPr="008454EE">
        <w:rPr>
          <w:rFonts w:asciiTheme="minorHAnsi" w:hAnsiTheme="minorHAnsi" w:cstheme="minorHAnsi"/>
          <w:sz w:val="22"/>
          <w:szCs w:val="22"/>
        </w:rPr>
        <w:t>Semnătura ……………………………………….</w:t>
      </w:r>
    </w:p>
    <w:p w14:paraId="0704A662" w14:textId="77777777" w:rsidR="00EC7D97" w:rsidRPr="008454EE" w:rsidRDefault="00EC7D97" w:rsidP="00647C2F">
      <w:pPr>
        <w:tabs>
          <w:tab w:val="left" w:pos="6420"/>
        </w:tabs>
        <w:rPr>
          <w:rFonts w:asciiTheme="minorHAnsi" w:hAnsiTheme="minorHAnsi" w:cs="Calibri"/>
          <w:i/>
          <w:sz w:val="22"/>
          <w:szCs w:val="22"/>
          <w:lang w:val="en-US"/>
        </w:rPr>
        <w:sectPr w:rsidR="00EC7D97" w:rsidRPr="008454EE" w:rsidSect="00C61473">
          <w:pgSz w:w="11906" w:h="16838" w:code="9"/>
          <w:pgMar w:top="1411" w:right="1411" w:bottom="1411" w:left="1411" w:header="709" w:footer="709" w:gutter="0"/>
          <w:cols w:space="720"/>
          <w:docGrid w:linePitch="326"/>
        </w:sectPr>
      </w:pPr>
    </w:p>
    <w:p w14:paraId="586FB2B9" w14:textId="77777777" w:rsidR="000C7597" w:rsidRPr="008454EE" w:rsidRDefault="000C7597" w:rsidP="000C7597">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50285B17"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14:paraId="373B732C"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7EBE3573"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62156E24"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6B2F5489" w14:textId="77777777" w:rsidR="000C7597" w:rsidRPr="008454EE" w:rsidRDefault="000C7597" w:rsidP="000C7597">
      <w:pPr>
        <w:tabs>
          <w:tab w:val="center" w:pos="4536"/>
          <w:tab w:val="right" w:pos="9072"/>
        </w:tabs>
        <w:spacing w:line="360" w:lineRule="auto"/>
        <w:jc w:val="center"/>
        <w:rPr>
          <w:rFonts w:asciiTheme="minorHAnsi" w:hAnsiTheme="minorHAnsi" w:cs="Calibri"/>
          <w:b/>
          <w:sz w:val="22"/>
          <w:szCs w:val="22"/>
        </w:rPr>
      </w:pPr>
    </w:p>
    <w:p w14:paraId="11CAF678" w14:textId="77777777" w:rsidR="000C7597" w:rsidRPr="008454EE" w:rsidRDefault="000C7597" w:rsidP="000C7597">
      <w:pPr>
        <w:tabs>
          <w:tab w:val="center" w:pos="4536"/>
          <w:tab w:val="right" w:pos="9072"/>
        </w:tabs>
        <w:spacing w:line="360" w:lineRule="auto"/>
        <w:jc w:val="center"/>
        <w:rPr>
          <w:rFonts w:asciiTheme="minorHAnsi" w:hAnsiTheme="minorHAnsi" w:cs="Calibri"/>
          <w:b/>
          <w:sz w:val="22"/>
          <w:szCs w:val="22"/>
        </w:rPr>
      </w:pPr>
      <w:r w:rsidRPr="008454EE">
        <w:rPr>
          <w:rFonts w:asciiTheme="minorHAnsi" w:hAnsiTheme="minorHAnsi" w:cs="Calibri"/>
          <w:b/>
          <w:sz w:val="22"/>
          <w:szCs w:val="22"/>
        </w:rPr>
        <w:t>AP 1.14 NOTIFICAREA BENEFICIARULUI (OUG 44/2008 (PFA, ÎI, ÎF) CU PRIVIRE LA REAUTORIZARE ACTIVITATE ECONOMICĂ /SEMNARE ACT ADIȚIONAL</w:t>
      </w:r>
    </w:p>
    <w:p w14:paraId="325E263F"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14:paraId="60EE11C1" w14:textId="77777777" w:rsidR="000C7597" w:rsidRPr="008454EE" w:rsidRDefault="000C7597" w:rsidP="000C7597">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semnare act adițional/ Reautorizare activitate economică</w:t>
      </w:r>
    </w:p>
    <w:p w14:paraId="282C1545"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14:paraId="3E38D115" w14:textId="77777777" w:rsidR="000C7597" w:rsidRPr="008454EE" w:rsidRDefault="000C7597" w:rsidP="000C7597">
      <w:pPr>
        <w:jc w:val="both"/>
        <w:rPr>
          <w:rFonts w:asciiTheme="minorHAnsi" w:hAnsiTheme="minorHAnsi" w:cs="Calibri"/>
        </w:rPr>
      </w:pPr>
      <w:r w:rsidRPr="008454EE">
        <w:rPr>
          <w:rFonts w:asciiTheme="minorHAnsi" w:hAnsiTheme="minorHAnsi" w:cs="Calibri"/>
        </w:rPr>
        <w:t xml:space="preserve">Va informam ca în urma verificarilor efectuate asupra Dosarului cererii de plata nr..........., s-a constatat că ați depus dosarul cererii de plată sub alte date de indentificare </w:t>
      </w:r>
      <w:r w:rsidR="009F6380" w:rsidRPr="008454EE">
        <w:rPr>
          <w:rFonts w:asciiTheme="minorHAnsi" w:hAnsiTheme="minorHAnsi" w:cs="Calibri"/>
        </w:rPr>
        <w:t>privind</w:t>
      </w:r>
      <w:r w:rsidRPr="008454EE">
        <w:rPr>
          <w:rFonts w:asciiTheme="minorHAnsi" w:hAnsiTheme="minorHAnsi" w:cs="Calibri"/>
        </w:rPr>
        <w:t xml:space="preserve"> înregistrare</w:t>
      </w:r>
      <w:r w:rsidR="009F6380" w:rsidRPr="008454EE">
        <w:rPr>
          <w:rFonts w:asciiTheme="minorHAnsi" w:hAnsiTheme="minorHAnsi" w:cs="Calibri"/>
        </w:rPr>
        <w:t>a</w:t>
      </w:r>
      <w:r w:rsidRPr="008454EE">
        <w:rPr>
          <w:rFonts w:asciiTheme="minorHAnsi" w:hAnsiTheme="minorHAnsi" w:cs="Calibri"/>
        </w:rPr>
        <w:t xml:space="preserve"> </w:t>
      </w:r>
      <w:r w:rsidR="009F6380" w:rsidRPr="008454EE">
        <w:rPr>
          <w:rFonts w:asciiTheme="minorHAnsi" w:hAnsiTheme="minorHAnsi" w:cs="Calibri"/>
        </w:rPr>
        <w:t>în</w:t>
      </w:r>
      <w:r w:rsidRPr="008454EE">
        <w:rPr>
          <w:rFonts w:asciiTheme="minorHAnsi" w:hAnsiTheme="minorHAnsi" w:cs="Calibri"/>
        </w:rPr>
        <w:t xml:space="preserve"> Registrul Comerțului decât ce</w:t>
      </w:r>
      <w:r w:rsidR="009F6380" w:rsidRPr="008454EE">
        <w:rPr>
          <w:rFonts w:asciiTheme="minorHAnsi" w:hAnsiTheme="minorHAnsi" w:cs="Calibri"/>
        </w:rPr>
        <w:t>le</w:t>
      </w:r>
      <w:r w:rsidRPr="008454EE">
        <w:rPr>
          <w:rFonts w:asciiTheme="minorHAnsi" w:hAnsiTheme="minorHAnsi" w:cs="Calibri"/>
        </w:rPr>
        <w:t xml:space="preserve"> sub care ați semnat contractul de finanțare cu  nr C...............  </w:t>
      </w:r>
    </w:p>
    <w:p w14:paraId="24B9E461" w14:textId="77777777" w:rsidR="000C7597" w:rsidRPr="008454EE" w:rsidRDefault="000C7597" w:rsidP="000C7597">
      <w:pPr>
        <w:jc w:val="both"/>
        <w:rPr>
          <w:rFonts w:asciiTheme="minorHAnsi" w:hAnsiTheme="minorHAnsi" w:cs="Calibri"/>
        </w:rPr>
      </w:pPr>
    </w:p>
    <w:p w14:paraId="0A7B173D" w14:textId="77777777" w:rsidR="000C7597" w:rsidRPr="008454EE" w:rsidRDefault="000C7597" w:rsidP="000C7597">
      <w:pPr>
        <w:jc w:val="both"/>
        <w:rPr>
          <w:rFonts w:asciiTheme="minorHAnsi" w:hAnsiTheme="minorHAnsi" w:cs="Calibri"/>
        </w:rPr>
      </w:pPr>
      <w:r w:rsidRPr="008454EE">
        <w:rPr>
          <w:rFonts w:asciiTheme="minorHAnsi" w:hAnsiTheme="minorHAnsi" w:cs="Calibri"/>
        </w:rPr>
        <w:t xml:space="preserve">( </w:t>
      </w:r>
      <w:r w:rsidRPr="008454EE">
        <w:rPr>
          <w:rFonts w:asciiTheme="minorHAnsi" w:hAnsiTheme="minorHAnsi" w:cs="Calibri"/>
          <w:color w:val="FF0000"/>
        </w:rPr>
        <w:t>se va alege unul din cazurile de mai jos</w:t>
      </w:r>
      <w:r w:rsidRPr="008454EE">
        <w:rPr>
          <w:rFonts w:asciiTheme="minorHAnsi" w:hAnsiTheme="minorHAnsi" w:cs="Calibri"/>
        </w:rPr>
        <w:t xml:space="preserve"> )</w:t>
      </w:r>
    </w:p>
    <w:p w14:paraId="2F3722E7" w14:textId="77777777" w:rsidR="000C7597" w:rsidRPr="008454EE" w:rsidRDefault="000C7597" w:rsidP="000C7597">
      <w:pPr>
        <w:jc w:val="both"/>
        <w:rPr>
          <w:rFonts w:asciiTheme="minorHAnsi" w:hAnsiTheme="minorHAnsi" w:cs="Calibri"/>
        </w:rPr>
      </w:pPr>
    </w:p>
    <w:p w14:paraId="7142C40B" w14:textId="77777777" w:rsidR="000C7597" w:rsidRPr="008454EE" w:rsidRDefault="000C7597" w:rsidP="00926BB8">
      <w:pPr>
        <w:pStyle w:val="ListParagraph"/>
        <w:numPr>
          <w:ilvl w:val="0"/>
          <w:numId w:val="97"/>
        </w:numPr>
        <w:tabs>
          <w:tab w:val="left" w:pos="360"/>
        </w:tabs>
        <w:ind w:left="810" w:hanging="450"/>
        <w:contextualSpacing/>
        <w:jc w:val="both"/>
        <w:rPr>
          <w:rFonts w:asciiTheme="minorHAnsi" w:hAnsiTheme="minorHAnsi" w:cs="Calibri"/>
        </w:rPr>
      </w:pPr>
      <w:r w:rsidRPr="008454EE">
        <w:rPr>
          <w:rFonts w:asciiTheme="minorHAnsi" w:hAnsiTheme="minorHAnsi" w:cs="Calibri"/>
        </w:rPr>
        <w:t xml:space="preserve">În cazul în care ați fost a fost radiați ulterior datei de </w:t>
      </w:r>
      <w:r w:rsidRPr="008454EE">
        <w:rPr>
          <w:rFonts w:asciiTheme="minorHAnsi" w:hAnsiTheme="minorHAnsi" w:cs="Calibri"/>
          <w:b/>
        </w:rPr>
        <w:t>18 martie 2019, inclusiv</w:t>
      </w:r>
      <w:r w:rsidRPr="008454EE">
        <w:rPr>
          <w:rFonts w:asciiTheme="minorHAnsi" w:hAnsiTheme="minorHAnsi" w:cs="Calibri"/>
        </w:rPr>
        <w:t>,</w:t>
      </w:r>
      <w:r w:rsidRPr="008454EE">
        <w:rPr>
          <w:rFonts w:asciiTheme="minorHAnsi" w:hAnsiTheme="minorHAnsi" w:cs="Calibri"/>
          <w:b/>
        </w:rPr>
        <w:t xml:space="preserve">  </w:t>
      </w:r>
      <w:r w:rsidRPr="008454EE">
        <w:rPr>
          <w:rFonts w:asciiTheme="minorHAnsi" w:hAnsiTheme="minorHAnsi" w:cs="Calibri"/>
        </w:rPr>
        <w:t xml:space="preserve">ca urmare a intrării în vigoare a prevederilor Legii nr. 182/2016, pentru aprobarea Ordonanţei de Urgenţă a Guvernului nr. 44/2008 privind desfăşurarea activităţilor economice de către persoanele fizice autorizate, întreprinderile individuale şi întreprinderile familiale și în consecință v-ati reautorizat ulterior vă informăm că aveți obligația încheierii actului adițional/notei de aprobare pentru actualizarea datelor contractului/deciziei de finanțare. </w:t>
      </w:r>
    </w:p>
    <w:p w14:paraId="2967C8D1" w14:textId="77777777" w:rsidR="000C7597" w:rsidRPr="008454EE" w:rsidRDefault="000C7597" w:rsidP="000C7597">
      <w:pPr>
        <w:pStyle w:val="ListParagraph"/>
        <w:jc w:val="both"/>
        <w:rPr>
          <w:rFonts w:asciiTheme="minorHAnsi" w:hAnsiTheme="minorHAnsi" w:cs="Calibri"/>
        </w:rPr>
      </w:pPr>
    </w:p>
    <w:p w14:paraId="0D8FC648" w14:textId="77777777" w:rsidR="000C7597" w:rsidRPr="008454EE" w:rsidRDefault="000C7597" w:rsidP="00926BB8">
      <w:pPr>
        <w:pStyle w:val="ListParagraph"/>
        <w:numPr>
          <w:ilvl w:val="0"/>
          <w:numId w:val="97"/>
        </w:numPr>
        <w:contextualSpacing/>
        <w:jc w:val="both"/>
        <w:rPr>
          <w:rFonts w:asciiTheme="minorHAnsi" w:hAnsiTheme="minorHAnsi" w:cs="Calibri"/>
        </w:rPr>
      </w:pPr>
      <w:r w:rsidRPr="008454EE">
        <w:rPr>
          <w:rFonts w:asciiTheme="minorHAnsi" w:hAnsiTheme="minorHAnsi" w:cs="Calibri"/>
        </w:rPr>
        <w:t>În cazul în care v-ați reautorizat ca urmare a apariției unor situații excepționale temeinic justificate vă informăm că aveți obligația încheierii actului adițional/notei de aprobare pentru actualizarea datelor contractului/deciziei de finanțare.</w:t>
      </w:r>
    </w:p>
    <w:p w14:paraId="5FB66F27" w14:textId="77777777" w:rsidR="000C7597" w:rsidRPr="008454EE" w:rsidRDefault="000C7597" w:rsidP="000C7597">
      <w:pPr>
        <w:pStyle w:val="ListParagraph"/>
        <w:rPr>
          <w:rFonts w:asciiTheme="minorHAnsi" w:hAnsiTheme="minorHAnsi" w:cs="Calibri"/>
        </w:rPr>
      </w:pPr>
    </w:p>
    <w:p w14:paraId="74D31171" w14:textId="77777777" w:rsidR="000C7597" w:rsidRPr="008454EE" w:rsidRDefault="000C7597" w:rsidP="000C7597">
      <w:pPr>
        <w:pStyle w:val="ListParagraph"/>
        <w:ind w:left="1080"/>
        <w:jc w:val="both"/>
        <w:rPr>
          <w:rFonts w:asciiTheme="minorHAnsi" w:hAnsiTheme="minorHAnsi" w:cs="Calibri"/>
        </w:rPr>
      </w:pPr>
    </w:p>
    <w:p w14:paraId="605119EE" w14:textId="77777777" w:rsidR="000C7597" w:rsidRPr="008454EE" w:rsidRDefault="000C7597" w:rsidP="000C7597">
      <w:pPr>
        <w:jc w:val="both"/>
        <w:rPr>
          <w:rFonts w:asciiTheme="minorHAnsi" w:hAnsiTheme="minorHAnsi" w:cs="Calibri"/>
          <w:lang w:val="en-US"/>
        </w:rPr>
      </w:pPr>
      <w:r w:rsidRPr="008454EE">
        <w:rPr>
          <w:rFonts w:asciiTheme="minorHAnsi" w:hAnsiTheme="minorHAnsi" w:cs="Calibri"/>
        </w:rPr>
        <w:t xml:space="preserve">Având în vedere situația expusă, coroborată cu obligativitatea respectării condițiilor de eligibilitate și selecție a categoriei de beneficiari PNDR din care faceți parte (Persoană Fizică Autorizată/Întreprindere Individuală </w:t>
      </w:r>
      <w:r w:rsidRPr="008454EE">
        <w:rPr>
          <w:rFonts w:asciiTheme="minorHAnsi" w:hAnsiTheme="minorHAnsi"/>
        </w:rPr>
        <w:t>(</w:t>
      </w:r>
      <w:r w:rsidRPr="008454EE">
        <w:rPr>
          <w:rFonts w:asciiTheme="minorHAnsi" w:hAnsiTheme="minorHAnsi"/>
          <w:color w:val="FF0000"/>
        </w:rPr>
        <w:t>se selectează după caz</w:t>
      </w:r>
      <w:r w:rsidRPr="008454EE">
        <w:rPr>
          <w:rFonts w:asciiTheme="minorHAnsi" w:hAnsiTheme="minorHAnsi"/>
        </w:rPr>
        <w:t>)</w:t>
      </w:r>
      <w:r w:rsidRPr="008454EE">
        <w:rPr>
          <w:rFonts w:asciiTheme="minorHAnsi" w:hAnsiTheme="minorHAnsi" w:cs="Calibri"/>
        </w:rPr>
        <w:t xml:space="preserve"> conform OUG nr.44/2008, cu modificările și completările ulterioare) și a clauzelor stipulate în contractul/decizia de finanțare, în vederea continuării relațiilor contractuale și pentru implementarea în condiții de legalitate a proiectului finanțat din PNDR, vă  informăm că trebuie să depuneți  la nivelul  CRFIR/OJFIR în funcție de tipul de proiect </w:t>
      </w:r>
      <w:r w:rsidRPr="008454EE">
        <w:rPr>
          <w:rFonts w:asciiTheme="minorHAnsi" w:hAnsiTheme="minorHAnsi" w:cs="Calibri"/>
          <w:lang w:val="en-US"/>
        </w:rPr>
        <w:t>:</w:t>
      </w:r>
    </w:p>
    <w:p w14:paraId="225C9F4C" w14:textId="77777777" w:rsidR="000C7597" w:rsidRPr="008454EE" w:rsidRDefault="000C7597" w:rsidP="000C7597">
      <w:pPr>
        <w:jc w:val="both"/>
        <w:rPr>
          <w:rFonts w:asciiTheme="minorHAnsi" w:hAnsiTheme="minorHAnsi" w:cs="Calibri"/>
        </w:rPr>
      </w:pPr>
      <w:r w:rsidRPr="008454EE">
        <w:rPr>
          <w:rFonts w:asciiTheme="minorHAnsi" w:hAnsiTheme="minorHAnsi"/>
          <w:color w:val="FF0000"/>
        </w:rPr>
        <w:t>(se selectează după caz )</w:t>
      </w:r>
    </w:p>
    <w:p w14:paraId="5657E64C" w14:textId="77777777" w:rsidR="000C7597" w:rsidRPr="008454EE" w:rsidRDefault="000C7597" w:rsidP="00926BB8">
      <w:pPr>
        <w:pStyle w:val="ListParagraph"/>
        <w:numPr>
          <w:ilvl w:val="0"/>
          <w:numId w:val="98"/>
        </w:numPr>
        <w:contextualSpacing/>
        <w:jc w:val="both"/>
        <w:rPr>
          <w:rFonts w:asciiTheme="minorHAnsi" w:hAnsiTheme="minorHAnsi" w:cs="Calibri"/>
          <w:b/>
        </w:rPr>
      </w:pPr>
      <w:r w:rsidRPr="008454EE">
        <w:rPr>
          <w:rFonts w:asciiTheme="minorHAnsi" w:hAnsiTheme="minorHAnsi" w:cs="Calibri"/>
        </w:rPr>
        <w:t xml:space="preserve">documentele prin care aţi fost autorizat ulterior datei de 18 martie 2019, în termen de </w:t>
      </w:r>
      <w:r w:rsidRPr="008454EE">
        <w:rPr>
          <w:rFonts w:asciiTheme="minorHAnsi" w:hAnsiTheme="minorHAnsi" w:cs="Calibri"/>
          <w:b/>
        </w:rPr>
        <w:t xml:space="preserve">14 zile lucrătoare de la data luării la cunoștință a prezentei notificări </w:t>
      </w:r>
      <w:r w:rsidRPr="008454EE">
        <w:rPr>
          <w:rFonts w:asciiTheme="minorHAnsi" w:hAnsiTheme="minorHAnsi" w:cs="Calibri"/>
        </w:rPr>
        <w:t>în vederea semnării actului adițional/notei de aprobare pentru actualizarea datelor contractului/deciziei de finanțare</w:t>
      </w:r>
    </w:p>
    <w:p w14:paraId="052ADA96" w14:textId="77777777" w:rsidR="000C7597" w:rsidRPr="008454EE" w:rsidRDefault="000C7597" w:rsidP="00926BB8">
      <w:pPr>
        <w:pStyle w:val="ListParagraph"/>
        <w:numPr>
          <w:ilvl w:val="0"/>
          <w:numId w:val="98"/>
        </w:numPr>
        <w:contextualSpacing/>
        <w:jc w:val="both"/>
        <w:rPr>
          <w:rFonts w:asciiTheme="minorHAnsi" w:hAnsiTheme="minorHAnsi" w:cs="Calibri"/>
          <w:b/>
        </w:rPr>
      </w:pPr>
      <w:r w:rsidRPr="008454EE">
        <w:rPr>
          <w:rFonts w:asciiTheme="minorHAnsi" w:hAnsiTheme="minorHAnsi" w:cs="Calibri"/>
        </w:rPr>
        <w:t xml:space="preserve">documentele prin care aţi fost reautorizat, în termen de </w:t>
      </w:r>
      <w:r w:rsidRPr="008454EE">
        <w:rPr>
          <w:rFonts w:asciiTheme="minorHAnsi" w:hAnsiTheme="minorHAnsi" w:cs="Calibri"/>
          <w:b/>
        </w:rPr>
        <w:t xml:space="preserve">14 zile lucrătoare  de la data luării la cunoștință a  prezentei notificări </w:t>
      </w:r>
      <w:r w:rsidRPr="008454EE">
        <w:rPr>
          <w:rFonts w:asciiTheme="minorHAnsi" w:hAnsiTheme="minorHAnsi" w:cs="Calibri"/>
        </w:rPr>
        <w:t>în vederea semnării actului adițional/notei de aprobare pentru actualizarea datelor contractului/deciziei de finanțare</w:t>
      </w:r>
    </w:p>
    <w:p w14:paraId="58107253" w14:textId="77777777" w:rsidR="000C7597" w:rsidRPr="008454EE" w:rsidRDefault="000C7597" w:rsidP="000C7597">
      <w:pPr>
        <w:jc w:val="both"/>
        <w:rPr>
          <w:rFonts w:asciiTheme="minorHAnsi" w:hAnsiTheme="minorHAnsi" w:cs="Calibri"/>
          <w:b/>
        </w:rPr>
      </w:pPr>
    </w:p>
    <w:p w14:paraId="09FEBF16"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În vederea continuării relațiilor contractuale cu Agenția pentru Finanțarea Investițiilor Rurale, vă învederăm că aveţi obligaţia de a respecta următoarele condiţii obligatorii: </w:t>
      </w:r>
    </w:p>
    <w:p w14:paraId="0CF555CF"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lang w:val="fr-FR"/>
        </w:rPr>
        <w:t xml:space="preserve">-  </w:t>
      </w:r>
      <w:r w:rsidRPr="008454EE">
        <w:rPr>
          <w:rFonts w:asciiTheme="minorHAnsi" w:hAnsiTheme="minorHAnsi" w:cs="Calibri"/>
        </w:rPr>
        <w:t>- menținerea codului/codurilor CAEN aferente proiectului pentru care aţi primit finanțarea;</w:t>
      </w:r>
    </w:p>
    <w:p w14:paraId="3AE99D1F"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 </w:t>
      </w:r>
      <w:r w:rsidRPr="008454EE">
        <w:rPr>
          <w:rFonts w:asciiTheme="minorHAnsi" w:hAnsiTheme="minorHAnsi"/>
        </w:rPr>
        <w:t>(</w:t>
      </w:r>
      <w:r w:rsidRPr="008454EE">
        <w:rPr>
          <w:rFonts w:asciiTheme="minorHAnsi" w:hAnsiTheme="minorHAnsi" w:cs="Calibri"/>
        </w:rPr>
        <w:t>re</w:t>
      </w:r>
      <w:r w:rsidRPr="008454EE">
        <w:rPr>
          <w:rFonts w:asciiTheme="minorHAnsi" w:hAnsiTheme="minorHAnsi"/>
        </w:rPr>
        <w:t>)</w:t>
      </w:r>
      <w:r w:rsidRPr="008454EE">
        <w:rPr>
          <w:rFonts w:asciiTheme="minorHAnsi" w:hAnsiTheme="minorHAnsi" w:cs="Calibri"/>
        </w:rPr>
        <w:t xml:space="preserve"> înregistrarea  în Registrul Unic de Identificare APIA;</w:t>
      </w:r>
    </w:p>
    <w:p w14:paraId="2F3D8D92"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 preluarea integrală a exploatației/exploatațiilor pe noua formă de organizare, astfel încât să nu aibă consecințe asupra stabilirii dimensiunii economice a exploatației agricole deținută de beneficiar;  </w:t>
      </w:r>
    </w:p>
    <w:p w14:paraId="676CF5AD" w14:textId="77777777" w:rsidR="000C7597" w:rsidRPr="008454EE" w:rsidRDefault="000C7597" w:rsidP="000C7597">
      <w:pPr>
        <w:jc w:val="both"/>
        <w:rPr>
          <w:rFonts w:asciiTheme="minorHAnsi" w:hAnsiTheme="minorHAnsi" w:cs="Calibri"/>
          <w:b/>
          <w:i/>
        </w:rPr>
      </w:pPr>
    </w:p>
    <w:p w14:paraId="5A19CD4E"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Vă informăm că aveți obligația de a depune toate documentele necesare în vederea încheierii actului adițional/notei de aprobare pentru actualizarea datelor contractului/deciziei de finanțare, respectiv Certificatul constatator eliberat de ONRC,  dovada de înregistrare la APIA în termenul precizat în această notificare. </w:t>
      </w:r>
    </w:p>
    <w:p w14:paraId="2AE612E9" w14:textId="77777777" w:rsidR="000C7597" w:rsidRPr="008454EE" w:rsidRDefault="000C7597" w:rsidP="000C7597">
      <w:pPr>
        <w:jc w:val="both"/>
        <w:rPr>
          <w:rFonts w:asciiTheme="minorHAnsi" w:hAnsiTheme="minorHAnsi" w:cs="Calibri"/>
        </w:rPr>
      </w:pPr>
    </w:p>
    <w:p w14:paraId="57704BDC"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b/>
        </w:rPr>
        <w:t>Precizăm că în cazul neprezentării documentelor doveditoare ale înregistrării activității economice la ONRC, în conformitate cu clauzele stipulate în contractele/deciziile de finanțare, AFIR va proceda la rezilierea contractelor/ deciziilor de finanțare, respectiv la recuperarea sumelor plătite</w:t>
      </w:r>
      <w:r w:rsidRPr="008454EE">
        <w:rPr>
          <w:rFonts w:asciiTheme="minorHAnsi" w:hAnsiTheme="minorHAnsi" w:cs="Calibri"/>
        </w:rPr>
        <w:t>.</w:t>
      </w:r>
    </w:p>
    <w:p w14:paraId="0A1B2140" w14:textId="77777777" w:rsidR="000C7597" w:rsidRPr="008454EE" w:rsidRDefault="000C7597" w:rsidP="000C7597">
      <w:pPr>
        <w:jc w:val="both"/>
        <w:rPr>
          <w:rFonts w:asciiTheme="minorHAnsi" w:hAnsiTheme="minorHAnsi" w:cs="Arial"/>
          <w:sz w:val="22"/>
          <w:szCs w:val="22"/>
          <w:lang w:val="en-US"/>
        </w:rPr>
      </w:pPr>
    </w:p>
    <w:p w14:paraId="4DD73E0F" w14:textId="77777777" w:rsidR="000C7597" w:rsidRPr="008454EE" w:rsidRDefault="000C7597" w:rsidP="000C7597">
      <w:pPr>
        <w:jc w:val="both"/>
        <w:rPr>
          <w:rFonts w:asciiTheme="minorHAnsi" w:hAnsiTheme="minorHAnsi" w:cs="Arial"/>
          <w:sz w:val="22"/>
          <w:szCs w:val="22"/>
          <w:lang w:val="en-US"/>
        </w:rPr>
      </w:pPr>
    </w:p>
    <w:p w14:paraId="5574ACED" w14:textId="77777777" w:rsidR="000C7597" w:rsidRPr="008454EE" w:rsidRDefault="000C7597" w:rsidP="000C7597">
      <w:pPr>
        <w:jc w:val="both"/>
        <w:rPr>
          <w:rFonts w:asciiTheme="minorHAnsi" w:hAnsiTheme="minorHAnsi" w:cs="Calibri"/>
          <w:sz w:val="22"/>
          <w:szCs w:val="22"/>
        </w:rPr>
      </w:pPr>
      <w:r w:rsidRPr="008454EE">
        <w:rPr>
          <w:rFonts w:asciiTheme="minorHAnsi" w:hAnsiTheme="minorHAnsi" w:cs="Calibri"/>
          <w:sz w:val="22"/>
          <w:szCs w:val="22"/>
        </w:rPr>
        <w:t xml:space="preserve">Cu stima, </w:t>
      </w:r>
    </w:p>
    <w:p w14:paraId="781AD404"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38448814"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Intocmit,</w:t>
      </w:r>
    </w:p>
    <w:p w14:paraId="38252D06"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eastAsia="ro-RO"/>
        </w:rPr>
        <w:t xml:space="preserve">Expert  </w:t>
      </w:r>
      <w:r w:rsidRPr="008454EE">
        <w:rPr>
          <w:rFonts w:asciiTheme="minorHAnsi" w:hAnsiTheme="minorHAnsi" w:cs="Calibri"/>
          <w:b/>
          <w:sz w:val="22"/>
          <w:szCs w:val="22"/>
          <w:lang w:val="en-US" w:eastAsia="ro-RO"/>
        </w:rPr>
        <w:t>1</w:t>
      </w:r>
    </w:p>
    <w:p w14:paraId="053D1D25"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1493BF61"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0321A2CA"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3C6EDBDA"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Verificat</w:t>
      </w:r>
    </w:p>
    <w:p w14:paraId="03F50415"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Sef serviciu</w:t>
      </w:r>
    </w:p>
    <w:p w14:paraId="69AA417D"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439F4A87"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50FAE905" w14:textId="77777777" w:rsidR="000C7597" w:rsidRPr="008454EE" w:rsidRDefault="000C7597" w:rsidP="000C7597">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p>
    <w:p w14:paraId="44CA45B3" w14:textId="77777777" w:rsidR="000C7597" w:rsidRPr="008454EE" w:rsidRDefault="000C7597" w:rsidP="000C7597">
      <w:pPr>
        <w:tabs>
          <w:tab w:val="left" w:pos="6420"/>
        </w:tabs>
        <w:rPr>
          <w:rFonts w:asciiTheme="minorHAnsi" w:hAnsiTheme="minorHAnsi" w:cs="Calibri"/>
          <w:sz w:val="22"/>
          <w:szCs w:val="22"/>
          <w:lang w:val="en-US"/>
        </w:rPr>
      </w:pPr>
    </w:p>
    <w:p w14:paraId="1EE0B88C" w14:textId="77777777" w:rsidR="000C7597" w:rsidRPr="008454EE" w:rsidRDefault="000C7597" w:rsidP="000C7597">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Aprobat,</w:t>
      </w:r>
    </w:p>
    <w:p w14:paraId="2E14A881" w14:textId="77777777" w:rsidR="000C7597" w:rsidRPr="008454EE" w:rsidRDefault="000C7597" w:rsidP="000C7597">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 CRFIR/ Director OJFIR</w:t>
      </w:r>
    </w:p>
    <w:p w14:paraId="699127F0"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00B6228B" w14:textId="77777777" w:rsidR="000C7597" w:rsidRPr="008454EE" w:rsidRDefault="000C7597" w:rsidP="000C7597">
      <w:pPr>
        <w:tabs>
          <w:tab w:val="left" w:pos="6420"/>
        </w:tabs>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6657E7BD" w14:textId="77777777" w:rsidR="000C7597" w:rsidRPr="008454EE" w:rsidRDefault="000C7597" w:rsidP="000C7597">
      <w:pPr>
        <w:tabs>
          <w:tab w:val="left" w:pos="6420"/>
        </w:tabs>
        <w:rPr>
          <w:rFonts w:asciiTheme="minorHAnsi" w:hAnsiTheme="minorHAnsi" w:cs="Calibri"/>
          <w:sz w:val="22"/>
          <w:szCs w:val="22"/>
          <w:lang w:eastAsia="ro-RO"/>
        </w:rPr>
      </w:pPr>
    </w:p>
    <w:p w14:paraId="5562352C" w14:textId="5689D808" w:rsidR="000C7597" w:rsidRDefault="000C7597" w:rsidP="000C7597">
      <w:pPr>
        <w:tabs>
          <w:tab w:val="left" w:pos="6420"/>
        </w:tabs>
        <w:rPr>
          <w:rFonts w:asciiTheme="minorHAnsi" w:hAnsiTheme="minorHAnsi" w:cs="Calibri"/>
          <w:i/>
          <w:sz w:val="22"/>
          <w:szCs w:val="22"/>
          <w:lang w:val="en-US"/>
        </w:rPr>
      </w:pPr>
    </w:p>
    <w:p w14:paraId="01319BC1" w14:textId="5F353EC8" w:rsidR="006D19F9" w:rsidRDefault="006D19F9" w:rsidP="000C7597">
      <w:pPr>
        <w:tabs>
          <w:tab w:val="left" w:pos="6420"/>
        </w:tabs>
        <w:rPr>
          <w:rFonts w:asciiTheme="minorHAnsi" w:hAnsiTheme="minorHAnsi" w:cs="Calibri"/>
          <w:i/>
          <w:sz w:val="22"/>
          <w:szCs w:val="22"/>
          <w:lang w:val="en-US"/>
        </w:rPr>
      </w:pPr>
    </w:p>
    <w:p w14:paraId="18B65DAB" w14:textId="139A2B28" w:rsidR="006D19F9" w:rsidRDefault="006D19F9" w:rsidP="000C7597">
      <w:pPr>
        <w:tabs>
          <w:tab w:val="left" w:pos="6420"/>
        </w:tabs>
        <w:rPr>
          <w:rFonts w:asciiTheme="minorHAnsi" w:hAnsiTheme="minorHAnsi" w:cs="Calibri"/>
          <w:i/>
          <w:sz w:val="22"/>
          <w:szCs w:val="22"/>
          <w:lang w:val="en-US"/>
        </w:rPr>
      </w:pPr>
    </w:p>
    <w:p w14:paraId="1C766790" w14:textId="38D0B4E8" w:rsidR="006D19F9" w:rsidRDefault="006D19F9" w:rsidP="000C7597">
      <w:pPr>
        <w:tabs>
          <w:tab w:val="left" w:pos="6420"/>
        </w:tabs>
        <w:rPr>
          <w:rFonts w:asciiTheme="minorHAnsi" w:hAnsiTheme="minorHAnsi" w:cs="Calibri"/>
          <w:i/>
          <w:sz w:val="22"/>
          <w:szCs w:val="22"/>
          <w:lang w:val="en-US"/>
        </w:rPr>
      </w:pPr>
    </w:p>
    <w:p w14:paraId="39B8F708" w14:textId="77777777" w:rsidR="006D19F9" w:rsidRPr="008454EE" w:rsidRDefault="006D19F9" w:rsidP="000C7597">
      <w:pPr>
        <w:tabs>
          <w:tab w:val="left" w:pos="6420"/>
        </w:tabs>
        <w:rPr>
          <w:rFonts w:asciiTheme="minorHAnsi" w:hAnsiTheme="minorHAnsi" w:cs="Calibri"/>
          <w:i/>
          <w:sz w:val="22"/>
          <w:szCs w:val="22"/>
          <w:lang w:val="en-US"/>
        </w:rPr>
        <w:sectPr w:rsidR="006D19F9" w:rsidRPr="008454EE" w:rsidSect="00C61473">
          <w:pgSz w:w="11906" w:h="16838" w:code="9"/>
          <w:pgMar w:top="1411" w:right="1411" w:bottom="1411" w:left="1411" w:header="709" w:footer="709" w:gutter="0"/>
          <w:cols w:space="720"/>
          <w:docGrid w:linePitch="326"/>
        </w:sectPr>
      </w:pPr>
    </w:p>
    <w:p w14:paraId="339EB36D" w14:textId="3513C70C" w:rsidR="00112805" w:rsidRPr="008454EE" w:rsidRDefault="00112805" w:rsidP="00112805">
      <w:pPr>
        <w:rPr>
          <w:rFonts w:asciiTheme="minorHAnsi" w:eastAsia="Times New Roman" w:hAnsiTheme="minorHAnsi" w:cstheme="minorHAnsi"/>
          <w:b/>
          <w:sz w:val="22"/>
          <w:szCs w:val="22"/>
          <w:lang w:val="fr-FR"/>
        </w:rPr>
      </w:pPr>
      <w:r w:rsidRPr="008454EE">
        <w:rPr>
          <w:rFonts w:asciiTheme="minorHAnsi" w:eastAsia="Times New Roman" w:hAnsiTheme="minorHAnsi" w:cstheme="minorHAnsi"/>
          <w:b/>
          <w:bCs/>
          <w:sz w:val="22"/>
          <w:szCs w:val="22"/>
        </w:rPr>
        <w:t>CRFIR</w:t>
      </w:r>
      <w:r w:rsidR="00552BFA">
        <w:rPr>
          <w:rFonts w:asciiTheme="minorHAnsi" w:eastAsia="Times New Roman" w:hAnsiTheme="minorHAnsi" w:cstheme="minorHAnsi"/>
          <w:b/>
          <w:bCs/>
          <w:sz w:val="22"/>
          <w:szCs w:val="22"/>
        </w:rPr>
        <w:t>/ OJFIR</w:t>
      </w:r>
      <w:r w:rsidRPr="008454EE">
        <w:rPr>
          <w:rFonts w:asciiTheme="minorHAnsi" w:eastAsia="Times New Roman" w:hAnsiTheme="minorHAnsi" w:cstheme="minorHAnsi"/>
          <w:b/>
          <w:bCs/>
          <w:sz w:val="22"/>
          <w:szCs w:val="22"/>
        </w:rPr>
        <w:t xml:space="preserve"> ………………….…</w:t>
      </w:r>
    </w:p>
    <w:p w14:paraId="6A56194A" w14:textId="77777777" w:rsidR="00112805" w:rsidRPr="008454EE" w:rsidRDefault="00112805" w:rsidP="00112805">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Nr. de înregistrare :...............</w:t>
      </w:r>
    </w:p>
    <w:p w14:paraId="04150AAC" w14:textId="77777777" w:rsidR="00112805" w:rsidRPr="008454EE" w:rsidRDefault="00112805" w:rsidP="00112805">
      <w:pPr>
        <w:rPr>
          <w:rFonts w:asciiTheme="minorHAnsi" w:eastAsia="Times New Roman" w:hAnsiTheme="minorHAnsi" w:cstheme="minorHAnsi"/>
          <w:b/>
          <w:sz w:val="22"/>
          <w:szCs w:val="22"/>
        </w:rPr>
      </w:pPr>
    </w:p>
    <w:p w14:paraId="1E795969" w14:textId="77777777" w:rsidR="006D19F9" w:rsidRPr="00885B27" w:rsidRDefault="006D19F9" w:rsidP="00112805">
      <w:pPr>
        <w:ind w:firstLine="720"/>
        <w:jc w:val="center"/>
        <w:rPr>
          <w:rFonts w:asciiTheme="minorHAnsi" w:hAnsiTheme="minorHAnsi" w:cstheme="minorHAnsi"/>
          <w:b/>
        </w:rPr>
      </w:pPr>
    </w:p>
    <w:tbl>
      <w:tblPr>
        <w:tblW w:w="0" w:type="auto"/>
        <w:tblLook w:val="04A0" w:firstRow="1" w:lastRow="0" w:firstColumn="1" w:lastColumn="0" w:noHBand="0" w:noVBand="1"/>
      </w:tblPr>
      <w:tblGrid>
        <w:gridCol w:w="4499"/>
        <w:gridCol w:w="4583"/>
      </w:tblGrid>
      <w:tr w:rsidR="00E303CE" w:rsidRPr="00E1277F" w14:paraId="59D80AE6" w14:textId="77777777" w:rsidTr="0047393D">
        <w:tc>
          <w:tcPr>
            <w:tcW w:w="4779" w:type="dxa"/>
            <w:shd w:val="clear" w:color="auto" w:fill="auto"/>
          </w:tcPr>
          <w:p w14:paraId="3B9D8CA9" w14:textId="77777777" w:rsidR="00E303CE" w:rsidRPr="00E1277F" w:rsidRDefault="00E303CE" w:rsidP="00E303CE">
            <w:pPr>
              <w:rPr>
                <w:rFonts w:ascii="Calibri" w:eastAsia="SimSun" w:hAnsi="Calibri" w:cs="Calibri"/>
                <w:noProof w:val="0"/>
                <w:sz w:val="22"/>
                <w:szCs w:val="22"/>
              </w:rPr>
            </w:pPr>
            <w:r w:rsidRPr="00926BB8">
              <w:rPr>
                <w:rFonts w:ascii="Calibri" w:eastAsia="SimSun" w:hAnsi="Calibri" w:cs="Calibri"/>
                <w:noProof w:val="0"/>
                <w:sz w:val="22"/>
                <w:szCs w:val="22"/>
              </w:rPr>
              <w:t>Propune spre aprobare</w:t>
            </w:r>
            <w:r w:rsidRPr="00E1277F">
              <w:rPr>
                <w:rFonts w:ascii="Calibri" w:eastAsia="SimSun" w:hAnsi="Calibri" w:cs="Calibri"/>
                <w:noProof w:val="0"/>
                <w:sz w:val="22"/>
                <w:szCs w:val="22"/>
              </w:rPr>
              <w:t>,</w:t>
            </w:r>
          </w:p>
          <w:p w14:paraId="2629FB99" w14:textId="2FE922F2" w:rsidR="00E303CE" w:rsidRPr="00926BB8" w:rsidRDefault="00E303CE" w:rsidP="00E303CE">
            <w:pPr>
              <w:rPr>
                <w:rFonts w:ascii="Calibri" w:eastAsia="SimSun" w:hAnsi="Calibri" w:cs="Calibri"/>
                <w:noProof w:val="0"/>
                <w:sz w:val="22"/>
                <w:szCs w:val="22"/>
              </w:rPr>
            </w:pPr>
            <w:r w:rsidRPr="00926BB8">
              <w:rPr>
                <w:rFonts w:ascii="Calibri" w:eastAsia="SimSun" w:hAnsi="Calibri" w:cs="Calibri"/>
                <w:noProof w:val="0"/>
                <w:sz w:val="22"/>
                <w:szCs w:val="22"/>
              </w:rPr>
              <w:t>Director General Adjunct CRFIR</w:t>
            </w:r>
          </w:p>
          <w:p w14:paraId="33A5EC02" w14:textId="77777777" w:rsidR="00E303CE" w:rsidRPr="00926BB8" w:rsidRDefault="00E303CE">
            <w:pPr>
              <w:rPr>
                <w:rFonts w:ascii="Calibri" w:eastAsia="SimSun" w:hAnsi="Calibri" w:cs="Calibri"/>
                <w:noProof w:val="0"/>
                <w:sz w:val="22"/>
                <w:szCs w:val="22"/>
              </w:rPr>
            </w:pPr>
          </w:p>
        </w:tc>
        <w:tc>
          <w:tcPr>
            <w:tcW w:w="4779" w:type="dxa"/>
            <w:shd w:val="clear" w:color="auto" w:fill="auto"/>
          </w:tcPr>
          <w:p w14:paraId="7F5BD0E1" w14:textId="6BCE2D1F" w:rsidR="00E303CE" w:rsidRDefault="00E303CE" w:rsidP="00E303CE">
            <w:pPr>
              <w:jc w:val="right"/>
              <w:rPr>
                <w:rFonts w:ascii="Calibri" w:eastAsia="SimSun" w:hAnsi="Calibri" w:cs="Calibri"/>
                <w:noProof w:val="0"/>
                <w:sz w:val="22"/>
                <w:szCs w:val="22"/>
              </w:rPr>
            </w:pPr>
            <w:r w:rsidRPr="00926BB8">
              <w:rPr>
                <w:rFonts w:ascii="Calibri" w:eastAsia="SimSun" w:hAnsi="Calibri" w:cs="Calibri"/>
                <w:noProof w:val="0"/>
                <w:sz w:val="22"/>
                <w:szCs w:val="22"/>
              </w:rPr>
              <w:t>Se aprobă,</w:t>
            </w:r>
          </w:p>
          <w:p w14:paraId="5FA5F745" w14:textId="496F3CCB" w:rsidR="00875DD1" w:rsidRDefault="00221C2E" w:rsidP="00E303CE">
            <w:pPr>
              <w:jc w:val="right"/>
              <w:rPr>
                <w:rFonts w:ascii="Calibri" w:eastAsia="SimSun" w:hAnsi="Calibri" w:cs="Calibri"/>
                <w:noProof w:val="0"/>
                <w:sz w:val="22"/>
                <w:szCs w:val="22"/>
              </w:rPr>
            </w:pPr>
            <w:r w:rsidRPr="007F6E30">
              <w:rPr>
                <w:rFonts w:ascii="Calibri" w:hAnsi="Calibri" w:cs="Calibri"/>
                <w:sz w:val="22"/>
                <w:szCs w:val="22"/>
              </w:rPr>
              <w:t>**</w:t>
            </w:r>
            <w:r w:rsidR="00875DD1">
              <w:rPr>
                <w:rFonts w:ascii="Calibri" w:eastAsia="SimSun" w:hAnsi="Calibri" w:cs="Calibri"/>
                <w:noProof w:val="0"/>
                <w:sz w:val="22"/>
                <w:szCs w:val="22"/>
              </w:rPr>
              <w:t>Director G</w:t>
            </w:r>
            <w:r>
              <w:rPr>
                <w:rFonts w:ascii="Calibri" w:eastAsia="SimSun" w:hAnsi="Calibri" w:cs="Calibri"/>
                <w:noProof w:val="0"/>
                <w:sz w:val="22"/>
                <w:szCs w:val="22"/>
              </w:rPr>
              <w:t>eneral</w:t>
            </w:r>
          </w:p>
          <w:p w14:paraId="7D8E3957" w14:textId="77777777" w:rsidR="006A2AA6" w:rsidRDefault="006A2AA6" w:rsidP="00E303CE">
            <w:pPr>
              <w:jc w:val="right"/>
              <w:rPr>
                <w:rFonts w:ascii="Calibri" w:eastAsia="SimSun" w:hAnsi="Calibri" w:cs="Calibri"/>
                <w:noProof w:val="0"/>
                <w:sz w:val="22"/>
                <w:szCs w:val="22"/>
              </w:rPr>
            </w:pPr>
          </w:p>
          <w:p w14:paraId="0DC86CD4" w14:textId="77777777" w:rsidR="006A2AA6" w:rsidRDefault="006A2AA6" w:rsidP="00E303CE">
            <w:pPr>
              <w:jc w:val="right"/>
              <w:rPr>
                <w:rFonts w:ascii="Calibri" w:eastAsia="SimSun" w:hAnsi="Calibri" w:cs="Calibri"/>
                <w:noProof w:val="0"/>
                <w:sz w:val="22"/>
                <w:szCs w:val="22"/>
              </w:rPr>
            </w:pPr>
            <w:r w:rsidRPr="007F6E30">
              <w:rPr>
                <w:rFonts w:ascii="Calibri" w:eastAsia="SimSun" w:hAnsi="Calibri" w:cs="Calibri"/>
                <w:b/>
                <w:sz w:val="22"/>
                <w:szCs w:val="22"/>
              </w:rPr>
              <w:t>AVIZAT</w:t>
            </w:r>
            <w:r>
              <w:rPr>
                <w:rFonts w:ascii="Calibri" w:eastAsia="SimSun" w:hAnsi="Calibri" w:cs="Calibri"/>
                <w:b/>
                <w:sz w:val="22"/>
                <w:szCs w:val="22"/>
              </w:rPr>
              <w:t>/</w:t>
            </w:r>
            <w:r w:rsidRPr="00C44B94">
              <w:rPr>
                <w:rFonts w:ascii="Calibri" w:eastAsia="SimSun" w:hAnsi="Calibri" w:cs="Calibri"/>
                <w:b/>
                <w:sz w:val="22"/>
                <w:szCs w:val="22"/>
              </w:rPr>
              <w:t>**</w:t>
            </w:r>
            <w:r>
              <w:rPr>
                <w:rFonts w:ascii="Calibri" w:eastAsia="SimSun" w:hAnsi="Calibri" w:cs="Calibri"/>
                <w:b/>
                <w:sz w:val="22"/>
                <w:szCs w:val="22"/>
              </w:rPr>
              <w:t>*APROBAT</w:t>
            </w:r>
            <w:r w:rsidRPr="00E1277F">
              <w:rPr>
                <w:rFonts w:ascii="Calibri" w:eastAsia="SimSun" w:hAnsi="Calibri" w:cs="Calibri"/>
                <w:noProof w:val="0"/>
                <w:sz w:val="22"/>
                <w:szCs w:val="22"/>
              </w:rPr>
              <w:t xml:space="preserve"> </w:t>
            </w:r>
          </w:p>
          <w:p w14:paraId="006944DF" w14:textId="72F3CB3A" w:rsidR="00E303CE" w:rsidRPr="00926BB8" w:rsidRDefault="00E303CE" w:rsidP="00E303CE">
            <w:pPr>
              <w:jc w:val="right"/>
              <w:rPr>
                <w:rFonts w:ascii="Calibri" w:eastAsia="SimSun" w:hAnsi="Calibri" w:cs="Calibri"/>
                <w:noProof w:val="0"/>
                <w:sz w:val="22"/>
                <w:szCs w:val="22"/>
              </w:rPr>
            </w:pPr>
            <w:r w:rsidRPr="00926BB8">
              <w:rPr>
                <w:rFonts w:ascii="Calibri" w:eastAsia="SimSun" w:hAnsi="Calibri" w:cs="Calibri"/>
                <w:noProof w:val="0"/>
                <w:sz w:val="22"/>
                <w:szCs w:val="22"/>
              </w:rPr>
              <w:t xml:space="preserve">Director General Adjunct Active Fizice </w:t>
            </w:r>
          </w:p>
          <w:p w14:paraId="6183DFAC" w14:textId="77777777" w:rsidR="00E303CE" w:rsidRPr="00E1277F" w:rsidRDefault="00E303CE" w:rsidP="00E303CE">
            <w:pPr>
              <w:jc w:val="right"/>
              <w:rPr>
                <w:rFonts w:ascii="Calibri" w:eastAsia="SimSun" w:hAnsi="Calibri" w:cs="Calibri"/>
                <w:noProof w:val="0"/>
                <w:sz w:val="22"/>
                <w:szCs w:val="22"/>
                <w:lang w:val="en-US"/>
              </w:rPr>
            </w:pPr>
            <w:r w:rsidRPr="00926BB8">
              <w:rPr>
                <w:rFonts w:ascii="Calibri" w:eastAsia="SimSun" w:hAnsi="Calibri" w:cs="Calibri"/>
                <w:noProof w:val="0"/>
                <w:sz w:val="22"/>
                <w:szCs w:val="22"/>
              </w:rPr>
              <w:t>și Plăți Directe/</w:t>
            </w:r>
            <w:r w:rsidRPr="00E1277F">
              <w:rPr>
                <w:rFonts w:ascii="Calibri" w:eastAsia="SimSun" w:hAnsi="Calibri" w:cs="Calibri"/>
                <w:noProof w:val="0"/>
                <w:sz w:val="22"/>
                <w:szCs w:val="22"/>
                <w:lang w:val="en-US"/>
              </w:rPr>
              <w:t xml:space="preserve"> </w:t>
            </w:r>
          </w:p>
          <w:p w14:paraId="1B28C053" w14:textId="77777777" w:rsidR="00E303CE" w:rsidRPr="00926BB8" w:rsidRDefault="00E303CE" w:rsidP="00E303CE">
            <w:pPr>
              <w:jc w:val="right"/>
              <w:rPr>
                <w:rFonts w:ascii="Calibri" w:eastAsia="SimSun" w:hAnsi="Calibri" w:cs="Calibri"/>
                <w:noProof w:val="0"/>
                <w:sz w:val="22"/>
                <w:szCs w:val="22"/>
              </w:rPr>
            </w:pPr>
            <w:r w:rsidRPr="00926BB8">
              <w:rPr>
                <w:rFonts w:ascii="Calibri" w:eastAsia="SimSun" w:hAnsi="Calibri" w:cs="Calibri"/>
                <w:noProof w:val="0"/>
                <w:sz w:val="22"/>
                <w:szCs w:val="22"/>
              </w:rPr>
              <w:t>Director General Adjunct  Infrastructură, LEADER şi Investiţii Non – Agricole</w:t>
            </w:r>
          </w:p>
          <w:p w14:paraId="0566F52A" w14:textId="77777777" w:rsidR="00E303CE" w:rsidRPr="00926BB8" w:rsidRDefault="00E303CE" w:rsidP="00E303CE">
            <w:pPr>
              <w:jc w:val="right"/>
              <w:rPr>
                <w:rFonts w:ascii="Calibri" w:eastAsia="SimSun" w:hAnsi="Calibri" w:cs="Calibri"/>
                <w:noProof w:val="0"/>
                <w:sz w:val="22"/>
                <w:szCs w:val="22"/>
              </w:rPr>
            </w:pPr>
          </w:p>
        </w:tc>
      </w:tr>
    </w:tbl>
    <w:p w14:paraId="25DCA91F" w14:textId="77777777" w:rsidR="007E7B54" w:rsidRDefault="007E7B54" w:rsidP="00112805">
      <w:pPr>
        <w:ind w:firstLine="720"/>
        <w:jc w:val="center"/>
        <w:rPr>
          <w:rFonts w:asciiTheme="minorHAnsi" w:hAnsiTheme="minorHAnsi" w:cstheme="minorHAnsi"/>
          <w:b/>
        </w:rPr>
      </w:pPr>
    </w:p>
    <w:p w14:paraId="4A58F580" w14:textId="77777777" w:rsidR="007E7B54" w:rsidRDefault="007E7B54" w:rsidP="00112805">
      <w:pPr>
        <w:ind w:firstLine="720"/>
        <w:jc w:val="center"/>
        <w:rPr>
          <w:rFonts w:asciiTheme="minorHAnsi" w:hAnsiTheme="minorHAnsi" w:cstheme="minorHAnsi"/>
          <w:b/>
        </w:rPr>
      </w:pPr>
    </w:p>
    <w:p w14:paraId="47372B71" w14:textId="77777777" w:rsidR="007E7B54" w:rsidRDefault="007E7B54" w:rsidP="00112805">
      <w:pPr>
        <w:ind w:firstLine="720"/>
        <w:jc w:val="center"/>
        <w:rPr>
          <w:rFonts w:asciiTheme="minorHAnsi" w:hAnsiTheme="minorHAnsi" w:cstheme="minorHAnsi"/>
          <w:b/>
        </w:rPr>
      </w:pPr>
    </w:p>
    <w:p w14:paraId="36471358" w14:textId="4A29F8B6" w:rsidR="00112805" w:rsidRPr="00885B27" w:rsidRDefault="00112805" w:rsidP="00112805">
      <w:pPr>
        <w:ind w:firstLine="720"/>
        <w:jc w:val="center"/>
        <w:rPr>
          <w:rFonts w:asciiTheme="minorHAnsi" w:eastAsia="Times New Roman" w:hAnsiTheme="minorHAnsi" w:cstheme="minorHAnsi"/>
          <w:b/>
        </w:rPr>
      </w:pPr>
      <w:r w:rsidRPr="00885B27">
        <w:rPr>
          <w:rFonts w:asciiTheme="minorHAnsi" w:hAnsiTheme="minorHAnsi" w:cstheme="minorHAnsi"/>
          <w:b/>
        </w:rPr>
        <w:t xml:space="preserve">AP 1.15 </w:t>
      </w:r>
      <w:r w:rsidRPr="00885B27">
        <w:rPr>
          <w:rFonts w:asciiTheme="minorHAnsi" w:eastAsia="Times New Roman" w:hAnsiTheme="minorHAnsi" w:cstheme="minorHAnsi"/>
          <w:b/>
        </w:rPr>
        <w:t xml:space="preserve"> Notă de aprobare/neaprobare privind transferarea sarcinilor</w:t>
      </w:r>
    </w:p>
    <w:p w14:paraId="5FBDECE9" w14:textId="12E4F1D5" w:rsidR="00112805" w:rsidRDefault="00112805" w:rsidP="00112805">
      <w:pPr>
        <w:ind w:firstLine="720"/>
        <w:jc w:val="center"/>
        <w:rPr>
          <w:rFonts w:asciiTheme="minorHAnsi" w:eastAsia="Times New Roman" w:hAnsiTheme="minorHAnsi" w:cstheme="minorHAnsi"/>
          <w:b/>
        </w:rPr>
      </w:pPr>
      <w:r w:rsidRPr="00885B27">
        <w:rPr>
          <w:rFonts w:asciiTheme="minorHAnsi" w:eastAsia="Times New Roman" w:hAnsiTheme="minorHAnsi" w:cstheme="minorHAnsi"/>
          <w:b/>
        </w:rPr>
        <w:t>de la SAFPD</w:t>
      </w:r>
      <w:r w:rsidR="00552BFA">
        <w:rPr>
          <w:rFonts w:asciiTheme="minorHAnsi" w:eastAsia="Times New Roman" w:hAnsiTheme="minorHAnsi" w:cstheme="minorHAnsi"/>
          <w:b/>
        </w:rPr>
        <w:t>/SLINA/SIBA</w:t>
      </w:r>
      <w:r w:rsidRPr="00885B27">
        <w:rPr>
          <w:rFonts w:asciiTheme="minorHAnsi" w:eastAsia="Times New Roman" w:hAnsiTheme="minorHAnsi" w:cstheme="minorHAnsi"/>
          <w:b/>
        </w:rPr>
        <w:t xml:space="preserve"> -CRFIR la SAFPD</w:t>
      </w:r>
      <w:r w:rsidR="00A96A9E" w:rsidRPr="00A96A9E">
        <w:rPr>
          <w:rFonts w:asciiTheme="minorHAnsi" w:eastAsia="Times New Roman" w:hAnsiTheme="minorHAnsi" w:cstheme="minorHAnsi"/>
          <w:b/>
        </w:rPr>
        <w:t xml:space="preserve"> </w:t>
      </w:r>
      <w:r w:rsidR="000262C8">
        <w:rPr>
          <w:rFonts w:asciiTheme="minorHAnsi" w:eastAsia="Times New Roman" w:hAnsiTheme="minorHAnsi" w:cstheme="minorHAnsi"/>
          <w:b/>
        </w:rPr>
        <w:t>/</w:t>
      </w:r>
      <w:r w:rsidR="00A96A9E">
        <w:rPr>
          <w:rFonts w:asciiTheme="minorHAnsi" w:eastAsia="Times New Roman" w:hAnsiTheme="minorHAnsi" w:cstheme="minorHAnsi"/>
          <w:b/>
        </w:rPr>
        <w:t>SLINA</w:t>
      </w:r>
      <w:r w:rsidR="002570E3" w:rsidRPr="00885B27">
        <w:rPr>
          <w:rFonts w:asciiTheme="minorHAnsi" w:eastAsia="Times New Roman" w:hAnsiTheme="minorHAnsi" w:cstheme="minorHAnsi"/>
          <w:b/>
        </w:rPr>
        <w:t xml:space="preserve"> </w:t>
      </w:r>
      <w:r w:rsidR="00552BFA">
        <w:rPr>
          <w:rFonts w:asciiTheme="minorHAnsi" w:eastAsia="Times New Roman" w:hAnsiTheme="minorHAnsi" w:cstheme="minorHAnsi"/>
          <w:b/>
        </w:rPr>
        <w:t>–</w:t>
      </w:r>
      <w:r w:rsidRPr="00885B27">
        <w:rPr>
          <w:rFonts w:asciiTheme="minorHAnsi" w:eastAsia="Times New Roman" w:hAnsiTheme="minorHAnsi" w:cstheme="minorHAnsi"/>
          <w:b/>
        </w:rPr>
        <w:t xml:space="preserve"> OJFIR</w:t>
      </w:r>
    </w:p>
    <w:p w14:paraId="1B948701" w14:textId="43210ADA" w:rsidR="00552BFA" w:rsidRPr="00885B27" w:rsidRDefault="00552BFA" w:rsidP="00112805">
      <w:pPr>
        <w:ind w:firstLine="720"/>
        <w:jc w:val="center"/>
        <w:rPr>
          <w:rFonts w:asciiTheme="minorHAnsi" w:eastAsia="Times New Roman" w:hAnsiTheme="minorHAnsi" w:cstheme="minorHAnsi"/>
          <w:b/>
        </w:rPr>
      </w:pPr>
      <w:r>
        <w:rPr>
          <w:rFonts w:asciiTheme="minorHAnsi" w:eastAsia="Times New Roman" w:hAnsiTheme="minorHAnsi" w:cstheme="minorHAnsi"/>
          <w:b/>
        </w:rPr>
        <w:t>sau de la SAFPD/ SLINA OJFIR la SAFPD/ SLINA OJFIR din același CRFIR</w:t>
      </w:r>
    </w:p>
    <w:p w14:paraId="14368D99" w14:textId="2912256C" w:rsidR="00731400" w:rsidRPr="008454EE" w:rsidRDefault="00731400" w:rsidP="00731400">
      <w:pPr>
        <w:jc w:val="right"/>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 xml:space="preserve"> </w:t>
      </w:r>
    </w:p>
    <w:p w14:paraId="0BE2F017" w14:textId="77777777" w:rsidR="00731400" w:rsidRPr="008454EE" w:rsidRDefault="00731400" w:rsidP="00731400">
      <w:pPr>
        <w:rPr>
          <w:rFonts w:asciiTheme="minorHAnsi" w:eastAsia="Times New Roman" w:hAnsiTheme="minorHAnsi" w:cstheme="minorHAnsi"/>
          <w:b/>
          <w:sz w:val="22"/>
          <w:szCs w:val="22"/>
        </w:rPr>
      </w:pPr>
    </w:p>
    <w:p w14:paraId="46FD7182" w14:textId="77777777" w:rsidR="00731400" w:rsidRPr="008454EE" w:rsidRDefault="00731400" w:rsidP="00731400">
      <w:pPr>
        <w:rPr>
          <w:rFonts w:asciiTheme="minorHAnsi" w:eastAsia="Times New Roman" w:hAnsiTheme="minorHAnsi" w:cstheme="minorHAnsi"/>
          <w:b/>
          <w:sz w:val="22"/>
          <w:szCs w:val="22"/>
        </w:rPr>
      </w:pPr>
    </w:p>
    <w:p w14:paraId="03F85183" w14:textId="0807CF25" w:rsidR="00494B8C" w:rsidRPr="008454EE" w:rsidRDefault="00731400" w:rsidP="00494B8C">
      <w:pPr>
        <w:jc w:val="both"/>
        <w:rPr>
          <w:rFonts w:asciiTheme="minorHAnsi" w:eastAsia="Times New Roman" w:hAnsiTheme="minorHAnsi" w:cstheme="minorHAnsi"/>
          <w:sz w:val="22"/>
          <w:szCs w:val="22"/>
        </w:rPr>
      </w:pPr>
      <w:r w:rsidRPr="008454EE">
        <w:rPr>
          <w:rFonts w:asciiTheme="minorHAnsi" w:eastAsia="Times New Roman" w:hAnsiTheme="minorHAnsi" w:cstheme="minorHAnsi"/>
          <w:b/>
          <w:sz w:val="22"/>
          <w:szCs w:val="22"/>
        </w:rPr>
        <w:tab/>
      </w:r>
      <w:r w:rsidRPr="008454EE">
        <w:rPr>
          <w:rFonts w:asciiTheme="minorHAnsi" w:eastAsia="Times New Roman" w:hAnsiTheme="minorHAnsi" w:cstheme="minorHAnsi"/>
          <w:sz w:val="22"/>
          <w:szCs w:val="22"/>
        </w:rPr>
        <w:t>Având în vedere ca în perioada ................., întregul personal SAFPD</w:t>
      </w:r>
      <w:r w:rsidR="00E05FED">
        <w:rPr>
          <w:rFonts w:asciiTheme="minorHAnsi" w:eastAsia="Times New Roman" w:hAnsiTheme="minorHAnsi" w:cstheme="minorHAnsi"/>
          <w:sz w:val="22"/>
          <w:szCs w:val="22"/>
        </w:rPr>
        <w:t>/SLINA/SIBA</w:t>
      </w:r>
      <w:r w:rsidRPr="008454EE">
        <w:rPr>
          <w:rFonts w:asciiTheme="minorHAnsi" w:eastAsia="Times New Roman" w:hAnsiTheme="minorHAnsi" w:cstheme="minorHAnsi"/>
          <w:sz w:val="22"/>
          <w:szCs w:val="22"/>
        </w:rPr>
        <w:t xml:space="preserve"> </w:t>
      </w:r>
      <w:r w:rsidR="00E44800">
        <w:rPr>
          <w:rFonts w:asciiTheme="minorHAnsi" w:eastAsia="Times New Roman" w:hAnsiTheme="minorHAnsi" w:cstheme="minorHAnsi"/>
          <w:sz w:val="22"/>
          <w:szCs w:val="22"/>
        </w:rPr>
        <w:t>–</w:t>
      </w:r>
      <w:r w:rsidRPr="008454EE">
        <w:rPr>
          <w:rFonts w:asciiTheme="minorHAnsi" w:eastAsia="Times New Roman" w:hAnsiTheme="minorHAnsi" w:cstheme="minorHAnsi"/>
          <w:sz w:val="22"/>
          <w:szCs w:val="22"/>
        </w:rPr>
        <w:t xml:space="preserve"> CRFIR</w:t>
      </w:r>
      <w:r w:rsidR="00E44800">
        <w:rPr>
          <w:rFonts w:asciiTheme="minorHAnsi" w:eastAsia="Times New Roman" w:hAnsiTheme="minorHAnsi" w:cstheme="minorHAnsi"/>
          <w:sz w:val="22"/>
          <w:szCs w:val="22"/>
        </w:rPr>
        <w:t xml:space="preserve"> </w:t>
      </w:r>
      <w:r w:rsidR="009C706A">
        <w:rPr>
          <w:rFonts w:asciiTheme="minorHAnsi" w:eastAsia="Times New Roman" w:hAnsiTheme="minorHAnsi" w:cstheme="minorHAnsi"/>
          <w:sz w:val="22"/>
          <w:szCs w:val="22"/>
        </w:rPr>
        <w:t>la</w:t>
      </w:r>
      <w:r w:rsidR="00E44800">
        <w:rPr>
          <w:rFonts w:asciiTheme="minorHAnsi" w:eastAsia="Times New Roman" w:hAnsiTheme="minorHAnsi" w:cstheme="minorHAnsi"/>
          <w:sz w:val="22"/>
          <w:szCs w:val="22"/>
        </w:rPr>
        <w:t xml:space="preserve"> </w:t>
      </w:r>
      <w:r w:rsidR="00275650">
        <w:rPr>
          <w:rFonts w:asciiTheme="minorHAnsi" w:eastAsia="Times New Roman" w:hAnsiTheme="minorHAnsi" w:cstheme="minorHAnsi"/>
          <w:sz w:val="22"/>
          <w:szCs w:val="22"/>
        </w:rPr>
        <w:t xml:space="preserve">SAFPD/SLINA </w:t>
      </w:r>
      <w:r w:rsidR="00E44800">
        <w:rPr>
          <w:rFonts w:asciiTheme="minorHAnsi" w:eastAsia="Times New Roman" w:hAnsiTheme="minorHAnsi" w:cstheme="minorHAnsi"/>
          <w:sz w:val="22"/>
          <w:szCs w:val="22"/>
        </w:rPr>
        <w:t xml:space="preserve">OJFIR </w:t>
      </w:r>
      <w:r w:rsidRPr="008454EE">
        <w:rPr>
          <w:rFonts w:asciiTheme="minorHAnsi" w:eastAsia="Times New Roman" w:hAnsiTheme="minorHAnsi" w:cstheme="minorHAnsi"/>
          <w:sz w:val="22"/>
          <w:szCs w:val="22"/>
        </w:rPr>
        <w:t>.... este angajat în verificarea dosarelor cererilor de .................pentru măsurile...., precum şi din analiza efectuată de CRFIR</w:t>
      </w:r>
      <w:r w:rsidR="00E44800">
        <w:rPr>
          <w:rFonts w:asciiTheme="minorHAnsi" w:eastAsia="Times New Roman" w:hAnsiTheme="minorHAnsi" w:cstheme="minorHAnsi"/>
          <w:sz w:val="22"/>
          <w:szCs w:val="22"/>
        </w:rPr>
        <w:t>/ OJFIR</w:t>
      </w:r>
      <w:r w:rsidRPr="008454EE">
        <w:rPr>
          <w:rFonts w:asciiTheme="minorHAnsi" w:eastAsia="Times New Roman" w:hAnsiTheme="minorHAnsi" w:cstheme="minorHAnsi"/>
          <w:sz w:val="22"/>
          <w:szCs w:val="22"/>
        </w:rPr>
        <w:t xml:space="preserve"> privind gradul de încărcare al experților de la nivel SAFPD</w:t>
      </w:r>
      <w:r w:rsidR="00E44800">
        <w:rPr>
          <w:rFonts w:asciiTheme="minorHAnsi" w:eastAsia="Times New Roman" w:hAnsiTheme="minorHAnsi" w:cstheme="minorHAnsi"/>
          <w:sz w:val="22"/>
          <w:szCs w:val="22"/>
        </w:rPr>
        <w:t>/ SLINA</w:t>
      </w:r>
      <w:r w:rsidRPr="008454EE">
        <w:rPr>
          <w:rFonts w:asciiTheme="minorHAnsi" w:eastAsia="Times New Roman" w:hAnsiTheme="minorHAnsi" w:cstheme="minorHAnsi"/>
          <w:sz w:val="22"/>
          <w:szCs w:val="22"/>
        </w:rPr>
        <w:t>-OJFIR</w:t>
      </w:r>
      <w:r w:rsidR="00CE34A2">
        <w:rPr>
          <w:rFonts w:asciiTheme="minorHAnsi" w:eastAsia="Times New Roman" w:hAnsiTheme="minorHAnsi" w:cstheme="minorHAnsi"/>
          <w:sz w:val="22"/>
          <w:szCs w:val="22"/>
        </w:rPr>
        <w:t xml:space="preserve"> </w:t>
      </w:r>
      <w:r w:rsidRPr="008454EE">
        <w:rPr>
          <w:rFonts w:asciiTheme="minorHAnsi" w:eastAsia="Times New Roman" w:hAnsiTheme="minorHAnsi" w:cstheme="minorHAnsi"/>
          <w:sz w:val="22"/>
          <w:szCs w:val="22"/>
        </w:rPr>
        <w:t>(</w:t>
      </w:r>
      <w:r w:rsidRPr="008454EE">
        <w:rPr>
          <w:rFonts w:asciiTheme="minorHAnsi" w:eastAsia="Times New Roman" w:hAnsiTheme="minorHAnsi" w:cstheme="minorHAnsi"/>
          <w:i/>
          <w:sz w:val="22"/>
          <w:szCs w:val="22"/>
        </w:rPr>
        <w:t>se va detalia analiza efectuata</w:t>
      </w:r>
      <w:r w:rsidRPr="008454EE">
        <w:rPr>
          <w:rFonts w:asciiTheme="minorHAnsi" w:eastAsia="Times New Roman" w:hAnsiTheme="minorHAnsi" w:cstheme="minorHAnsi"/>
          <w:sz w:val="22"/>
          <w:szCs w:val="22"/>
        </w:rPr>
        <w:t xml:space="preserve">) ținând totodată cont si de distanța de la OJFIR la locul implementării proiectelor care fac obiectul transferului, în conformitate cu prevederile procedurale, propunem spre aprobare transferarea </w:t>
      </w:r>
      <w:r w:rsidR="00494B8C" w:rsidRPr="008454EE">
        <w:rPr>
          <w:rFonts w:asciiTheme="minorHAnsi" w:eastAsia="Times New Roman" w:hAnsiTheme="minorHAnsi" w:cstheme="minorHAnsi"/>
          <w:sz w:val="22"/>
          <w:szCs w:val="22"/>
        </w:rPr>
        <w:t>instrumentării dosarelor de plată</w:t>
      </w:r>
      <w:r w:rsidR="00686A2C" w:rsidRPr="008454EE">
        <w:rPr>
          <w:rFonts w:asciiTheme="minorHAnsi" w:eastAsia="Times New Roman" w:hAnsiTheme="minorHAnsi" w:cstheme="minorHAnsi"/>
          <w:sz w:val="22"/>
          <w:szCs w:val="22"/>
        </w:rPr>
        <w:t xml:space="preserve"> </w:t>
      </w:r>
      <w:r w:rsidR="00494B8C" w:rsidRPr="008454EE">
        <w:rPr>
          <w:rFonts w:asciiTheme="minorHAnsi" w:eastAsia="Times New Roman" w:hAnsiTheme="minorHAnsi" w:cstheme="minorHAnsi"/>
          <w:sz w:val="22"/>
          <w:szCs w:val="22"/>
        </w:rPr>
        <w:t>pentru</w:t>
      </w:r>
      <w:r w:rsidR="00494B8C" w:rsidRPr="008454EE">
        <w:rPr>
          <w:rFonts w:asciiTheme="minorHAnsi" w:eastAsia="Times New Roman" w:hAnsiTheme="minorHAnsi" w:cstheme="minorHAnsi"/>
          <w:b/>
          <w:sz w:val="22"/>
          <w:szCs w:val="22"/>
        </w:rPr>
        <w:t xml:space="preserve"> tranșe </w:t>
      </w:r>
      <w:r w:rsidR="00494B8C" w:rsidRPr="008454EE">
        <w:rPr>
          <w:rFonts w:asciiTheme="minorHAnsi" w:eastAsia="Times New Roman" w:hAnsiTheme="minorHAnsi" w:cstheme="minorHAnsi"/>
          <w:sz w:val="22"/>
          <w:szCs w:val="22"/>
        </w:rPr>
        <w:t xml:space="preserve">intermediare, inclusiv intocmirea certificatelor de plată. </w:t>
      </w:r>
    </w:p>
    <w:p w14:paraId="685BB46D" w14:textId="5663AD5E" w:rsidR="00731400" w:rsidRPr="008454EE" w:rsidRDefault="00731400" w:rsidP="00731400">
      <w:pPr>
        <w:jc w:val="both"/>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t>de la SAFPD</w:t>
      </w:r>
      <w:r w:rsidR="00684D02">
        <w:rPr>
          <w:rFonts w:asciiTheme="minorHAnsi" w:eastAsia="Times New Roman" w:hAnsiTheme="minorHAnsi" w:cstheme="minorHAnsi"/>
          <w:sz w:val="22"/>
          <w:szCs w:val="22"/>
        </w:rPr>
        <w:t>/SLINA/SIBA</w:t>
      </w:r>
      <w:r w:rsidRPr="008454EE">
        <w:rPr>
          <w:rFonts w:asciiTheme="minorHAnsi" w:eastAsia="Times New Roman" w:hAnsiTheme="minorHAnsi" w:cstheme="minorHAnsi"/>
          <w:sz w:val="22"/>
          <w:szCs w:val="22"/>
        </w:rPr>
        <w:t xml:space="preserve"> – CRFIR </w:t>
      </w:r>
      <w:r w:rsidR="009C706A">
        <w:rPr>
          <w:rFonts w:asciiTheme="minorHAnsi" w:eastAsia="Times New Roman" w:hAnsiTheme="minorHAnsi" w:cstheme="minorHAnsi"/>
          <w:sz w:val="22"/>
          <w:szCs w:val="22"/>
        </w:rPr>
        <w:t xml:space="preserve">la </w:t>
      </w:r>
      <w:r w:rsidR="00275650">
        <w:rPr>
          <w:rFonts w:asciiTheme="minorHAnsi" w:eastAsia="Times New Roman" w:hAnsiTheme="minorHAnsi" w:cstheme="minorHAnsi"/>
          <w:sz w:val="22"/>
          <w:szCs w:val="22"/>
        </w:rPr>
        <w:t xml:space="preserve">SAFPD/ SLINA </w:t>
      </w:r>
      <w:r w:rsidR="00684D02">
        <w:rPr>
          <w:rFonts w:asciiTheme="minorHAnsi" w:eastAsia="Times New Roman" w:hAnsiTheme="minorHAnsi" w:cstheme="minorHAnsi"/>
          <w:sz w:val="22"/>
          <w:szCs w:val="22"/>
        </w:rPr>
        <w:t>OJFIR</w:t>
      </w:r>
      <w:r w:rsidRPr="008454EE">
        <w:rPr>
          <w:rFonts w:asciiTheme="minorHAnsi" w:eastAsia="Times New Roman" w:hAnsiTheme="minorHAnsi" w:cstheme="minorHAnsi"/>
          <w:sz w:val="22"/>
          <w:szCs w:val="22"/>
        </w:rPr>
        <w:t>.... .............</w:t>
      </w:r>
      <w:r w:rsidR="009C706A" w:rsidRPr="009C706A">
        <w:rPr>
          <w:rFonts w:ascii="Calibri" w:hAnsi="Calibri" w:cs="Calibri"/>
          <w:sz w:val="22"/>
          <w:szCs w:val="22"/>
        </w:rPr>
        <w:t xml:space="preserve"> </w:t>
      </w:r>
      <w:r w:rsidR="009C706A">
        <w:rPr>
          <w:rFonts w:ascii="Calibri" w:hAnsi="Calibri" w:cs="Calibri"/>
          <w:sz w:val="22"/>
          <w:szCs w:val="22"/>
        </w:rPr>
        <w:t>sau între Oficiile Județene ale aceluiași CRFIR</w:t>
      </w:r>
      <w:r w:rsidR="007341B1">
        <w:rPr>
          <w:rFonts w:ascii="Calibri" w:hAnsi="Calibri" w:cs="Calibri"/>
          <w:sz w:val="22"/>
          <w:szCs w:val="22"/>
        </w:rPr>
        <w:t>,</w:t>
      </w:r>
      <w:r w:rsidRPr="008454EE">
        <w:rPr>
          <w:rFonts w:asciiTheme="minorHAnsi" w:eastAsia="Times New Roman" w:hAnsiTheme="minorHAnsi" w:cstheme="minorHAnsi"/>
          <w:sz w:val="22"/>
          <w:szCs w:val="22"/>
        </w:rPr>
        <w:t xml:space="preserve"> pentru următoarele proiecte specificate în tabelul de mai jos, după cum urmează:</w:t>
      </w:r>
    </w:p>
    <w:p w14:paraId="2125AF63" w14:textId="77777777" w:rsidR="00127161" w:rsidRPr="008454EE" w:rsidRDefault="00127161" w:rsidP="00731400">
      <w:pPr>
        <w:jc w:val="both"/>
        <w:rPr>
          <w:rFonts w:asciiTheme="minorHAnsi" w:eastAsia="Times New Roman" w:hAnsiTheme="minorHAnsi" w:cstheme="minorHAnsi"/>
          <w:sz w:val="22"/>
          <w:szCs w:val="22"/>
        </w:rPr>
      </w:pPr>
    </w:p>
    <w:tbl>
      <w:tblPr>
        <w:tblStyle w:val="TableGrid"/>
        <w:tblW w:w="9113" w:type="dxa"/>
        <w:tblInd w:w="85" w:type="dxa"/>
        <w:tblLook w:val="04A0" w:firstRow="1" w:lastRow="0" w:firstColumn="1" w:lastColumn="0" w:noHBand="0" w:noVBand="1"/>
      </w:tblPr>
      <w:tblGrid>
        <w:gridCol w:w="569"/>
        <w:gridCol w:w="1350"/>
        <w:gridCol w:w="2244"/>
        <w:gridCol w:w="4950"/>
      </w:tblGrid>
      <w:tr w:rsidR="00502B8E" w:rsidRPr="008454EE" w14:paraId="33A81A1D" w14:textId="77777777" w:rsidTr="00281A64">
        <w:tc>
          <w:tcPr>
            <w:tcW w:w="569" w:type="dxa"/>
          </w:tcPr>
          <w:p w14:paraId="3DC6311F" w14:textId="77777777" w:rsidR="00502B8E" w:rsidRPr="008454EE" w:rsidRDefault="00502B8E" w:rsidP="00731400">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Nr. crt.</w:t>
            </w:r>
          </w:p>
        </w:tc>
        <w:tc>
          <w:tcPr>
            <w:tcW w:w="1350" w:type="dxa"/>
          </w:tcPr>
          <w:p w14:paraId="77574907" w14:textId="77777777" w:rsidR="00502B8E" w:rsidRPr="008454EE" w:rsidRDefault="00502B8E" w:rsidP="00731400">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Masura/ submasura</w:t>
            </w:r>
          </w:p>
          <w:p w14:paraId="6A99786B" w14:textId="77777777" w:rsidR="00502B8E" w:rsidRPr="008454EE" w:rsidRDefault="00502B8E" w:rsidP="00731400">
            <w:pPr>
              <w:rPr>
                <w:rFonts w:asciiTheme="minorHAnsi" w:eastAsia="Times New Roman" w:hAnsiTheme="minorHAnsi" w:cstheme="minorHAnsi"/>
                <w:b/>
                <w:sz w:val="22"/>
                <w:szCs w:val="22"/>
              </w:rPr>
            </w:pPr>
          </w:p>
        </w:tc>
        <w:tc>
          <w:tcPr>
            <w:tcW w:w="2244" w:type="dxa"/>
          </w:tcPr>
          <w:p w14:paraId="1CAD89D9" w14:textId="77777777" w:rsidR="00502B8E" w:rsidRPr="008454EE" w:rsidRDefault="00502B8E" w:rsidP="00731400">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Cod proiect transferat</w:t>
            </w:r>
          </w:p>
        </w:tc>
        <w:tc>
          <w:tcPr>
            <w:tcW w:w="4950" w:type="dxa"/>
          </w:tcPr>
          <w:p w14:paraId="488E0FAA" w14:textId="77777777" w:rsidR="00502B8E" w:rsidRPr="008454EE" w:rsidRDefault="00502B8E" w:rsidP="00731400">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 xml:space="preserve">Transa de plata </w:t>
            </w:r>
          </w:p>
          <w:p w14:paraId="0CFBD1B1" w14:textId="77777777" w:rsidR="00502B8E" w:rsidRPr="008454EE" w:rsidRDefault="00502B8E" w:rsidP="00731400">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w:t>
            </w:r>
            <w:r w:rsidR="00494B8C" w:rsidRPr="008454EE">
              <w:rPr>
                <w:rFonts w:asciiTheme="minorHAnsi" w:eastAsia="Times New Roman" w:hAnsiTheme="minorHAnsi" w:cstheme="minorHAnsi"/>
                <w:b/>
                <w:sz w:val="22"/>
                <w:szCs w:val="22"/>
              </w:rPr>
              <w:t xml:space="preserve">doar </w:t>
            </w:r>
            <w:r w:rsidRPr="008454EE">
              <w:rPr>
                <w:rFonts w:asciiTheme="minorHAnsi" w:eastAsia="Times New Roman" w:hAnsiTheme="minorHAnsi" w:cstheme="minorHAnsi"/>
                <w:b/>
                <w:sz w:val="22"/>
                <w:szCs w:val="22"/>
              </w:rPr>
              <w:t>intermediara)</w:t>
            </w:r>
          </w:p>
        </w:tc>
      </w:tr>
      <w:tr w:rsidR="00502B8E" w:rsidRPr="008454EE" w14:paraId="4341D40C" w14:textId="77777777" w:rsidTr="00281A64">
        <w:tc>
          <w:tcPr>
            <w:tcW w:w="569" w:type="dxa"/>
          </w:tcPr>
          <w:p w14:paraId="52FEA7D2" w14:textId="77777777" w:rsidR="00502B8E" w:rsidRPr="008454EE" w:rsidRDefault="00502B8E" w:rsidP="00731400">
            <w:pPr>
              <w:rPr>
                <w:rFonts w:asciiTheme="minorHAnsi" w:eastAsia="Times New Roman" w:hAnsiTheme="minorHAnsi" w:cstheme="minorHAnsi"/>
                <w:sz w:val="22"/>
                <w:szCs w:val="22"/>
              </w:rPr>
            </w:pPr>
          </w:p>
        </w:tc>
        <w:tc>
          <w:tcPr>
            <w:tcW w:w="1350" w:type="dxa"/>
          </w:tcPr>
          <w:p w14:paraId="0E79029A" w14:textId="77777777" w:rsidR="00502B8E" w:rsidRPr="008454EE" w:rsidRDefault="00502B8E" w:rsidP="00731400">
            <w:pPr>
              <w:rPr>
                <w:rFonts w:asciiTheme="minorHAnsi" w:eastAsia="Times New Roman" w:hAnsiTheme="minorHAnsi" w:cstheme="minorHAnsi"/>
                <w:sz w:val="22"/>
                <w:szCs w:val="22"/>
              </w:rPr>
            </w:pPr>
          </w:p>
        </w:tc>
        <w:tc>
          <w:tcPr>
            <w:tcW w:w="2244" w:type="dxa"/>
          </w:tcPr>
          <w:p w14:paraId="53658338" w14:textId="77777777" w:rsidR="00502B8E" w:rsidRPr="008454EE" w:rsidRDefault="00502B8E" w:rsidP="00731400">
            <w:pPr>
              <w:rPr>
                <w:rFonts w:asciiTheme="minorHAnsi" w:eastAsia="Times New Roman" w:hAnsiTheme="minorHAnsi" w:cstheme="minorHAnsi"/>
                <w:sz w:val="22"/>
                <w:szCs w:val="22"/>
              </w:rPr>
            </w:pPr>
          </w:p>
        </w:tc>
        <w:tc>
          <w:tcPr>
            <w:tcW w:w="4950" w:type="dxa"/>
          </w:tcPr>
          <w:p w14:paraId="7867DACD" w14:textId="77777777" w:rsidR="00502B8E" w:rsidRPr="008454EE" w:rsidRDefault="00502B8E" w:rsidP="00731400">
            <w:pPr>
              <w:rPr>
                <w:rFonts w:asciiTheme="minorHAnsi" w:eastAsia="Times New Roman" w:hAnsiTheme="minorHAnsi" w:cstheme="minorHAnsi"/>
                <w:sz w:val="22"/>
                <w:szCs w:val="22"/>
              </w:rPr>
            </w:pPr>
          </w:p>
        </w:tc>
      </w:tr>
    </w:tbl>
    <w:p w14:paraId="4F70A7A6" w14:textId="77777777" w:rsidR="00731400" w:rsidRPr="008454EE" w:rsidRDefault="00731400" w:rsidP="00731400">
      <w:pPr>
        <w:jc w:val="both"/>
        <w:rPr>
          <w:rFonts w:asciiTheme="minorHAnsi" w:eastAsia="Times New Roman" w:hAnsiTheme="minorHAnsi" w:cstheme="minorHAnsi"/>
          <w:sz w:val="22"/>
          <w:szCs w:val="22"/>
        </w:rPr>
      </w:pPr>
    </w:p>
    <w:p w14:paraId="2FDC7C99" w14:textId="77777777" w:rsidR="00731400" w:rsidRPr="008454EE" w:rsidRDefault="00731400" w:rsidP="00731400">
      <w:pPr>
        <w:jc w:val="both"/>
        <w:rPr>
          <w:rFonts w:asciiTheme="minorHAnsi" w:eastAsia="Times New Roman" w:hAnsiTheme="minorHAnsi" w:cstheme="minorHAnsi"/>
          <w:sz w:val="22"/>
          <w:szCs w:val="22"/>
          <w:lang w:val="fr-FR"/>
        </w:rPr>
      </w:pPr>
    </w:p>
    <w:tbl>
      <w:tblPr>
        <w:tblStyle w:val="TableGrid"/>
        <w:tblW w:w="0" w:type="auto"/>
        <w:tblLook w:val="04A0" w:firstRow="1" w:lastRow="0" w:firstColumn="1" w:lastColumn="0" w:noHBand="0" w:noVBand="1"/>
      </w:tblPr>
      <w:tblGrid>
        <w:gridCol w:w="4536"/>
        <w:gridCol w:w="4536"/>
      </w:tblGrid>
      <w:tr w:rsidR="00731400" w:rsidRPr="008454EE" w14:paraId="6E400AF3" w14:textId="77777777" w:rsidTr="00D96F9C">
        <w:tc>
          <w:tcPr>
            <w:tcW w:w="4536" w:type="dxa"/>
          </w:tcPr>
          <w:p w14:paraId="4B95C711" w14:textId="77777777" w:rsidR="00C554F3" w:rsidRDefault="00C554F3" w:rsidP="00731400">
            <w:pPr>
              <w:rPr>
                <w:rFonts w:asciiTheme="minorHAnsi" w:eastAsia="Times New Roman" w:hAnsiTheme="minorHAnsi" w:cstheme="minorHAnsi"/>
                <w:sz w:val="22"/>
                <w:szCs w:val="22"/>
                <w:lang w:val="pt-BR"/>
              </w:rPr>
            </w:pPr>
            <w:r w:rsidRPr="00C554F3">
              <w:rPr>
                <w:rFonts w:ascii="Calibri" w:eastAsia="SimSun" w:hAnsi="Calibri" w:cs="Calibri"/>
                <w:noProof w:val="0"/>
                <w:sz w:val="22"/>
                <w:szCs w:val="22"/>
                <w:lang w:val="pt-BR"/>
              </w:rPr>
              <w:t>Avizat Director CRFIR</w:t>
            </w:r>
          </w:p>
          <w:p w14:paraId="164D2CCB" w14:textId="64A290B1" w:rsidR="00731400" w:rsidRPr="008454EE" w:rsidRDefault="00731400" w:rsidP="00731400">
            <w:pPr>
              <w:rPr>
                <w:rFonts w:asciiTheme="minorHAnsi" w:eastAsia="Times New Roman" w:hAnsiTheme="minorHAnsi" w:cstheme="minorHAnsi"/>
                <w:sz w:val="22"/>
                <w:szCs w:val="22"/>
                <w:lang w:val="pt-BR"/>
              </w:rPr>
            </w:pPr>
            <w:r w:rsidRPr="008454EE">
              <w:rPr>
                <w:rFonts w:asciiTheme="minorHAnsi" w:eastAsia="Times New Roman" w:hAnsiTheme="minorHAnsi" w:cstheme="minorHAnsi"/>
                <w:sz w:val="22"/>
                <w:szCs w:val="22"/>
                <w:lang w:val="pt-BR"/>
              </w:rPr>
              <w:t>Nume si prenume: ........................</w:t>
            </w:r>
          </w:p>
          <w:p w14:paraId="29BC1767" w14:textId="77777777" w:rsidR="00731400" w:rsidRPr="008454EE" w:rsidRDefault="00731400" w:rsidP="00731400">
            <w:pPr>
              <w:rPr>
                <w:rFonts w:asciiTheme="minorHAnsi" w:eastAsia="Times New Roman" w:hAnsiTheme="minorHAnsi" w:cstheme="minorHAnsi"/>
                <w:sz w:val="22"/>
                <w:szCs w:val="22"/>
                <w:lang w:val="pt-BR"/>
              </w:rPr>
            </w:pPr>
            <w:r w:rsidRPr="008454EE">
              <w:rPr>
                <w:rFonts w:asciiTheme="minorHAnsi" w:eastAsia="Times New Roman" w:hAnsiTheme="minorHAnsi" w:cstheme="minorHAnsi"/>
                <w:sz w:val="22"/>
                <w:szCs w:val="22"/>
                <w:lang w:val="pt-BR"/>
              </w:rPr>
              <w:t>Semnatura: ...................................</w:t>
            </w:r>
          </w:p>
          <w:p w14:paraId="2FDA91FA" w14:textId="77777777" w:rsidR="00731400" w:rsidRPr="008454EE" w:rsidRDefault="00731400" w:rsidP="00731400">
            <w:pPr>
              <w:rPr>
                <w:rFonts w:asciiTheme="minorHAnsi" w:eastAsia="Times New Roman" w:hAnsiTheme="minorHAnsi" w:cstheme="minorHAnsi"/>
                <w:sz w:val="22"/>
                <w:szCs w:val="22"/>
                <w:lang w:val="pt-BR"/>
              </w:rPr>
            </w:pPr>
            <w:r w:rsidRPr="008454EE">
              <w:rPr>
                <w:rFonts w:asciiTheme="minorHAnsi" w:eastAsia="Times New Roman" w:hAnsiTheme="minorHAnsi" w:cstheme="minorHAnsi"/>
                <w:sz w:val="22"/>
                <w:szCs w:val="22"/>
                <w:lang w:val="pt-BR"/>
              </w:rPr>
              <w:t>Data: .</w:t>
            </w:r>
            <w:r w:rsidRPr="008454EE">
              <w:rPr>
                <w:rFonts w:asciiTheme="minorHAnsi" w:eastAsia="Times New Roman" w:hAnsiTheme="minorHAnsi" w:cstheme="minorHAnsi"/>
                <w:i/>
                <w:sz w:val="22"/>
                <w:szCs w:val="22"/>
              </w:rPr>
              <w:t xml:space="preserve"> …./…../</w:t>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lang w:val="pt-BR"/>
              </w:rPr>
              <w:t xml:space="preserve">  </w:t>
            </w:r>
            <w:r w:rsidRPr="008454EE">
              <w:rPr>
                <w:rFonts w:asciiTheme="minorHAnsi" w:eastAsia="Times New Roman" w:hAnsiTheme="minorHAnsi" w:cstheme="minorHAnsi"/>
                <w:sz w:val="22"/>
                <w:szCs w:val="22"/>
                <w:lang w:val="it-IT"/>
              </w:rPr>
              <w:tab/>
            </w:r>
            <w:r w:rsidRPr="008454EE">
              <w:rPr>
                <w:rFonts w:asciiTheme="minorHAnsi" w:eastAsia="Times New Roman" w:hAnsiTheme="minorHAnsi" w:cstheme="minorHAnsi"/>
                <w:sz w:val="22"/>
                <w:szCs w:val="22"/>
                <w:lang w:val="it-IT"/>
              </w:rPr>
              <w:tab/>
              <w:t xml:space="preserve">                         </w:t>
            </w:r>
          </w:p>
          <w:p w14:paraId="6F1EE934" w14:textId="77777777" w:rsidR="00731400" w:rsidRPr="008454EE" w:rsidRDefault="00731400" w:rsidP="00731400">
            <w:pPr>
              <w:jc w:val="both"/>
              <w:rPr>
                <w:rFonts w:asciiTheme="minorHAnsi" w:eastAsia="Times New Roman" w:hAnsiTheme="minorHAnsi" w:cstheme="minorHAnsi"/>
                <w:sz w:val="22"/>
                <w:szCs w:val="22"/>
                <w:lang w:val="fr-FR"/>
              </w:rPr>
            </w:pPr>
          </w:p>
        </w:tc>
        <w:tc>
          <w:tcPr>
            <w:tcW w:w="4536" w:type="dxa"/>
          </w:tcPr>
          <w:p w14:paraId="0A27A163" w14:textId="77777777" w:rsidR="002A716A" w:rsidRPr="002A716A" w:rsidRDefault="002A716A" w:rsidP="002A716A">
            <w:pPr>
              <w:jc w:val="both"/>
              <w:rPr>
                <w:rFonts w:ascii="Calibri" w:eastAsia="SimSun" w:hAnsi="Calibri" w:cs="Calibri"/>
                <w:noProof w:val="0"/>
                <w:sz w:val="22"/>
                <w:szCs w:val="22"/>
                <w:lang w:val="fr-FR"/>
              </w:rPr>
            </w:pPr>
            <w:r w:rsidRPr="002A716A">
              <w:rPr>
                <w:rFonts w:ascii="Calibri" w:eastAsia="SimSun" w:hAnsi="Calibri" w:cs="Calibri"/>
                <w:noProof w:val="0"/>
                <w:sz w:val="22"/>
                <w:szCs w:val="22"/>
                <w:lang w:val="fr-FR"/>
              </w:rPr>
              <w:t>Avizat,</w:t>
            </w:r>
          </w:p>
          <w:p w14:paraId="2D6704A5" w14:textId="77777777" w:rsidR="002A716A" w:rsidRPr="002A716A" w:rsidRDefault="002A716A" w:rsidP="002A716A">
            <w:pPr>
              <w:jc w:val="both"/>
              <w:rPr>
                <w:rFonts w:ascii="Calibri" w:eastAsia="SimSun" w:hAnsi="Calibri" w:cs="Calibri"/>
                <w:noProof w:val="0"/>
                <w:sz w:val="22"/>
                <w:szCs w:val="22"/>
                <w:lang w:val="en-US"/>
              </w:rPr>
            </w:pPr>
            <w:r w:rsidRPr="002A716A">
              <w:rPr>
                <w:rFonts w:ascii="Calibri" w:eastAsia="SimSun" w:hAnsi="Calibri" w:cs="Calibri"/>
                <w:noProof w:val="0"/>
                <w:sz w:val="22"/>
                <w:szCs w:val="22"/>
                <w:lang w:val="fr-FR"/>
              </w:rPr>
              <w:t>Director DAF/</w:t>
            </w:r>
            <w:r w:rsidRPr="002A716A">
              <w:rPr>
                <w:rFonts w:ascii="Calibri" w:eastAsia="SimSun" w:hAnsi="Calibri" w:cs="Calibri"/>
                <w:noProof w:val="0"/>
                <w:sz w:val="22"/>
                <w:szCs w:val="22"/>
                <w:lang w:val="en-US"/>
              </w:rPr>
              <w:t xml:space="preserve"> </w:t>
            </w:r>
          </w:p>
          <w:p w14:paraId="6429F1D3" w14:textId="77777777" w:rsidR="002A716A" w:rsidRPr="002A716A" w:rsidRDefault="002A716A" w:rsidP="002A716A">
            <w:pPr>
              <w:jc w:val="both"/>
              <w:rPr>
                <w:rFonts w:ascii="Calibri" w:eastAsia="SimSun" w:hAnsi="Calibri" w:cs="Calibri"/>
                <w:noProof w:val="0"/>
                <w:sz w:val="22"/>
                <w:szCs w:val="22"/>
                <w:lang w:val="fr-FR"/>
              </w:rPr>
            </w:pPr>
            <w:r w:rsidRPr="002A716A">
              <w:rPr>
                <w:rFonts w:ascii="Calibri" w:eastAsia="SimSun" w:hAnsi="Calibri" w:cs="Calibri"/>
                <w:noProof w:val="0"/>
                <w:sz w:val="22"/>
                <w:szCs w:val="22"/>
                <w:lang w:val="fr-FR"/>
              </w:rPr>
              <w:t>Director DIBA/</w:t>
            </w:r>
          </w:p>
          <w:p w14:paraId="382F1B39" w14:textId="77777777" w:rsidR="002A716A" w:rsidRPr="002A716A" w:rsidRDefault="002A716A" w:rsidP="002A716A">
            <w:pPr>
              <w:jc w:val="both"/>
              <w:rPr>
                <w:rFonts w:ascii="Calibri" w:eastAsia="SimSun" w:hAnsi="Calibri" w:cs="Calibri"/>
                <w:noProof w:val="0"/>
                <w:sz w:val="22"/>
                <w:szCs w:val="22"/>
              </w:rPr>
            </w:pPr>
            <w:r w:rsidRPr="002A716A">
              <w:rPr>
                <w:rFonts w:ascii="Calibri" w:eastAsia="SimSun" w:hAnsi="Calibri" w:cs="Calibri"/>
                <w:noProof w:val="0"/>
                <w:sz w:val="22"/>
                <w:szCs w:val="22"/>
              </w:rPr>
              <w:t>Director DATLIN</w:t>
            </w:r>
          </w:p>
          <w:p w14:paraId="02341EF2" w14:textId="77777777" w:rsidR="002A716A" w:rsidRPr="002A716A" w:rsidRDefault="002A716A" w:rsidP="002A716A">
            <w:pPr>
              <w:rPr>
                <w:rFonts w:ascii="Calibri" w:eastAsia="SimSun" w:hAnsi="Calibri" w:cs="Calibri"/>
                <w:noProof w:val="0"/>
                <w:sz w:val="22"/>
                <w:szCs w:val="22"/>
                <w:lang w:val="pt-BR"/>
              </w:rPr>
            </w:pPr>
            <w:r w:rsidRPr="002A716A">
              <w:rPr>
                <w:rFonts w:ascii="Calibri" w:eastAsia="SimSun" w:hAnsi="Calibri" w:cs="Calibri"/>
                <w:noProof w:val="0"/>
                <w:sz w:val="22"/>
                <w:szCs w:val="22"/>
                <w:lang w:val="pt-BR"/>
              </w:rPr>
              <w:t>Nume si prenume: ........................</w:t>
            </w:r>
          </w:p>
          <w:p w14:paraId="2493D719" w14:textId="77777777" w:rsidR="002A716A" w:rsidRPr="002A716A" w:rsidRDefault="002A716A" w:rsidP="002A716A">
            <w:pPr>
              <w:rPr>
                <w:rFonts w:ascii="Calibri" w:eastAsia="SimSun" w:hAnsi="Calibri" w:cs="Calibri"/>
                <w:noProof w:val="0"/>
                <w:sz w:val="22"/>
                <w:szCs w:val="22"/>
                <w:lang w:val="pt-BR"/>
              </w:rPr>
            </w:pPr>
            <w:r w:rsidRPr="002A716A">
              <w:rPr>
                <w:rFonts w:ascii="Calibri" w:eastAsia="SimSun" w:hAnsi="Calibri" w:cs="Calibri"/>
                <w:noProof w:val="0"/>
                <w:sz w:val="22"/>
                <w:szCs w:val="22"/>
                <w:lang w:val="pt-BR"/>
              </w:rPr>
              <w:t>Semnatura: ...................................</w:t>
            </w:r>
          </w:p>
          <w:p w14:paraId="0F1122D4" w14:textId="4AF8F451" w:rsidR="00731400" w:rsidRPr="008454EE" w:rsidRDefault="002A716A" w:rsidP="00731400">
            <w:pPr>
              <w:rPr>
                <w:rFonts w:asciiTheme="minorHAnsi" w:eastAsia="Times New Roman" w:hAnsiTheme="minorHAnsi" w:cstheme="minorHAnsi"/>
                <w:sz w:val="22"/>
                <w:szCs w:val="22"/>
                <w:lang w:val="pt-BR"/>
              </w:rPr>
            </w:pPr>
            <w:r w:rsidRPr="002A716A">
              <w:rPr>
                <w:rFonts w:ascii="Calibri" w:eastAsia="SimSun" w:hAnsi="Calibri" w:cs="Calibri"/>
                <w:noProof w:val="0"/>
                <w:sz w:val="22"/>
                <w:szCs w:val="22"/>
                <w:lang w:val="pt-BR"/>
              </w:rPr>
              <w:t>Data: .</w:t>
            </w:r>
            <w:r w:rsidRPr="002A716A">
              <w:rPr>
                <w:rFonts w:ascii="Calibri" w:eastAsia="SimSun" w:hAnsi="Calibri" w:cs="Calibri"/>
                <w:i/>
                <w:noProof w:val="0"/>
                <w:sz w:val="22"/>
                <w:szCs w:val="22"/>
              </w:rPr>
              <w:t xml:space="preserve"> …./…../20</w:t>
            </w:r>
            <w:r w:rsidR="00731400" w:rsidRPr="008454EE">
              <w:rPr>
                <w:rFonts w:asciiTheme="minorHAnsi" w:eastAsia="Times New Roman" w:hAnsiTheme="minorHAnsi" w:cstheme="minorHAnsi"/>
                <w:sz w:val="22"/>
                <w:szCs w:val="22"/>
                <w:lang w:val="pt-BR"/>
              </w:rPr>
              <w:t xml:space="preserve">  </w:t>
            </w:r>
            <w:r w:rsidR="00731400" w:rsidRPr="008454EE">
              <w:rPr>
                <w:rFonts w:asciiTheme="minorHAnsi" w:eastAsia="Times New Roman" w:hAnsiTheme="minorHAnsi" w:cstheme="minorHAnsi"/>
                <w:sz w:val="22"/>
                <w:szCs w:val="22"/>
                <w:lang w:val="it-IT"/>
              </w:rPr>
              <w:tab/>
            </w:r>
            <w:r w:rsidR="00731400" w:rsidRPr="008454EE">
              <w:rPr>
                <w:rFonts w:asciiTheme="minorHAnsi" w:eastAsia="Times New Roman" w:hAnsiTheme="minorHAnsi" w:cstheme="minorHAnsi"/>
                <w:sz w:val="22"/>
                <w:szCs w:val="22"/>
                <w:lang w:val="it-IT"/>
              </w:rPr>
              <w:tab/>
              <w:t xml:space="preserve">                         </w:t>
            </w:r>
          </w:p>
          <w:p w14:paraId="1F71DD35" w14:textId="77777777" w:rsidR="00731400" w:rsidRPr="008454EE" w:rsidRDefault="00731400" w:rsidP="00731400">
            <w:pPr>
              <w:jc w:val="both"/>
              <w:rPr>
                <w:rFonts w:asciiTheme="minorHAnsi" w:eastAsia="Times New Roman" w:hAnsiTheme="minorHAnsi" w:cstheme="minorHAnsi"/>
                <w:sz w:val="22"/>
                <w:szCs w:val="22"/>
                <w:lang w:val="fr-FR"/>
              </w:rPr>
            </w:pPr>
          </w:p>
        </w:tc>
      </w:tr>
      <w:tr w:rsidR="00731400" w:rsidRPr="008454EE" w14:paraId="1D5E242F" w14:textId="77777777" w:rsidTr="00D96F9C">
        <w:tc>
          <w:tcPr>
            <w:tcW w:w="4536" w:type="dxa"/>
          </w:tcPr>
          <w:p w14:paraId="145A1713" w14:textId="77777777" w:rsidR="002A716A" w:rsidRPr="002A716A" w:rsidRDefault="002A716A" w:rsidP="002A716A">
            <w:pPr>
              <w:rPr>
                <w:rFonts w:ascii="Calibri" w:eastAsia="SimSun" w:hAnsi="Calibri" w:cs="Calibri"/>
                <w:noProof w:val="0"/>
                <w:sz w:val="22"/>
                <w:szCs w:val="22"/>
                <w:lang w:val="pt-BR"/>
              </w:rPr>
            </w:pPr>
            <w:r w:rsidRPr="002A716A">
              <w:rPr>
                <w:rFonts w:ascii="Calibri" w:eastAsia="SimSun" w:hAnsi="Calibri" w:cs="Calibri"/>
                <w:noProof w:val="0"/>
                <w:sz w:val="22"/>
                <w:szCs w:val="22"/>
              </w:rPr>
              <w:t>Î</w:t>
            </w:r>
            <w:r w:rsidRPr="002A716A">
              <w:rPr>
                <w:rFonts w:ascii="Calibri" w:eastAsia="SimSun" w:hAnsi="Calibri" w:cs="Calibri"/>
                <w:noProof w:val="0"/>
                <w:sz w:val="22"/>
                <w:szCs w:val="22"/>
                <w:lang w:val="pt-BR"/>
              </w:rPr>
              <w:t>ntocmit Şef SAFPD/SIBA/SLINA- CRFIR</w:t>
            </w:r>
          </w:p>
          <w:p w14:paraId="5F33EC52" w14:textId="77777777" w:rsidR="002A716A" w:rsidRPr="002A716A" w:rsidRDefault="002A716A" w:rsidP="002A716A">
            <w:pPr>
              <w:rPr>
                <w:rFonts w:ascii="Calibri" w:eastAsia="SimSun" w:hAnsi="Calibri" w:cs="Calibri"/>
                <w:noProof w:val="0"/>
                <w:sz w:val="22"/>
                <w:szCs w:val="22"/>
                <w:lang w:val="pt-BR"/>
              </w:rPr>
            </w:pPr>
            <w:r w:rsidRPr="002A716A">
              <w:rPr>
                <w:rFonts w:ascii="Calibri" w:eastAsia="SimSun" w:hAnsi="Calibri" w:cs="Calibri"/>
                <w:noProof w:val="0"/>
                <w:sz w:val="22"/>
                <w:szCs w:val="22"/>
                <w:lang w:val="pt-BR"/>
              </w:rPr>
              <w:t>Nume si prenume: ........................</w:t>
            </w:r>
          </w:p>
          <w:p w14:paraId="65FDFD5F" w14:textId="77777777" w:rsidR="002A716A" w:rsidRPr="002A716A" w:rsidRDefault="002A716A" w:rsidP="002A716A">
            <w:pPr>
              <w:rPr>
                <w:rFonts w:ascii="Calibri" w:eastAsia="SimSun" w:hAnsi="Calibri" w:cs="Calibri"/>
                <w:noProof w:val="0"/>
                <w:sz w:val="22"/>
                <w:szCs w:val="22"/>
                <w:lang w:val="pt-BR"/>
              </w:rPr>
            </w:pPr>
            <w:r w:rsidRPr="002A716A">
              <w:rPr>
                <w:rFonts w:ascii="Calibri" w:eastAsia="SimSun" w:hAnsi="Calibri" w:cs="Calibri"/>
                <w:noProof w:val="0"/>
                <w:sz w:val="22"/>
                <w:szCs w:val="22"/>
                <w:lang w:val="pt-BR"/>
              </w:rPr>
              <w:t>Semnatura: ...................................</w:t>
            </w:r>
          </w:p>
          <w:p w14:paraId="29F0FE2C" w14:textId="5BEE21D1" w:rsidR="00731400" w:rsidRPr="008454EE" w:rsidRDefault="002A716A" w:rsidP="002A716A">
            <w:pPr>
              <w:rPr>
                <w:rFonts w:asciiTheme="minorHAnsi" w:eastAsia="Times New Roman" w:hAnsiTheme="minorHAnsi" w:cstheme="minorHAnsi"/>
                <w:sz w:val="22"/>
                <w:szCs w:val="22"/>
                <w:lang w:val="pt-BR"/>
              </w:rPr>
            </w:pPr>
            <w:r w:rsidRPr="002A716A">
              <w:rPr>
                <w:rFonts w:ascii="Calibri" w:eastAsia="SimSun" w:hAnsi="Calibri" w:cs="Calibri"/>
                <w:noProof w:val="0"/>
                <w:sz w:val="22"/>
                <w:szCs w:val="22"/>
                <w:lang w:val="pt-BR"/>
              </w:rPr>
              <w:t>Data: .</w:t>
            </w:r>
            <w:r w:rsidRPr="002A716A">
              <w:rPr>
                <w:rFonts w:ascii="Calibri" w:eastAsia="SimSun" w:hAnsi="Calibri" w:cs="Calibri"/>
                <w:i/>
                <w:noProof w:val="0"/>
                <w:sz w:val="22"/>
                <w:szCs w:val="22"/>
              </w:rPr>
              <w:t xml:space="preserve"> …./…../20</w:t>
            </w:r>
          </w:p>
          <w:p w14:paraId="1D53950F" w14:textId="77777777" w:rsidR="00731400" w:rsidRPr="008454EE" w:rsidRDefault="00731400" w:rsidP="00731400">
            <w:pPr>
              <w:rPr>
                <w:rFonts w:asciiTheme="minorHAnsi" w:eastAsia="Times New Roman" w:hAnsiTheme="minorHAnsi" w:cstheme="minorHAnsi"/>
                <w:sz w:val="22"/>
                <w:szCs w:val="22"/>
                <w:lang w:val="pt-BR"/>
              </w:rPr>
            </w:pP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lang w:val="pt-BR"/>
              </w:rPr>
              <w:t xml:space="preserve">  </w:t>
            </w:r>
            <w:r w:rsidRPr="008454EE">
              <w:rPr>
                <w:rFonts w:asciiTheme="minorHAnsi" w:eastAsia="Times New Roman" w:hAnsiTheme="minorHAnsi" w:cstheme="minorHAnsi"/>
                <w:sz w:val="22"/>
                <w:szCs w:val="22"/>
                <w:lang w:val="it-IT"/>
              </w:rPr>
              <w:tab/>
            </w:r>
            <w:r w:rsidRPr="008454EE">
              <w:rPr>
                <w:rFonts w:asciiTheme="minorHAnsi" w:eastAsia="Times New Roman" w:hAnsiTheme="minorHAnsi" w:cstheme="minorHAnsi"/>
                <w:sz w:val="22"/>
                <w:szCs w:val="22"/>
                <w:lang w:val="it-IT"/>
              </w:rPr>
              <w:tab/>
              <w:t xml:space="preserve">                         </w:t>
            </w:r>
          </w:p>
          <w:p w14:paraId="2A8A2755" w14:textId="77777777" w:rsidR="00731400" w:rsidRPr="008454EE" w:rsidRDefault="00731400" w:rsidP="00731400">
            <w:pPr>
              <w:jc w:val="both"/>
              <w:rPr>
                <w:rFonts w:asciiTheme="minorHAnsi" w:eastAsia="Times New Roman" w:hAnsiTheme="minorHAnsi" w:cstheme="minorHAnsi"/>
                <w:sz w:val="22"/>
                <w:szCs w:val="22"/>
                <w:lang w:val="fr-FR"/>
              </w:rPr>
            </w:pPr>
          </w:p>
        </w:tc>
        <w:tc>
          <w:tcPr>
            <w:tcW w:w="4536" w:type="dxa"/>
          </w:tcPr>
          <w:p w14:paraId="49ECD2C1" w14:textId="6D7956CB" w:rsidR="00731400" w:rsidRPr="008454EE" w:rsidRDefault="00731400" w:rsidP="000C0130">
            <w:pPr>
              <w:jc w:val="both"/>
              <w:rPr>
                <w:rFonts w:asciiTheme="minorHAnsi" w:eastAsia="Times New Roman" w:hAnsiTheme="minorHAnsi" w:cstheme="minorHAnsi"/>
                <w:sz w:val="22"/>
                <w:szCs w:val="22"/>
                <w:lang w:val="fr-FR"/>
              </w:rPr>
            </w:pPr>
          </w:p>
        </w:tc>
      </w:tr>
    </w:tbl>
    <w:p w14:paraId="3DAF31DC" w14:textId="77777777" w:rsidR="00D96F9C" w:rsidRPr="00D96F9C" w:rsidRDefault="00D96F9C" w:rsidP="00926BB8">
      <w:pPr>
        <w:spacing w:after="120"/>
        <w:jc w:val="both"/>
        <w:rPr>
          <w:rFonts w:ascii="Calibri" w:eastAsia="Times New Roman" w:hAnsi="Calibri" w:cs="Calibri"/>
          <w:noProof w:val="0"/>
          <w:sz w:val="22"/>
          <w:szCs w:val="22"/>
        </w:rPr>
      </w:pPr>
      <w:r w:rsidRPr="00D96F9C">
        <w:rPr>
          <w:rFonts w:ascii="Calibri" w:eastAsia="Times New Roman" w:hAnsi="Calibri" w:cs="Calibri"/>
          <w:noProof w:val="0"/>
          <w:sz w:val="22"/>
          <w:szCs w:val="22"/>
        </w:rPr>
        <w:t>**doar pentru aprobarea</w:t>
      </w:r>
      <w:r w:rsidRPr="00D96F9C">
        <w:rPr>
          <w:rFonts w:eastAsia="Times New Roman"/>
          <w:noProof w:val="0"/>
        </w:rPr>
        <w:t xml:space="preserve"> </w:t>
      </w:r>
      <w:r w:rsidRPr="00D96F9C">
        <w:rPr>
          <w:rFonts w:ascii="Calibri" w:eastAsia="Times New Roman" w:hAnsi="Calibri" w:cs="Calibri"/>
          <w:noProof w:val="0"/>
          <w:sz w:val="22"/>
          <w:szCs w:val="22"/>
        </w:rPr>
        <w:t>privind transferarea sarcinilor de la SAFPD/SIBA/SLINA -CRFIR la SAFPD/SLINA- OJFIR</w:t>
      </w:r>
    </w:p>
    <w:p w14:paraId="05189600" w14:textId="77777777" w:rsidR="00D96F9C" w:rsidRPr="00D96F9C" w:rsidRDefault="00D96F9C" w:rsidP="00926BB8">
      <w:pPr>
        <w:spacing w:after="120"/>
        <w:jc w:val="both"/>
        <w:rPr>
          <w:rFonts w:ascii="Calibri" w:eastAsia="Times New Roman" w:hAnsi="Calibri" w:cs="Calibri"/>
          <w:noProof w:val="0"/>
          <w:sz w:val="22"/>
          <w:szCs w:val="22"/>
        </w:rPr>
      </w:pPr>
      <w:r w:rsidRPr="00D96F9C">
        <w:rPr>
          <w:rFonts w:ascii="Calibri" w:eastAsia="Times New Roman" w:hAnsi="Calibri" w:cs="Calibri"/>
          <w:noProof w:val="0"/>
          <w:sz w:val="22"/>
          <w:szCs w:val="22"/>
        </w:rPr>
        <w:t>***</w:t>
      </w:r>
      <w:r w:rsidRPr="00D96F9C">
        <w:rPr>
          <w:rFonts w:eastAsia="Times New Roman"/>
          <w:noProof w:val="0"/>
        </w:rPr>
        <w:t xml:space="preserve"> </w:t>
      </w:r>
      <w:r w:rsidRPr="00D96F9C">
        <w:rPr>
          <w:rFonts w:ascii="Calibri" w:eastAsia="Times New Roman" w:hAnsi="Calibri" w:cs="Calibri"/>
          <w:noProof w:val="0"/>
          <w:sz w:val="22"/>
          <w:szCs w:val="22"/>
        </w:rPr>
        <w:t>doar pentru aprobarea privind transferarea sarcinilor</w:t>
      </w:r>
      <w:r w:rsidRPr="00D96F9C">
        <w:rPr>
          <w:rFonts w:eastAsia="Times New Roman"/>
          <w:noProof w:val="0"/>
        </w:rPr>
        <w:t xml:space="preserve"> </w:t>
      </w:r>
      <w:r w:rsidRPr="00D96F9C">
        <w:rPr>
          <w:rFonts w:ascii="Calibri" w:eastAsia="Times New Roman" w:hAnsi="Calibri" w:cs="Calibri"/>
          <w:noProof w:val="0"/>
          <w:sz w:val="22"/>
          <w:szCs w:val="22"/>
        </w:rPr>
        <w:t>între Oficiile Județene  care aparțin de același CRFIR</w:t>
      </w:r>
    </w:p>
    <w:p w14:paraId="3F9EF265" w14:textId="77777777" w:rsidR="0023255A" w:rsidRPr="008454EE" w:rsidRDefault="0023255A" w:rsidP="00647C2F">
      <w:pPr>
        <w:rPr>
          <w:b/>
          <w:sz w:val="22"/>
          <w:szCs w:val="22"/>
          <w:lang w:val="pt-BR"/>
        </w:rPr>
      </w:pPr>
    </w:p>
    <w:p w14:paraId="4FC5E5EE" w14:textId="77777777" w:rsidR="0023255A" w:rsidRPr="008454EE" w:rsidRDefault="0023255A" w:rsidP="00647C2F">
      <w:pPr>
        <w:rPr>
          <w:b/>
          <w:sz w:val="22"/>
          <w:szCs w:val="22"/>
          <w:lang w:val="pt-BR"/>
        </w:rPr>
      </w:pPr>
    </w:p>
    <w:p w14:paraId="3F390BCD" w14:textId="77777777" w:rsidR="00B04C6C" w:rsidRPr="008454EE" w:rsidRDefault="00B04C6C" w:rsidP="00647C2F">
      <w:pPr>
        <w:rPr>
          <w:rFonts w:asciiTheme="minorHAnsi" w:hAnsiTheme="minorHAnsi" w:cs="Calibri"/>
          <w:b/>
          <w:sz w:val="22"/>
          <w:szCs w:val="22"/>
        </w:rPr>
      </w:pPr>
      <w:r w:rsidRPr="008454EE">
        <w:rPr>
          <w:rFonts w:asciiTheme="minorHAnsi" w:hAnsiTheme="minorHAnsi" w:cs="Calibri"/>
          <w:b/>
          <w:sz w:val="22"/>
          <w:szCs w:val="22"/>
          <w:lang w:val="pt-BR"/>
        </w:rPr>
        <w:t>Formularul AP 2.1</w:t>
      </w:r>
    </w:p>
    <w:p w14:paraId="0A868747" w14:textId="77777777" w:rsidR="00B04C6C" w:rsidRPr="008454EE" w:rsidRDefault="00B04C6C" w:rsidP="00647C2F">
      <w:pPr>
        <w:jc w:val="both"/>
        <w:rPr>
          <w:rFonts w:asciiTheme="minorHAnsi" w:hAnsiTheme="minorHAnsi" w:cs="Calibri"/>
          <w:b/>
          <w:bCs/>
          <w:sz w:val="22"/>
          <w:szCs w:val="22"/>
        </w:rPr>
      </w:pPr>
    </w:p>
    <w:p w14:paraId="66005887" w14:textId="77777777" w:rsidR="00B04C6C" w:rsidRPr="007F7B8C" w:rsidRDefault="00B04C6C" w:rsidP="00647C2F">
      <w:pPr>
        <w:jc w:val="right"/>
        <w:rPr>
          <w:rFonts w:asciiTheme="minorHAnsi" w:hAnsiTheme="minorHAnsi" w:cs="Calibri"/>
          <w:b/>
          <w:sz w:val="22"/>
          <w:szCs w:val="22"/>
        </w:rPr>
      </w:pPr>
      <w:r w:rsidRPr="008454EE">
        <w:rPr>
          <w:rFonts w:asciiTheme="minorHAnsi" w:hAnsiTheme="minorHAnsi" w:cs="Calibri"/>
          <w:b/>
          <w:sz w:val="22"/>
          <w:szCs w:val="22"/>
        </w:rPr>
        <w:t xml:space="preserve">                 </w:t>
      </w:r>
      <w:r w:rsidRPr="007F7B8C">
        <w:rPr>
          <w:rFonts w:asciiTheme="minorHAnsi" w:hAnsiTheme="minorHAnsi" w:cs="Calibri"/>
          <w:b/>
          <w:sz w:val="22"/>
          <w:szCs w:val="22"/>
        </w:rPr>
        <w:t>Se aproba</w:t>
      </w:r>
    </w:p>
    <w:p w14:paraId="258D0455" w14:textId="77777777" w:rsidR="00AE29D3" w:rsidRPr="000655AF" w:rsidRDefault="00AE29D3" w:rsidP="00AE29D3">
      <w:pPr>
        <w:ind w:left="720"/>
        <w:jc w:val="right"/>
        <w:rPr>
          <w:rFonts w:asciiTheme="minorHAnsi" w:eastAsia="Times New Roman" w:hAnsiTheme="minorHAnsi" w:cs="Calibri"/>
          <w:b/>
          <w:sz w:val="22"/>
          <w:szCs w:val="22"/>
        </w:rPr>
      </w:pPr>
      <w:r w:rsidRPr="000655AF">
        <w:rPr>
          <w:rFonts w:asciiTheme="minorHAnsi" w:eastAsia="Times New Roman" w:hAnsiTheme="minorHAnsi" w:cs="Calibri"/>
          <w:b/>
          <w:sz w:val="22"/>
          <w:szCs w:val="22"/>
        </w:rPr>
        <w:t>Director General Adjunct Active Fizice și Plăți Directe/</w:t>
      </w:r>
    </w:p>
    <w:p w14:paraId="2DEBED0C" w14:textId="77777777" w:rsidR="00AE29D3" w:rsidRPr="000655AF" w:rsidRDefault="00AE29D3" w:rsidP="00AE29D3">
      <w:pPr>
        <w:ind w:left="720"/>
        <w:jc w:val="right"/>
        <w:rPr>
          <w:rFonts w:asciiTheme="minorHAnsi" w:eastAsia="Times New Roman" w:hAnsiTheme="minorHAnsi" w:cs="Calibri"/>
          <w:b/>
          <w:sz w:val="22"/>
          <w:szCs w:val="22"/>
        </w:rPr>
      </w:pPr>
      <w:r w:rsidRPr="000655AF">
        <w:rPr>
          <w:rFonts w:asciiTheme="minorHAnsi" w:eastAsia="Times New Roman" w:hAnsiTheme="minorHAnsi" w:cs="Calibri"/>
          <w:b/>
          <w:sz w:val="22"/>
          <w:szCs w:val="22"/>
        </w:rPr>
        <w:t>Director General Adjunct Infrastructură LEADER și Investiții Non-agricole</w:t>
      </w:r>
    </w:p>
    <w:p w14:paraId="5F67E043" w14:textId="77777777" w:rsidR="00B04C6C" w:rsidRPr="008454EE" w:rsidRDefault="00B04C6C"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2F135497" w14:textId="77777777" w:rsidR="00B04C6C" w:rsidRPr="008454EE" w:rsidRDefault="00B04C6C" w:rsidP="00647C2F">
      <w:pPr>
        <w:rPr>
          <w:rFonts w:asciiTheme="minorHAnsi" w:hAnsiTheme="minorHAnsi" w:cs="Calibri"/>
          <w:b/>
          <w:sz w:val="22"/>
          <w:szCs w:val="22"/>
        </w:rPr>
      </w:pPr>
    </w:p>
    <w:p w14:paraId="13A0EE10" w14:textId="77777777" w:rsidR="00B04C6C" w:rsidRPr="008454EE" w:rsidRDefault="00B04C6C" w:rsidP="00647C2F">
      <w:pPr>
        <w:jc w:val="center"/>
        <w:rPr>
          <w:rFonts w:asciiTheme="minorHAnsi" w:hAnsiTheme="minorHAnsi" w:cs="Calibri"/>
          <w:b/>
          <w:sz w:val="22"/>
          <w:szCs w:val="22"/>
        </w:rPr>
      </w:pPr>
      <w:r w:rsidRPr="008454EE">
        <w:rPr>
          <w:rFonts w:asciiTheme="minorHAnsi" w:hAnsiTheme="minorHAnsi" w:cs="Calibri"/>
          <w:b/>
          <w:sz w:val="22"/>
          <w:szCs w:val="22"/>
        </w:rPr>
        <w:t>CENTRALIZATORUL DOSARELOR CERERILOR DE PLATA INCLUSE IN ESANTIONUL DE CONTROL LA FATA LOCULUI</w:t>
      </w:r>
    </w:p>
    <w:p w14:paraId="1FD9A10C" w14:textId="77777777" w:rsidR="00B04C6C" w:rsidRPr="008454EE" w:rsidRDefault="00B04C6C" w:rsidP="00647C2F">
      <w:pPr>
        <w:jc w:val="center"/>
        <w:rPr>
          <w:rFonts w:asciiTheme="minorHAnsi" w:hAnsiTheme="minorHAnsi" w:cs="Calibri"/>
          <w:b/>
          <w:sz w:val="22"/>
          <w:szCs w:val="22"/>
        </w:rPr>
      </w:pPr>
    </w:p>
    <w:p w14:paraId="7B041CE7" w14:textId="0AD18B0F" w:rsidR="00B04C6C" w:rsidRPr="008454EE" w:rsidRDefault="00B04C6C" w:rsidP="00647C2F">
      <w:pPr>
        <w:ind w:left="360"/>
        <w:jc w:val="both"/>
        <w:rPr>
          <w:rFonts w:asciiTheme="minorHAnsi" w:hAnsiTheme="minorHAnsi" w:cs="Calibri"/>
          <w:b/>
          <w:sz w:val="22"/>
          <w:szCs w:val="22"/>
        </w:rPr>
      </w:pPr>
      <w:r w:rsidRPr="008454EE">
        <w:rPr>
          <w:rFonts w:asciiTheme="minorHAnsi" w:hAnsiTheme="minorHAnsi" w:cs="Calibri"/>
          <w:b/>
          <w:sz w:val="22"/>
          <w:szCs w:val="22"/>
        </w:rPr>
        <w:t xml:space="preserve">DAF/ </w:t>
      </w:r>
      <w:r w:rsidRPr="008454EE">
        <w:rPr>
          <w:rFonts w:asciiTheme="minorHAnsi" w:hAnsiTheme="minorHAnsi" w:cs="Calibri"/>
          <w:b/>
          <w:sz w:val="22"/>
          <w:szCs w:val="22"/>
          <w:lang w:eastAsia="ja-JP"/>
        </w:rPr>
        <w:t xml:space="preserve">DPDIF/ </w:t>
      </w:r>
      <w:r w:rsidRPr="008454EE">
        <w:rPr>
          <w:rFonts w:asciiTheme="minorHAnsi" w:hAnsiTheme="minorHAnsi" w:cs="Calibri"/>
          <w:b/>
          <w:sz w:val="22"/>
          <w:szCs w:val="22"/>
        </w:rPr>
        <w:t>DIBA/ DAT</w:t>
      </w:r>
      <w:r w:rsidR="009F72EE">
        <w:rPr>
          <w:rFonts w:asciiTheme="minorHAnsi" w:hAnsiTheme="minorHAnsi" w:cs="Calibri"/>
          <w:b/>
          <w:sz w:val="22"/>
          <w:szCs w:val="22"/>
        </w:rPr>
        <w:t>L</w:t>
      </w:r>
      <w:r w:rsidRPr="008454EE">
        <w:rPr>
          <w:rFonts w:asciiTheme="minorHAnsi" w:hAnsiTheme="minorHAnsi" w:cs="Calibri"/>
          <w:b/>
          <w:sz w:val="22"/>
          <w:szCs w:val="22"/>
        </w:rPr>
        <w:t>IN</w:t>
      </w:r>
      <w:r w:rsidR="00C429DA" w:rsidRPr="008454EE">
        <w:rPr>
          <w:rFonts w:asciiTheme="minorHAnsi" w:hAnsiTheme="minorHAnsi" w:cs="Calibri"/>
          <w:b/>
          <w:sz w:val="22"/>
          <w:szCs w:val="22"/>
        </w:rPr>
        <w:t>/ SL</w:t>
      </w:r>
      <w:r w:rsidR="009F72EE">
        <w:rPr>
          <w:rFonts w:asciiTheme="minorHAnsi" w:hAnsiTheme="minorHAnsi" w:cs="Calibri"/>
          <w:b/>
          <w:sz w:val="22"/>
          <w:szCs w:val="22"/>
        </w:rPr>
        <w:t>IS</w:t>
      </w:r>
    </w:p>
    <w:p w14:paraId="67D5B80F" w14:textId="77777777" w:rsidR="00B04C6C" w:rsidRPr="008454EE" w:rsidRDefault="00B04C6C" w:rsidP="00647C2F">
      <w:pPr>
        <w:ind w:left="360"/>
        <w:jc w:val="both"/>
        <w:rPr>
          <w:rFonts w:asciiTheme="minorHAnsi" w:hAnsiTheme="minorHAnsi" w:cs="Calibri"/>
          <w:b/>
          <w:sz w:val="22"/>
          <w:szCs w:val="22"/>
        </w:rPr>
      </w:pPr>
    </w:p>
    <w:p w14:paraId="0D031841" w14:textId="77777777" w:rsidR="00B04C6C" w:rsidRPr="008454EE" w:rsidRDefault="00B04C6C" w:rsidP="00647C2F">
      <w:pPr>
        <w:ind w:left="360"/>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4AC6324E" w14:textId="77777777" w:rsidR="00B04C6C" w:rsidRPr="008454EE" w:rsidRDefault="00B04C6C" w:rsidP="00647C2F">
      <w:pPr>
        <w:ind w:left="360"/>
        <w:jc w:val="both"/>
        <w:rPr>
          <w:rFonts w:asciiTheme="minorHAnsi" w:hAnsiTheme="minorHAnsi" w:cs="Calibri"/>
          <w:b/>
          <w:sz w:val="22"/>
          <w:szCs w:val="22"/>
        </w:rPr>
      </w:pPr>
    </w:p>
    <w:p w14:paraId="3084B91F" w14:textId="77777777" w:rsidR="00B04C6C" w:rsidRPr="008454EE" w:rsidRDefault="00B04C6C"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6EBEAB7B" w14:textId="77777777" w:rsidR="00B04C6C" w:rsidRPr="008454EE" w:rsidRDefault="00B04C6C"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23C589FE" w14:textId="77777777" w:rsidR="00B04C6C" w:rsidRPr="008454EE" w:rsidRDefault="00B04C6C" w:rsidP="00647C2F">
      <w:pPr>
        <w:jc w:val="right"/>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677"/>
        <w:gridCol w:w="1642"/>
        <w:gridCol w:w="963"/>
        <w:gridCol w:w="1972"/>
        <w:gridCol w:w="1972"/>
      </w:tblGrid>
      <w:tr w:rsidR="00547E07" w:rsidRPr="008454EE" w14:paraId="171D2EC6" w14:textId="77777777" w:rsidTr="000655AF">
        <w:tc>
          <w:tcPr>
            <w:tcW w:w="466" w:type="pct"/>
            <w:shd w:val="clear" w:color="auto" w:fill="BFBFBF"/>
            <w:vAlign w:val="center"/>
          </w:tcPr>
          <w:p w14:paraId="6C4B95EF"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crt</w:t>
            </w:r>
          </w:p>
        </w:tc>
        <w:tc>
          <w:tcPr>
            <w:tcW w:w="924" w:type="pct"/>
            <w:shd w:val="clear" w:color="auto" w:fill="BFBFBF"/>
            <w:vAlign w:val="center"/>
          </w:tcPr>
          <w:p w14:paraId="2AC3E8AA"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Măsura/ Submăsura</w:t>
            </w:r>
          </w:p>
        </w:tc>
        <w:tc>
          <w:tcPr>
            <w:tcW w:w="905" w:type="pct"/>
            <w:shd w:val="clear" w:color="auto" w:fill="BFBFBF"/>
          </w:tcPr>
          <w:p w14:paraId="38C17888"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Metoda de esantionare (Risc/ aleator*)</w:t>
            </w:r>
          </w:p>
        </w:tc>
        <w:tc>
          <w:tcPr>
            <w:tcW w:w="531" w:type="pct"/>
            <w:shd w:val="clear" w:color="auto" w:fill="BFBFBF"/>
            <w:vAlign w:val="center"/>
          </w:tcPr>
          <w:p w14:paraId="7139CAC7"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CRFIR</w:t>
            </w:r>
          </w:p>
        </w:tc>
        <w:tc>
          <w:tcPr>
            <w:tcW w:w="1087" w:type="pct"/>
            <w:shd w:val="clear" w:color="auto" w:fill="BFBFBF"/>
          </w:tcPr>
          <w:p w14:paraId="57819FCA" w14:textId="53FAC578" w:rsidR="00547E07" w:rsidRPr="008454EE" w:rsidRDefault="00547E07" w:rsidP="00647C2F">
            <w:pPr>
              <w:widowControl w:val="0"/>
              <w:tabs>
                <w:tab w:val="num" w:pos="360"/>
                <w:tab w:val="right" w:pos="8789"/>
              </w:tabs>
              <w:suppressAutoHyphens/>
              <w:jc w:val="center"/>
              <w:rPr>
                <w:rFonts w:asciiTheme="minorHAnsi" w:hAnsiTheme="minorHAnsi" w:cs="Calibri"/>
                <w:b/>
                <w:spacing w:val="-2"/>
                <w:sz w:val="22"/>
                <w:szCs w:val="22"/>
              </w:rPr>
            </w:pPr>
            <w:r>
              <w:rPr>
                <w:rFonts w:asciiTheme="minorHAnsi" w:hAnsiTheme="minorHAnsi" w:cs="Calibri"/>
                <w:b/>
                <w:spacing w:val="-2"/>
                <w:sz w:val="22"/>
                <w:szCs w:val="22"/>
              </w:rPr>
              <w:t>OJFIR</w:t>
            </w:r>
          </w:p>
        </w:tc>
        <w:tc>
          <w:tcPr>
            <w:tcW w:w="1087" w:type="pct"/>
            <w:shd w:val="clear" w:color="auto" w:fill="BFBFBF"/>
            <w:vAlign w:val="center"/>
          </w:tcPr>
          <w:p w14:paraId="5125182C" w14:textId="1103BD4B" w:rsidR="00547E07" w:rsidRPr="008454EE" w:rsidRDefault="00547E07"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Codul contractului/ deciziei de finantare</w:t>
            </w:r>
          </w:p>
        </w:tc>
      </w:tr>
      <w:tr w:rsidR="00547E07" w:rsidRPr="008454EE" w14:paraId="39A0180C" w14:textId="77777777" w:rsidTr="000655AF">
        <w:tc>
          <w:tcPr>
            <w:tcW w:w="466" w:type="pct"/>
            <w:shd w:val="clear" w:color="auto" w:fill="BFBFBF"/>
          </w:tcPr>
          <w:p w14:paraId="55980CCA"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w:t>
            </w:r>
          </w:p>
        </w:tc>
        <w:tc>
          <w:tcPr>
            <w:tcW w:w="924" w:type="pct"/>
            <w:shd w:val="clear" w:color="auto" w:fill="BFBFBF"/>
            <w:vAlign w:val="center"/>
          </w:tcPr>
          <w:p w14:paraId="452F7753"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2</w:t>
            </w:r>
          </w:p>
        </w:tc>
        <w:tc>
          <w:tcPr>
            <w:tcW w:w="905" w:type="pct"/>
            <w:shd w:val="clear" w:color="auto" w:fill="BFBFBF"/>
          </w:tcPr>
          <w:p w14:paraId="4901921B"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3</w:t>
            </w:r>
          </w:p>
        </w:tc>
        <w:tc>
          <w:tcPr>
            <w:tcW w:w="531" w:type="pct"/>
            <w:shd w:val="clear" w:color="auto" w:fill="BFBFBF"/>
            <w:vAlign w:val="center"/>
          </w:tcPr>
          <w:p w14:paraId="5C4EDF50"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4</w:t>
            </w:r>
          </w:p>
        </w:tc>
        <w:tc>
          <w:tcPr>
            <w:tcW w:w="1087" w:type="pct"/>
            <w:shd w:val="clear" w:color="auto" w:fill="BFBFBF"/>
          </w:tcPr>
          <w:p w14:paraId="6B625545" w14:textId="0FC6D990" w:rsidR="00547E07" w:rsidRPr="008454EE" w:rsidRDefault="00057725"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5</w:t>
            </w:r>
          </w:p>
        </w:tc>
        <w:tc>
          <w:tcPr>
            <w:tcW w:w="1087" w:type="pct"/>
            <w:shd w:val="clear" w:color="auto" w:fill="BFBFBF"/>
            <w:vAlign w:val="center"/>
          </w:tcPr>
          <w:p w14:paraId="58D9E12B" w14:textId="1F2AE5F5" w:rsidR="00547E07" w:rsidRPr="008454EE" w:rsidRDefault="00057725"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6</w:t>
            </w:r>
          </w:p>
        </w:tc>
      </w:tr>
      <w:tr w:rsidR="00547E07" w:rsidRPr="008454EE" w14:paraId="417DDBE5" w14:textId="77777777" w:rsidTr="000655AF">
        <w:tc>
          <w:tcPr>
            <w:tcW w:w="466" w:type="pct"/>
          </w:tcPr>
          <w:p w14:paraId="4DC74DA4"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24" w:type="pct"/>
            <w:vAlign w:val="center"/>
          </w:tcPr>
          <w:p w14:paraId="71FA58C7"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05" w:type="pct"/>
          </w:tcPr>
          <w:p w14:paraId="2C2CC015"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31" w:type="pct"/>
            <w:vAlign w:val="center"/>
          </w:tcPr>
          <w:p w14:paraId="4BD1ADC9"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tcPr>
          <w:p w14:paraId="3A8062B2"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vAlign w:val="center"/>
          </w:tcPr>
          <w:p w14:paraId="4604CEC9" w14:textId="366E24A3"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547E07" w:rsidRPr="008454EE" w14:paraId="3998767A" w14:textId="77777777" w:rsidTr="000655AF">
        <w:tc>
          <w:tcPr>
            <w:tcW w:w="466" w:type="pct"/>
          </w:tcPr>
          <w:p w14:paraId="1469C918"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24" w:type="pct"/>
            <w:vAlign w:val="center"/>
          </w:tcPr>
          <w:p w14:paraId="39545C96"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05" w:type="pct"/>
          </w:tcPr>
          <w:p w14:paraId="7470A92D"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31" w:type="pct"/>
            <w:vAlign w:val="center"/>
          </w:tcPr>
          <w:p w14:paraId="21171684"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tcPr>
          <w:p w14:paraId="2D5591B7"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vAlign w:val="center"/>
          </w:tcPr>
          <w:p w14:paraId="0DC7807A" w14:textId="6A572C90"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2905FBF7" w14:textId="77777777" w:rsidR="00DF6B99" w:rsidRPr="008454EE" w:rsidRDefault="00DF6B99" w:rsidP="00DF6B99">
      <w:pPr>
        <w:ind w:left="90"/>
        <w:jc w:val="both"/>
        <w:rPr>
          <w:rFonts w:asciiTheme="minorHAnsi" w:hAnsiTheme="minorHAnsi" w:cstheme="minorHAnsi"/>
          <w:sz w:val="16"/>
          <w:szCs w:val="16"/>
        </w:rPr>
      </w:pPr>
      <w:r w:rsidRPr="008454EE">
        <w:rPr>
          <w:rFonts w:asciiTheme="minorHAnsi" w:hAnsiTheme="minorHAnsi" w:cstheme="minorHAnsi"/>
          <w:sz w:val="16"/>
          <w:szCs w:val="16"/>
        </w:rPr>
        <w:t xml:space="preserve">*Proiectele selectate manual in esantionul de control vor fi asimilate proiectelor selectate prin analiza de risc. Se va completa la rubrica </w:t>
      </w:r>
      <w:r w:rsidRPr="008454EE">
        <w:rPr>
          <w:rFonts w:asciiTheme="minorHAnsi" w:hAnsiTheme="minorHAnsi" w:cstheme="minorHAnsi"/>
          <w:i/>
          <w:sz w:val="16"/>
          <w:szCs w:val="16"/>
        </w:rPr>
        <w:t xml:space="preserve">Observatii daca proiectul a fost selectat manual cu justificarea deciziei. </w:t>
      </w:r>
    </w:p>
    <w:p w14:paraId="659FFDCF" w14:textId="77777777" w:rsidR="00F75687" w:rsidRPr="008454EE" w:rsidRDefault="00F75687" w:rsidP="00647C2F">
      <w:pPr>
        <w:jc w:val="both"/>
        <w:rPr>
          <w:rFonts w:asciiTheme="minorHAnsi" w:hAnsiTheme="minorHAnsi" w:cs="Calibri"/>
          <w:b/>
          <w:sz w:val="22"/>
          <w:szCs w:val="22"/>
        </w:rPr>
      </w:pPr>
    </w:p>
    <w:p w14:paraId="45D8C830" w14:textId="77777777" w:rsidR="00DF6B99" w:rsidRPr="008454EE" w:rsidRDefault="00DF6B99" w:rsidP="00647C2F">
      <w:pPr>
        <w:jc w:val="both"/>
        <w:rPr>
          <w:rFonts w:asciiTheme="minorHAnsi" w:hAnsiTheme="minorHAnsi" w:cs="Calibri"/>
          <w:b/>
          <w:sz w:val="22"/>
          <w:szCs w:val="22"/>
        </w:rPr>
      </w:pPr>
    </w:p>
    <w:p w14:paraId="2884B90C" w14:textId="77777777" w:rsidR="00DF6B99" w:rsidRPr="008454EE" w:rsidRDefault="00DF6B99" w:rsidP="00647C2F">
      <w:pPr>
        <w:jc w:val="both"/>
        <w:rPr>
          <w:rFonts w:asciiTheme="minorHAnsi" w:hAnsiTheme="minorHAnsi" w:cs="Calibri"/>
          <w:b/>
          <w:sz w:val="22"/>
          <w:szCs w:val="22"/>
        </w:rPr>
      </w:pPr>
    </w:p>
    <w:tbl>
      <w:tblPr>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708"/>
        <w:gridCol w:w="668"/>
        <w:gridCol w:w="532"/>
        <w:gridCol w:w="989"/>
        <w:gridCol w:w="900"/>
        <w:gridCol w:w="1054"/>
        <w:gridCol w:w="1107"/>
        <w:gridCol w:w="1257"/>
        <w:gridCol w:w="1130"/>
      </w:tblGrid>
      <w:tr w:rsidR="006D71EB" w:rsidRPr="008454EE" w14:paraId="39A91E96" w14:textId="77777777" w:rsidTr="00EE0623">
        <w:tc>
          <w:tcPr>
            <w:tcW w:w="605" w:type="pct"/>
            <w:shd w:val="clear" w:color="auto" w:fill="BFBFBF"/>
            <w:vAlign w:val="center"/>
          </w:tcPr>
          <w:p w14:paraId="06BBD283" w14:textId="77777777" w:rsidR="006D71EB" w:rsidRPr="008454EE" w:rsidRDefault="006D71EB"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Denumirea beneficiarului</w:t>
            </w:r>
          </w:p>
        </w:tc>
        <w:tc>
          <w:tcPr>
            <w:tcW w:w="373" w:type="pct"/>
            <w:shd w:val="clear" w:color="auto" w:fill="BFBFBF"/>
            <w:vAlign w:val="center"/>
          </w:tcPr>
          <w:p w14:paraId="6E879433" w14:textId="77777777" w:rsidR="006D71EB" w:rsidRPr="008454EE" w:rsidRDefault="006D71EB"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Judetul</w:t>
            </w:r>
          </w:p>
        </w:tc>
        <w:tc>
          <w:tcPr>
            <w:tcW w:w="352" w:type="pct"/>
            <w:shd w:val="clear" w:color="auto" w:fill="BFBFBF"/>
            <w:vAlign w:val="center"/>
          </w:tcPr>
          <w:p w14:paraId="624D5399" w14:textId="77777777"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Transa </w:t>
            </w:r>
          </w:p>
          <w:p w14:paraId="4B8D0426" w14:textId="77777777"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 plata</w:t>
            </w:r>
          </w:p>
        </w:tc>
        <w:tc>
          <w:tcPr>
            <w:tcW w:w="280" w:type="pct"/>
            <w:shd w:val="clear" w:color="auto" w:fill="BFBFBF"/>
            <w:vAlign w:val="center"/>
          </w:tcPr>
          <w:p w14:paraId="7BE51166" w14:textId="77777777"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CP anulat</w:t>
            </w:r>
          </w:p>
        </w:tc>
        <w:tc>
          <w:tcPr>
            <w:tcW w:w="521" w:type="pct"/>
            <w:shd w:val="clear" w:color="auto" w:fill="BFBFBF"/>
          </w:tcPr>
          <w:p w14:paraId="393A062F" w14:textId="0E73C58D"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Pr>
                <w:rFonts w:asciiTheme="minorHAnsi" w:eastAsia="Times New Roman" w:hAnsiTheme="minorHAnsi" w:cs="Calibri"/>
                <w:b/>
                <w:spacing w:val="-2"/>
                <w:sz w:val="22"/>
                <w:szCs w:val="22"/>
              </w:rPr>
              <w:t>Data depunere DCP</w:t>
            </w:r>
          </w:p>
        </w:tc>
        <w:tc>
          <w:tcPr>
            <w:tcW w:w="474" w:type="pct"/>
            <w:shd w:val="clear" w:color="auto" w:fill="BFBFBF"/>
          </w:tcPr>
          <w:p w14:paraId="6224D98F" w14:textId="314DEE93" w:rsidR="006D71EB" w:rsidRDefault="006D71EB" w:rsidP="00647C2F">
            <w:pPr>
              <w:widowControl w:val="0"/>
              <w:tabs>
                <w:tab w:val="num" w:pos="72"/>
                <w:tab w:val="right" w:pos="8789"/>
              </w:tabs>
              <w:suppressAutoHyphens/>
              <w:ind w:left="72" w:firstLine="44"/>
              <w:jc w:val="center"/>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Valoarea proiectului</w:t>
            </w:r>
          </w:p>
        </w:tc>
        <w:tc>
          <w:tcPr>
            <w:tcW w:w="555" w:type="pct"/>
            <w:shd w:val="clear" w:color="auto" w:fill="BFBFBF"/>
          </w:tcPr>
          <w:p w14:paraId="615223E2" w14:textId="3159EC70" w:rsidR="006D71EB" w:rsidRDefault="006D71EB" w:rsidP="000655AF">
            <w:pPr>
              <w:widowControl w:val="0"/>
              <w:tabs>
                <w:tab w:val="num" w:pos="72"/>
                <w:tab w:val="right" w:pos="8789"/>
              </w:tabs>
              <w:suppressAutoHyphens/>
              <w:ind w:left="72" w:firstLine="44"/>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Transe verificate in OTSC</w:t>
            </w:r>
          </w:p>
        </w:tc>
        <w:tc>
          <w:tcPr>
            <w:tcW w:w="583" w:type="pct"/>
            <w:shd w:val="clear" w:color="auto" w:fill="BFBFBF"/>
          </w:tcPr>
          <w:p w14:paraId="2C060DDB" w14:textId="44FA9BB4" w:rsidR="006D71EB" w:rsidRDefault="00516661" w:rsidP="00647C2F">
            <w:pPr>
              <w:widowControl w:val="0"/>
              <w:tabs>
                <w:tab w:val="num" w:pos="72"/>
                <w:tab w:val="right" w:pos="8789"/>
              </w:tabs>
              <w:suppressAutoHyphens/>
              <w:ind w:left="72" w:firstLine="44"/>
              <w:jc w:val="center"/>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Centrul Regional</w:t>
            </w:r>
            <w:r w:rsidR="005E14FA">
              <w:rPr>
                <w:rFonts w:asciiTheme="minorHAnsi" w:eastAsia="Times New Roman" w:hAnsiTheme="minorHAnsi" w:cs="Calibri"/>
                <w:b/>
                <w:spacing w:val="-2"/>
                <w:sz w:val="22"/>
                <w:szCs w:val="22"/>
              </w:rPr>
              <w:t>,</w:t>
            </w:r>
            <w:r>
              <w:rPr>
                <w:rFonts w:asciiTheme="minorHAnsi" w:eastAsia="Times New Roman" w:hAnsiTheme="minorHAnsi" w:cs="Calibri"/>
                <w:b/>
                <w:spacing w:val="-2"/>
                <w:sz w:val="22"/>
                <w:szCs w:val="22"/>
              </w:rPr>
              <w:t xml:space="preserve"> </w:t>
            </w:r>
            <w:r w:rsidR="006D71EB">
              <w:rPr>
                <w:rFonts w:asciiTheme="minorHAnsi" w:eastAsia="Times New Roman" w:hAnsiTheme="minorHAnsi" w:cs="Calibri"/>
                <w:b/>
                <w:spacing w:val="-2"/>
                <w:sz w:val="22"/>
                <w:szCs w:val="22"/>
              </w:rPr>
              <w:t>Serviciul</w:t>
            </w:r>
            <w:r w:rsidR="006D71EB" w:rsidRPr="008454EE">
              <w:rPr>
                <w:rFonts w:asciiTheme="minorHAnsi" w:eastAsia="Times New Roman" w:hAnsiTheme="minorHAnsi" w:cs="Calibri"/>
                <w:b/>
                <w:spacing w:val="-2"/>
                <w:sz w:val="22"/>
                <w:szCs w:val="22"/>
              </w:rPr>
              <w:t xml:space="preserve"> care va efectua verificarea</w:t>
            </w:r>
            <w:r w:rsidR="006D71EB">
              <w:rPr>
                <w:rFonts w:asciiTheme="minorHAnsi" w:eastAsia="Times New Roman" w:hAnsiTheme="minorHAnsi" w:cs="Calibri"/>
                <w:b/>
                <w:spacing w:val="-2"/>
                <w:sz w:val="22"/>
                <w:szCs w:val="22"/>
              </w:rPr>
              <w:t xml:space="preserve"> pe teren</w:t>
            </w:r>
          </w:p>
        </w:tc>
        <w:tc>
          <w:tcPr>
            <w:tcW w:w="662" w:type="pct"/>
            <w:shd w:val="clear" w:color="auto" w:fill="BFBFBF"/>
          </w:tcPr>
          <w:p w14:paraId="4B944C16" w14:textId="75C34C62"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Pr>
                <w:rFonts w:asciiTheme="minorHAnsi" w:eastAsia="Times New Roman" w:hAnsiTheme="minorHAnsi" w:cs="Calibri"/>
                <w:b/>
                <w:spacing w:val="-2"/>
                <w:sz w:val="22"/>
                <w:szCs w:val="22"/>
              </w:rPr>
              <w:t>C</w:t>
            </w:r>
            <w:r w:rsidR="005E14FA">
              <w:rPr>
                <w:rFonts w:asciiTheme="minorHAnsi" w:eastAsia="Times New Roman" w:hAnsiTheme="minorHAnsi" w:cs="Calibri"/>
                <w:b/>
                <w:spacing w:val="-2"/>
                <w:sz w:val="22"/>
                <w:szCs w:val="22"/>
              </w:rPr>
              <w:t xml:space="preserve">entrul Regional, </w:t>
            </w:r>
            <w:r>
              <w:rPr>
                <w:rFonts w:asciiTheme="minorHAnsi" w:eastAsia="Times New Roman" w:hAnsiTheme="minorHAnsi" w:cs="Calibri"/>
                <w:b/>
                <w:spacing w:val="-2"/>
                <w:sz w:val="22"/>
                <w:szCs w:val="22"/>
              </w:rPr>
              <w:t xml:space="preserve">Serviciul </w:t>
            </w:r>
            <w:r w:rsidRPr="008454EE">
              <w:rPr>
                <w:rFonts w:asciiTheme="minorHAnsi" w:eastAsia="Times New Roman" w:hAnsiTheme="minorHAnsi" w:cs="Calibri"/>
                <w:b/>
                <w:spacing w:val="-2"/>
                <w:sz w:val="22"/>
                <w:szCs w:val="22"/>
              </w:rPr>
              <w:t>care va efectua verificarea</w:t>
            </w:r>
            <w:r w:rsidRPr="008454EE" w:rsidDel="00255EC1">
              <w:rPr>
                <w:rFonts w:asciiTheme="minorHAnsi" w:eastAsia="Times New Roman" w:hAnsiTheme="minorHAnsi" w:cs="Calibri"/>
                <w:b/>
                <w:spacing w:val="-2"/>
                <w:sz w:val="22"/>
                <w:szCs w:val="22"/>
              </w:rPr>
              <w:t xml:space="preserve"> </w:t>
            </w:r>
            <w:r>
              <w:rPr>
                <w:rFonts w:asciiTheme="minorHAnsi" w:eastAsia="Times New Roman" w:hAnsiTheme="minorHAnsi" w:cs="Calibri"/>
                <w:b/>
                <w:spacing w:val="-2"/>
                <w:sz w:val="22"/>
                <w:szCs w:val="22"/>
              </w:rPr>
              <w:t>documentara</w:t>
            </w:r>
          </w:p>
        </w:tc>
        <w:tc>
          <w:tcPr>
            <w:tcW w:w="596" w:type="pct"/>
            <w:shd w:val="clear" w:color="auto" w:fill="BFBFBF"/>
            <w:vAlign w:val="center"/>
          </w:tcPr>
          <w:p w14:paraId="1DD96FF7" w14:textId="51B459FD"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sidRPr="008454EE">
              <w:rPr>
                <w:rFonts w:asciiTheme="minorHAnsi" w:hAnsiTheme="minorHAnsi" w:cs="Calibri"/>
                <w:b/>
                <w:spacing w:val="-2"/>
                <w:sz w:val="22"/>
                <w:szCs w:val="22"/>
              </w:rPr>
              <w:t>Observatii</w:t>
            </w:r>
            <w:r>
              <w:rPr>
                <w:rFonts w:asciiTheme="minorHAnsi" w:hAnsiTheme="minorHAnsi" w:cs="Calibri"/>
                <w:b/>
                <w:spacing w:val="-2"/>
                <w:sz w:val="22"/>
                <w:szCs w:val="22"/>
              </w:rPr>
              <w:t>*</w:t>
            </w:r>
          </w:p>
        </w:tc>
      </w:tr>
      <w:tr w:rsidR="006D71EB" w:rsidRPr="008454EE" w14:paraId="7538214D" w14:textId="77777777" w:rsidTr="00EE0623">
        <w:tc>
          <w:tcPr>
            <w:tcW w:w="605" w:type="pct"/>
            <w:shd w:val="clear" w:color="auto" w:fill="BFBFBF"/>
            <w:vAlign w:val="center"/>
          </w:tcPr>
          <w:p w14:paraId="280741C0" w14:textId="4BC4B062"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7</w:t>
            </w:r>
          </w:p>
        </w:tc>
        <w:tc>
          <w:tcPr>
            <w:tcW w:w="373" w:type="pct"/>
            <w:shd w:val="clear" w:color="auto" w:fill="BFBFBF"/>
            <w:vAlign w:val="center"/>
          </w:tcPr>
          <w:p w14:paraId="397233C0" w14:textId="53AF8B46"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8</w:t>
            </w:r>
          </w:p>
        </w:tc>
        <w:tc>
          <w:tcPr>
            <w:tcW w:w="352" w:type="pct"/>
            <w:shd w:val="clear" w:color="auto" w:fill="BFBFBF"/>
            <w:vAlign w:val="center"/>
          </w:tcPr>
          <w:p w14:paraId="6D380DC9" w14:textId="107ED6F2"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9</w:t>
            </w:r>
          </w:p>
        </w:tc>
        <w:tc>
          <w:tcPr>
            <w:tcW w:w="280" w:type="pct"/>
            <w:shd w:val="clear" w:color="auto" w:fill="BFBFBF"/>
            <w:vAlign w:val="center"/>
          </w:tcPr>
          <w:p w14:paraId="1A75CB56" w14:textId="6D08C592"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10</w:t>
            </w:r>
          </w:p>
        </w:tc>
        <w:tc>
          <w:tcPr>
            <w:tcW w:w="521" w:type="pct"/>
            <w:shd w:val="clear" w:color="auto" w:fill="BFBFBF"/>
          </w:tcPr>
          <w:p w14:paraId="2380B538" w14:textId="4A115720"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11</w:t>
            </w:r>
          </w:p>
        </w:tc>
        <w:tc>
          <w:tcPr>
            <w:tcW w:w="474" w:type="pct"/>
            <w:shd w:val="clear" w:color="auto" w:fill="BFBFBF"/>
          </w:tcPr>
          <w:p w14:paraId="39576B85" w14:textId="43664886"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12</w:t>
            </w:r>
          </w:p>
        </w:tc>
        <w:tc>
          <w:tcPr>
            <w:tcW w:w="555" w:type="pct"/>
            <w:shd w:val="clear" w:color="auto" w:fill="BFBFBF"/>
          </w:tcPr>
          <w:p w14:paraId="17D8407F" w14:textId="005A21BA"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13</w:t>
            </w:r>
          </w:p>
        </w:tc>
        <w:tc>
          <w:tcPr>
            <w:tcW w:w="583" w:type="pct"/>
            <w:shd w:val="clear" w:color="auto" w:fill="BFBFBF"/>
          </w:tcPr>
          <w:p w14:paraId="7A7D509B" w14:textId="1ABEFD53" w:rsidR="006D71EB"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14</w:t>
            </w:r>
          </w:p>
        </w:tc>
        <w:tc>
          <w:tcPr>
            <w:tcW w:w="662" w:type="pct"/>
            <w:shd w:val="clear" w:color="auto" w:fill="BFBFBF"/>
          </w:tcPr>
          <w:p w14:paraId="5C6761CF" w14:textId="66963046"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15</w:t>
            </w:r>
          </w:p>
        </w:tc>
        <w:tc>
          <w:tcPr>
            <w:tcW w:w="596" w:type="pct"/>
            <w:shd w:val="clear" w:color="auto" w:fill="BFBFBF"/>
            <w:vAlign w:val="center"/>
          </w:tcPr>
          <w:p w14:paraId="34066AB3" w14:textId="04907312" w:rsidR="006D71EB" w:rsidRPr="008454EE" w:rsidRDefault="006D71EB">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16</w:t>
            </w:r>
          </w:p>
        </w:tc>
      </w:tr>
      <w:tr w:rsidR="006D71EB" w:rsidRPr="008454EE" w14:paraId="06AEF757" w14:textId="77777777" w:rsidTr="00EE0623">
        <w:tc>
          <w:tcPr>
            <w:tcW w:w="605" w:type="pct"/>
            <w:vAlign w:val="center"/>
          </w:tcPr>
          <w:p w14:paraId="056283B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73" w:type="pct"/>
            <w:vAlign w:val="center"/>
          </w:tcPr>
          <w:p w14:paraId="2F64610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52" w:type="pct"/>
            <w:vAlign w:val="center"/>
          </w:tcPr>
          <w:p w14:paraId="38EBC11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280" w:type="pct"/>
            <w:vAlign w:val="center"/>
          </w:tcPr>
          <w:p w14:paraId="475C080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21" w:type="pct"/>
          </w:tcPr>
          <w:p w14:paraId="0461D3C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14:paraId="3511A073"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55" w:type="pct"/>
          </w:tcPr>
          <w:p w14:paraId="4E3AA7E4"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83" w:type="pct"/>
          </w:tcPr>
          <w:p w14:paraId="391CCC8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62" w:type="pct"/>
          </w:tcPr>
          <w:p w14:paraId="3E5EA098" w14:textId="348A4F9B"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96" w:type="pct"/>
            <w:vAlign w:val="center"/>
          </w:tcPr>
          <w:p w14:paraId="30AD62AB" w14:textId="05202CAD"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6D71EB" w:rsidRPr="008454EE" w14:paraId="2756D36E" w14:textId="77777777" w:rsidTr="00EE0623">
        <w:tc>
          <w:tcPr>
            <w:tcW w:w="605" w:type="pct"/>
            <w:vAlign w:val="center"/>
          </w:tcPr>
          <w:p w14:paraId="01538772"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73" w:type="pct"/>
            <w:vAlign w:val="center"/>
          </w:tcPr>
          <w:p w14:paraId="7C7FD4C9"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52" w:type="pct"/>
            <w:vAlign w:val="center"/>
          </w:tcPr>
          <w:p w14:paraId="4F1321F3"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280" w:type="pct"/>
            <w:vAlign w:val="center"/>
          </w:tcPr>
          <w:p w14:paraId="2C0A411E"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21" w:type="pct"/>
          </w:tcPr>
          <w:p w14:paraId="798D0C3E"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14:paraId="79B984F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55" w:type="pct"/>
          </w:tcPr>
          <w:p w14:paraId="4B66DF8C"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83" w:type="pct"/>
          </w:tcPr>
          <w:p w14:paraId="439BBFD6"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62" w:type="pct"/>
          </w:tcPr>
          <w:p w14:paraId="762124CE" w14:textId="20DFC52B"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96" w:type="pct"/>
            <w:vAlign w:val="center"/>
          </w:tcPr>
          <w:p w14:paraId="2070ED93" w14:textId="4F43C674"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5DEE98F3" w14:textId="2782B1F8" w:rsidR="00B87E8A" w:rsidRPr="000655AF" w:rsidRDefault="00332603" w:rsidP="000655AF">
      <w:pPr>
        <w:tabs>
          <w:tab w:val="center" w:pos="4320"/>
          <w:tab w:val="right" w:pos="8640"/>
        </w:tabs>
        <w:jc w:val="both"/>
        <w:rPr>
          <w:rFonts w:asciiTheme="minorHAnsi" w:eastAsia="Times New Roman" w:hAnsiTheme="minorHAnsi" w:cs="Calibri"/>
          <w:sz w:val="22"/>
          <w:szCs w:val="22"/>
        </w:rPr>
      </w:pPr>
      <w:r>
        <w:rPr>
          <w:rFonts w:asciiTheme="minorHAnsi" w:eastAsia="Times New Roman" w:hAnsiTheme="minorHAnsi" w:cs="Calibri"/>
          <w:b/>
          <w:spacing w:val="-2"/>
          <w:sz w:val="22"/>
          <w:szCs w:val="22"/>
        </w:rPr>
        <w:t xml:space="preserve">(** </w:t>
      </w:r>
      <w:r w:rsidRPr="008454EE">
        <w:rPr>
          <w:rFonts w:asciiTheme="minorHAnsi" w:eastAsia="Times New Roman" w:hAnsiTheme="minorHAnsi" w:cs="Calibri"/>
          <w:sz w:val="22"/>
          <w:szCs w:val="22"/>
        </w:rPr>
        <w:t xml:space="preserve">se va motiva necesitatea </w:t>
      </w:r>
      <w:r>
        <w:rPr>
          <w:rFonts w:asciiTheme="minorHAnsi" w:eastAsia="Times New Roman" w:hAnsiTheme="minorHAnsi" w:cs="Calibri"/>
          <w:sz w:val="22"/>
          <w:szCs w:val="22"/>
        </w:rPr>
        <w:t>efectuării</w:t>
      </w:r>
      <w:r w:rsidRPr="008454EE">
        <w:rPr>
          <w:rFonts w:asciiTheme="minorHAnsi" w:eastAsia="Times New Roman" w:hAnsiTheme="minorHAnsi" w:cs="Calibri"/>
          <w:sz w:val="22"/>
          <w:szCs w:val="22"/>
        </w:rPr>
        <w:t xml:space="preserve"> verificarii </w:t>
      </w:r>
      <w:r>
        <w:rPr>
          <w:rFonts w:asciiTheme="minorHAnsi" w:eastAsia="Times New Roman" w:hAnsiTheme="minorHAnsi" w:cs="Calibri"/>
          <w:sz w:val="22"/>
          <w:szCs w:val="22"/>
        </w:rPr>
        <w:t xml:space="preserve">de catre CRFIR </w:t>
      </w:r>
      <w:r w:rsidR="00FE5C30">
        <w:rPr>
          <w:rFonts w:asciiTheme="minorHAnsi" w:eastAsia="Times New Roman" w:hAnsiTheme="minorHAnsi" w:cs="Calibri"/>
          <w:sz w:val="22"/>
          <w:szCs w:val="22"/>
        </w:rPr>
        <w:t xml:space="preserve">a DCP </w:t>
      </w:r>
      <w:r w:rsidRPr="008454EE">
        <w:rPr>
          <w:rFonts w:asciiTheme="minorHAnsi" w:eastAsia="Times New Roman" w:hAnsiTheme="minorHAnsi" w:cs="Calibri"/>
          <w:sz w:val="22"/>
          <w:szCs w:val="22"/>
        </w:rPr>
        <w:t xml:space="preserve">incluse în </w:t>
      </w:r>
      <w:r w:rsidR="00B87E8A">
        <w:rPr>
          <w:rFonts w:asciiTheme="minorHAnsi" w:eastAsia="Times New Roman" w:hAnsiTheme="minorHAnsi" w:cs="Calibri"/>
          <w:sz w:val="22"/>
          <w:szCs w:val="22"/>
        </w:rPr>
        <w:t>eșantionul de control la faț</w:t>
      </w:r>
      <w:r w:rsidRPr="008454EE">
        <w:rPr>
          <w:rFonts w:asciiTheme="minorHAnsi" w:eastAsia="Times New Roman" w:hAnsiTheme="minorHAnsi" w:cs="Calibri"/>
          <w:sz w:val="22"/>
          <w:szCs w:val="22"/>
        </w:rPr>
        <w:t>a locului</w:t>
      </w:r>
      <w:r w:rsidR="00FC1FFE">
        <w:rPr>
          <w:rFonts w:asciiTheme="minorHAnsi" w:eastAsia="Times New Roman" w:hAnsiTheme="minorHAnsi" w:cs="Calibri"/>
          <w:sz w:val="22"/>
          <w:szCs w:val="22"/>
        </w:rPr>
        <w:t xml:space="preserve">, cu excepția </w:t>
      </w:r>
      <w:r w:rsidR="00FE5C30">
        <w:rPr>
          <w:rFonts w:asciiTheme="minorHAnsi" w:eastAsia="Times New Roman" w:hAnsiTheme="minorHAnsi" w:cs="Calibri"/>
          <w:sz w:val="22"/>
          <w:szCs w:val="22"/>
        </w:rPr>
        <w:t>DCP</w:t>
      </w:r>
      <w:r w:rsidR="00FC1FFE">
        <w:rPr>
          <w:rFonts w:asciiTheme="minorHAnsi" w:eastAsia="Times New Roman" w:hAnsiTheme="minorHAnsi" w:cs="Calibri"/>
          <w:sz w:val="22"/>
          <w:szCs w:val="22"/>
        </w:rPr>
        <w:t xml:space="preserve"> care au fost instrument</w:t>
      </w:r>
      <w:r w:rsidR="00B87E8A">
        <w:rPr>
          <w:rFonts w:asciiTheme="minorHAnsi" w:eastAsia="Times New Roman" w:hAnsiTheme="minorHAnsi" w:cs="Calibri"/>
          <w:sz w:val="22"/>
          <w:szCs w:val="22"/>
        </w:rPr>
        <w:t>ate și autorizate la nivel județ</w:t>
      </w:r>
      <w:r w:rsidR="00FC1FFE">
        <w:rPr>
          <w:rFonts w:asciiTheme="minorHAnsi" w:eastAsia="Times New Roman" w:hAnsiTheme="minorHAnsi" w:cs="Calibri"/>
          <w:sz w:val="22"/>
          <w:szCs w:val="22"/>
        </w:rPr>
        <w:t xml:space="preserve">ean </w:t>
      </w:r>
      <w:r w:rsidR="00B87E8A">
        <w:rPr>
          <w:rFonts w:asciiTheme="minorHAnsi" w:eastAsia="Times New Roman" w:hAnsiTheme="minorHAnsi" w:cs="Calibri"/>
          <w:sz w:val="22"/>
          <w:szCs w:val="22"/>
        </w:rPr>
        <w:t xml:space="preserve">și care în conformitate cu </w:t>
      </w:r>
      <w:r w:rsidR="00B87E8A" w:rsidRPr="000655AF">
        <w:rPr>
          <w:rFonts w:asciiTheme="minorHAnsi" w:eastAsia="Times New Roman" w:hAnsiTheme="minorHAnsi" w:cs="Calibri"/>
          <w:sz w:val="22"/>
          <w:szCs w:val="22"/>
        </w:rPr>
        <w:t>Manual de procedura pentru Implementare</w:t>
      </w:r>
      <w:r w:rsidR="00B87E8A">
        <w:rPr>
          <w:rFonts w:asciiTheme="minorHAnsi" w:eastAsia="Times New Roman" w:hAnsiTheme="minorHAnsi" w:cs="Calibri"/>
          <w:sz w:val="22"/>
          <w:szCs w:val="22"/>
        </w:rPr>
        <w:t xml:space="preserve"> </w:t>
      </w:r>
      <w:r w:rsidR="00B87E8A" w:rsidRPr="000655AF">
        <w:rPr>
          <w:rFonts w:asciiTheme="minorHAnsi" w:eastAsia="Times New Roman" w:hAnsiTheme="minorHAnsi" w:cs="Calibri"/>
          <w:sz w:val="22"/>
          <w:szCs w:val="22"/>
        </w:rPr>
        <w:t>Secțiunea II – Autorizare plăți</w:t>
      </w:r>
      <w:r w:rsidR="00B87E8A">
        <w:rPr>
          <w:rFonts w:asciiTheme="minorHAnsi" w:eastAsia="Times New Roman" w:hAnsiTheme="minorHAnsi" w:cs="Calibri"/>
          <w:sz w:val="22"/>
          <w:szCs w:val="22"/>
        </w:rPr>
        <w:t xml:space="preserve"> controlul pe teren se efectueaza la nivel CRFIR.</w:t>
      </w:r>
    </w:p>
    <w:p w14:paraId="7CB16E78" w14:textId="2DD07463" w:rsidR="00332603" w:rsidRDefault="00B87E8A" w:rsidP="00332603">
      <w:pPr>
        <w:jc w:val="both"/>
        <w:rPr>
          <w:rFonts w:asciiTheme="minorHAnsi" w:eastAsia="Times New Roman" w:hAnsiTheme="minorHAnsi" w:cs="Calibri"/>
          <w:sz w:val="22"/>
          <w:szCs w:val="22"/>
        </w:rPr>
      </w:pPr>
      <w:r>
        <w:rPr>
          <w:rFonts w:asciiTheme="minorHAnsi" w:eastAsia="Times New Roman" w:hAnsiTheme="minorHAnsi" w:cs="Calibri"/>
          <w:sz w:val="22"/>
          <w:szCs w:val="22"/>
        </w:rPr>
        <w:t xml:space="preserve"> </w:t>
      </w:r>
    </w:p>
    <w:p w14:paraId="0B1045C8"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0A51C42E" w14:textId="61B7CBFF" w:rsidR="00B04C6C" w:rsidRPr="008454EE" w:rsidRDefault="00B04C6C" w:rsidP="00647C2F">
      <w:pPr>
        <w:jc w:val="both"/>
        <w:rPr>
          <w:rFonts w:asciiTheme="minorHAnsi" w:hAnsiTheme="minorHAnsi" w:cs="Calibri"/>
          <w:b/>
          <w:sz w:val="22"/>
          <w:szCs w:val="22"/>
        </w:rPr>
      </w:pPr>
      <w:r w:rsidRPr="008454EE">
        <w:rPr>
          <w:rFonts w:asciiTheme="minorHAnsi" w:hAnsiTheme="minorHAnsi" w:cs="Calibri"/>
          <w:b/>
          <w:sz w:val="22"/>
          <w:szCs w:val="22"/>
        </w:rPr>
        <w:t>Sef serviciu</w:t>
      </w:r>
      <w:r w:rsidR="00ED74B6" w:rsidRPr="008454EE">
        <w:rPr>
          <w:rFonts w:asciiTheme="minorHAnsi" w:hAnsiTheme="minorHAnsi" w:cs="Calibri"/>
          <w:b/>
          <w:sz w:val="22"/>
          <w:szCs w:val="22"/>
        </w:rPr>
        <w:t>/ Expert SAF/SP/SIFFM</w:t>
      </w:r>
      <w:r w:rsidR="00240390" w:rsidRPr="008454EE">
        <w:rPr>
          <w:rFonts w:asciiTheme="minorHAnsi" w:hAnsiTheme="minorHAnsi" w:cs="Calibri"/>
          <w:b/>
          <w:sz w:val="22"/>
          <w:szCs w:val="22"/>
        </w:rPr>
        <w:t>/SPD</w:t>
      </w:r>
      <w:r w:rsidR="00ED74B6" w:rsidRPr="008454EE">
        <w:rPr>
          <w:rFonts w:asciiTheme="minorHAnsi" w:hAnsiTheme="minorHAnsi" w:cs="Calibri"/>
          <w:b/>
          <w:sz w:val="22"/>
          <w:szCs w:val="22"/>
        </w:rPr>
        <w:t>/SIB/SIA/ SIN</w:t>
      </w:r>
      <w:r w:rsidR="00C429DA" w:rsidRPr="008454EE">
        <w:rPr>
          <w:rFonts w:asciiTheme="minorHAnsi" w:hAnsiTheme="minorHAnsi" w:cs="Calibri"/>
          <w:b/>
          <w:sz w:val="22"/>
          <w:szCs w:val="22"/>
        </w:rPr>
        <w:t>/ expert 1 SL</w:t>
      </w:r>
    </w:p>
    <w:p w14:paraId="7DDFC6DD"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0CDD084C"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1693F067"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61A6199" w14:textId="77777777" w:rsidR="00332603" w:rsidRDefault="00332603" w:rsidP="00647C2F">
      <w:pPr>
        <w:jc w:val="both"/>
        <w:rPr>
          <w:rFonts w:asciiTheme="minorHAnsi" w:hAnsiTheme="minorHAnsi" w:cs="Calibri"/>
          <w:sz w:val="22"/>
          <w:szCs w:val="22"/>
        </w:rPr>
      </w:pPr>
    </w:p>
    <w:p w14:paraId="45BA3DF9"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Avizat,</w:t>
      </w:r>
    </w:p>
    <w:p w14:paraId="14E844B0" w14:textId="04AE222F" w:rsidR="00332603" w:rsidRPr="000655AF" w:rsidRDefault="00332603" w:rsidP="00332603">
      <w:pPr>
        <w:jc w:val="both"/>
        <w:rPr>
          <w:rFonts w:asciiTheme="minorHAnsi" w:hAnsiTheme="minorHAnsi" w:cs="Calibri"/>
          <w:sz w:val="22"/>
          <w:szCs w:val="22"/>
        </w:rPr>
      </w:pPr>
      <w:r w:rsidRPr="000655AF">
        <w:rPr>
          <w:rFonts w:asciiTheme="minorHAnsi" w:hAnsiTheme="minorHAnsi" w:cs="Calibri"/>
          <w:sz w:val="22"/>
          <w:szCs w:val="22"/>
        </w:rPr>
        <w:t>Director DAF</w:t>
      </w:r>
      <w:r w:rsidRPr="000655AF">
        <w:rPr>
          <w:rFonts w:asciiTheme="minorHAnsi" w:hAnsiTheme="minorHAnsi" w:cs="Calibri"/>
          <w:sz w:val="22"/>
          <w:szCs w:val="22"/>
          <w:lang w:eastAsia="ja-JP"/>
        </w:rPr>
        <w:t xml:space="preserve"> / </w:t>
      </w:r>
      <w:r w:rsidRPr="000655AF">
        <w:rPr>
          <w:rFonts w:asciiTheme="minorHAnsi" w:hAnsiTheme="minorHAnsi" w:cs="Calibri"/>
          <w:sz w:val="22"/>
          <w:szCs w:val="22"/>
        </w:rPr>
        <w:t>DIBA/ DAT</w:t>
      </w:r>
      <w:r w:rsidR="009F72EE">
        <w:rPr>
          <w:rFonts w:asciiTheme="minorHAnsi" w:hAnsiTheme="minorHAnsi" w:cs="Calibri"/>
          <w:sz w:val="22"/>
          <w:szCs w:val="22"/>
        </w:rPr>
        <w:t>L</w:t>
      </w:r>
      <w:r w:rsidRPr="000655AF">
        <w:rPr>
          <w:rFonts w:asciiTheme="minorHAnsi" w:hAnsiTheme="minorHAnsi" w:cs="Calibri"/>
          <w:sz w:val="22"/>
          <w:szCs w:val="22"/>
        </w:rPr>
        <w:t xml:space="preserve">IN/ </w:t>
      </w:r>
      <w:r w:rsidRPr="000655AF">
        <w:rPr>
          <w:rFonts w:asciiTheme="minorHAnsi" w:hAnsiTheme="minorHAnsi" w:cs="Calibri"/>
          <w:sz w:val="22"/>
          <w:szCs w:val="22"/>
          <w:lang w:eastAsia="ja-JP"/>
        </w:rPr>
        <w:t>DPDIF/ Șef SL</w:t>
      </w:r>
      <w:r w:rsidR="009F72EE">
        <w:rPr>
          <w:rFonts w:asciiTheme="minorHAnsi" w:hAnsiTheme="minorHAnsi" w:cs="Calibri"/>
          <w:sz w:val="22"/>
          <w:szCs w:val="22"/>
          <w:lang w:eastAsia="ja-JP"/>
        </w:rPr>
        <w:t>IS</w:t>
      </w:r>
    </w:p>
    <w:p w14:paraId="2D9FD580"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Nume si prenume…………….</w:t>
      </w:r>
    </w:p>
    <w:p w14:paraId="67CE66DD"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Data……………….</w:t>
      </w:r>
    </w:p>
    <w:p w14:paraId="744D248B"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Semnatura........................</w:t>
      </w:r>
    </w:p>
    <w:p w14:paraId="25791EB6" w14:textId="77777777" w:rsidR="00332603" w:rsidRPr="008454EE" w:rsidRDefault="00332603" w:rsidP="00647C2F">
      <w:pPr>
        <w:jc w:val="both"/>
        <w:rPr>
          <w:rFonts w:asciiTheme="minorHAnsi" w:hAnsiTheme="minorHAnsi" w:cs="Calibri"/>
          <w:sz w:val="22"/>
          <w:szCs w:val="22"/>
        </w:rPr>
      </w:pPr>
    </w:p>
    <w:p w14:paraId="7213B31E" w14:textId="112043B9"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lang w:val="pt-BR"/>
        </w:rPr>
        <w:t>Formularul AP 2.1s – eșantion supraveghere</w:t>
      </w:r>
    </w:p>
    <w:p w14:paraId="78CB7F5B" w14:textId="77777777" w:rsidR="00585396" w:rsidRPr="008454EE" w:rsidRDefault="00585396" w:rsidP="00585396">
      <w:pPr>
        <w:rPr>
          <w:rFonts w:asciiTheme="minorHAnsi" w:eastAsia="Times New Roman" w:hAnsiTheme="minorHAnsi" w:cs="Calibri"/>
          <w:b/>
          <w:bCs/>
          <w:sz w:val="22"/>
          <w:szCs w:val="22"/>
        </w:rPr>
      </w:pPr>
    </w:p>
    <w:p w14:paraId="31E1B0D5" w14:textId="77777777" w:rsidR="00585396" w:rsidRPr="008454EE" w:rsidRDefault="00585396" w:rsidP="000E30C4">
      <w:pPr>
        <w:jc w:val="right"/>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                Se aprobă</w:t>
      </w:r>
    </w:p>
    <w:p w14:paraId="3A49AF13" w14:textId="77777777" w:rsidR="00585396" w:rsidRPr="008454EE" w:rsidRDefault="00585396" w:rsidP="000E30C4">
      <w:pPr>
        <w:jc w:val="right"/>
        <w:rPr>
          <w:rFonts w:asciiTheme="minorHAnsi" w:eastAsia="Times New Roman" w:hAnsiTheme="minorHAnsi" w:cs="Calibri"/>
          <w:b/>
          <w:sz w:val="22"/>
          <w:szCs w:val="22"/>
        </w:rPr>
      </w:pPr>
      <w:r w:rsidRPr="008454EE">
        <w:rPr>
          <w:rFonts w:asciiTheme="minorHAnsi" w:eastAsia="Times New Roman" w:hAnsiTheme="minorHAnsi" w:cs="Calibri"/>
          <w:b/>
          <w:sz w:val="22"/>
          <w:szCs w:val="22"/>
        </w:rPr>
        <w:t>Director DIBA</w:t>
      </w:r>
    </w:p>
    <w:p w14:paraId="37CE419F" w14:textId="77777777" w:rsidR="00585396" w:rsidRPr="008454EE" w:rsidRDefault="00585396" w:rsidP="000E30C4">
      <w:pPr>
        <w:jc w:val="right"/>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7EB842CE" w14:textId="77777777" w:rsidR="00585396" w:rsidRPr="008454EE" w:rsidRDefault="00585396" w:rsidP="00585396">
      <w:pPr>
        <w:rPr>
          <w:rFonts w:asciiTheme="minorHAnsi" w:eastAsia="Times New Roman" w:hAnsiTheme="minorHAnsi" w:cs="Calibri"/>
          <w:b/>
          <w:sz w:val="22"/>
          <w:szCs w:val="22"/>
        </w:rPr>
      </w:pPr>
    </w:p>
    <w:p w14:paraId="7DE7D510" w14:textId="77777777" w:rsidR="00585396" w:rsidRPr="008454EE" w:rsidRDefault="00585396" w:rsidP="000E30C4">
      <w:pPr>
        <w:jc w:val="center"/>
        <w:rPr>
          <w:rFonts w:asciiTheme="minorHAnsi" w:eastAsia="Times New Roman" w:hAnsiTheme="minorHAnsi" w:cs="Calibri"/>
          <w:b/>
          <w:sz w:val="22"/>
          <w:szCs w:val="22"/>
        </w:rPr>
      </w:pPr>
      <w:r w:rsidRPr="008454EE">
        <w:rPr>
          <w:rFonts w:asciiTheme="minorHAnsi" w:eastAsia="Times New Roman" w:hAnsiTheme="minorHAnsi" w:cs="Calibri"/>
          <w:b/>
          <w:sz w:val="22"/>
          <w:szCs w:val="22"/>
        </w:rPr>
        <w:t>CENTRALIZATORUL DOSARELOR CERERILOR DE PLATA INCLUSE ÎN EȘANTIONUL DE SUPRAVEGHERE</w:t>
      </w:r>
    </w:p>
    <w:p w14:paraId="41E5CD4F" w14:textId="77777777" w:rsidR="00585396" w:rsidRPr="008454EE" w:rsidRDefault="00585396" w:rsidP="000E30C4">
      <w:pPr>
        <w:jc w:val="center"/>
        <w:rPr>
          <w:rFonts w:asciiTheme="minorHAnsi" w:eastAsia="Times New Roman" w:hAnsiTheme="minorHAnsi" w:cs="Calibri"/>
          <w:b/>
          <w:sz w:val="22"/>
          <w:szCs w:val="22"/>
        </w:rPr>
      </w:pPr>
      <w:r w:rsidRPr="008454EE">
        <w:rPr>
          <w:rFonts w:asciiTheme="minorHAnsi" w:eastAsia="Times New Roman" w:hAnsiTheme="minorHAnsi" w:cs="Calibri"/>
          <w:b/>
          <w:sz w:val="22"/>
          <w:szCs w:val="22"/>
        </w:rPr>
        <w:t>pentru proiectele aferente sm19.2 – achiziții simple cu beneficiari publici delegate de către CRFIR la OJFIR</w:t>
      </w:r>
    </w:p>
    <w:p w14:paraId="28022B57" w14:textId="77777777" w:rsidR="00585396" w:rsidRPr="008454EE" w:rsidRDefault="00585396" w:rsidP="00585396">
      <w:pPr>
        <w:rPr>
          <w:rFonts w:asciiTheme="minorHAnsi" w:eastAsia="Times New Roman" w:hAnsiTheme="minorHAnsi" w:cs="Calibri"/>
          <w:b/>
          <w:sz w:val="22"/>
          <w:szCs w:val="22"/>
        </w:rPr>
      </w:pPr>
    </w:p>
    <w:p w14:paraId="764561B3"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DIBA</w:t>
      </w:r>
    </w:p>
    <w:p w14:paraId="5EC1F99A" w14:textId="77777777" w:rsidR="00585396" w:rsidRPr="008454EE" w:rsidRDefault="00585396" w:rsidP="00585396">
      <w:pPr>
        <w:rPr>
          <w:rFonts w:asciiTheme="minorHAnsi" w:eastAsia="Times New Roman" w:hAnsiTheme="minorHAnsi" w:cs="Calibri"/>
          <w:b/>
          <w:sz w:val="22"/>
          <w:szCs w:val="22"/>
        </w:rPr>
      </w:pPr>
    </w:p>
    <w:p w14:paraId="5291603C"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Stabilirea esantionului</w:t>
      </w:r>
    </w:p>
    <w:p w14:paraId="2E25CF17" w14:textId="77777777" w:rsidR="00585396" w:rsidRPr="008454EE" w:rsidRDefault="00585396" w:rsidP="00585396">
      <w:pPr>
        <w:rPr>
          <w:rFonts w:asciiTheme="minorHAnsi" w:eastAsia="Times New Roman" w:hAnsiTheme="minorHAnsi" w:cs="Calibri"/>
          <w:b/>
          <w:sz w:val="22"/>
          <w:szCs w:val="22"/>
        </w:rPr>
      </w:pPr>
    </w:p>
    <w:p w14:paraId="7B867168"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(se va mentiona modul de stabilire a esantionului, precum si lista Dosarelor Cererilor de Plata incluse in esantionul de supraveghere)</w:t>
      </w:r>
    </w:p>
    <w:p w14:paraId="6FB98AA1"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3C083966"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143"/>
        <w:gridCol w:w="2097"/>
        <w:gridCol w:w="1232"/>
        <w:gridCol w:w="2520"/>
      </w:tblGrid>
      <w:tr w:rsidR="00585396" w:rsidRPr="008454EE" w14:paraId="1B1F8B49" w14:textId="77777777" w:rsidTr="000E30C4">
        <w:tc>
          <w:tcPr>
            <w:tcW w:w="595" w:type="pct"/>
            <w:shd w:val="clear" w:color="auto" w:fill="BFBFBF"/>
            <w:vAlign w:val="center"/>
          </w:tcPr>
          <w:p w14:paraId="228EE216"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Nr crt</w:t>
            </w:r>
          </w:p>
        </w:tc>
        <w:tc>
          <w:tcPr>
            <w:tcW w:w="1181" w:type="pct"/>
            <w:shd w:val="clear" w:color="auto" w:fill="BFBFBF"/>
            <w:vAlign w:val="center"/>
          </w:tcPr>
          <w:p w14:paraId="5E842C46"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Măsura/ Submăsura</w:t>
            </w:r>
          </w:p>
        </w:tc>
        <w:tc>
          <w:tcPr>
            <w:tcW w:w="1156" w:type="pct"/>
            <w:shd w:val="clear" w:color="auto" w:fill="BFBFBF"/>
          </w:tcPr>
          <w:p w14:paraId="0FA361CF"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Metoda de esantionare (Risc/ aleator)</w:t>
            </w:r>
          </w:p>
        </w:tc>
        <w:tc>
          <w:tcPr>
            <w:tcW w:w="679" w:type="pct"/>
            <w:shd w:val="clear" w:color="auto" w:fill="BFBFBF"/>
            <w:vAlign w:val="center"/>
          </w:tcPr>
          <w:p w14:paraId="09EBF6A7"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CRFIR</w:t>
            </w:r>
          </w:p>
        </w:tc>
        <w:tc>
          <w:tcPr>
            <w:tcW w:w="1389" w:type="pct"/>
            <w:shd w:val="clear" w:color="auto" w:fill="BFBFBF"/>
            <w:vAlign w:val="center"/>
          </w:tcPr>
          <w:p w14:paraId="3C621DD7"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Codul contractului de finantare</w:t>
            </w:r>
          </w:p>
        </w:tc>
      </w:tr>
      <w:tr w:rsidR="00585396" w:rsidRPr="008454EE" w14:paraId="5B9CA956" w14:textId="77777777" w:rsidTr="000E30C4">
        <w:tc>
          <w:tcPr>
            <w:tcW w:w="595" w:type="pct"/>
            <w:shd w:val="clear" w:color="auto" w:fill="BFBFBF"/>
          </w:tcPr>
          <w:p w14:paraId="242F429E"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w:t>
            </w:r>
          </w:p>
        </w:tc>
        <w:tc>
          <w:tcPr>
            <w:tcW w:w="1181" w:type="pct"/>
            <w:shd w:val="clear" w:color="auto" w:fill="BFBFBF"/>
            <w:vAlign w:val="center"/>
          </w:tcPr>
          <w:p w14:paraId="441B6BBC"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2</w:t>
            </w:r>
          </w:p>
        </w:tc>
        <w:tc>
          <w:tcPr>
            <w:tcW w:w="1156" w:type="pct"/>
            <w:shd w:val="clear" w:color="auto" w:fill="BFBFBF"/>
          </w:tcPr>
          <w:p w14:paraId="6B00D7F2"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3</w:t>
            </w:r>
          </w:p>
        </w:tc>
        <w:tc>
          <w:tcPr>
            <w:tcW w:w="679" w:type="pct"/>
            <w:shd w:val="clear" w:color="auto" w:fill="BFBFBF"/>
            <w:vAlign w:val="center"/>
          </w:tcPr>
          <w:p w14:paraId="1A695827"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4</w:t>
            </w:r>
          </w:p>
        </w:tc>
        <w:tc>
          <w:tcPr>
            <w:tcW w:w="1389" w:type="pct"/>
            <w:shd w:val="clear" w:color="auto" w:fill="BFBFBF"/>
            <w:vAlign w:val="center"/>
          </w:tcPr>
          <w:p w14:paraId="56677FBF"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5</w:t>
            </w:r>
          </w:p>
        </w:tc>
      </w:tr>
      <w:tr w:rsidR="00585396" w:rsidRPr="008454EE" w14:paraId="50A52ED4" w14:textId="77777777" w:rsidTr="000E30C4">
        <w:tc>
          <w:tcPr>
            <w:tcW w:w="595" w:type="pct"/>
          </w:tcPr>
          <w:p w14:paraId="2419381D" w14:textId="77777777" w:rsidR="00585396" w:rsidRPr="008454EE" w:rsidRDefault="00585396" w:rsidP="00585396">
            <w:pPr>
              <w:rPr>
                <w:rFonts w:asciiTheme="minorHAnsi" w:eastAsia="Times New Roman" w:hAnsiTheme="minorHAnsi" w:cs="Calibri"/>
                <w:b/>
                <w:sz w:val="22"/>
                <w:szCs w:val="22"/>
              </w:rPr>
            </w:pPr>
          </w:p>
        </w:tc>
        <w:tc>
          <w:tcPr>
            <w:tcW w:w="1181" w:type="pct"/>
            <w:vAlign w:val="center"/>
          </w:tcPr>
          <w:p w14:paraId="768A6B47" w14:textId="77777777" w:rsidR="00585396" w:rsidRPr="008454EE" w:rsidRDefault="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19.2</w:t>
            </w:r>
          </w:p>
        </w:tc>
        <w:tc>
          <w:tcPr>
            <w:tcW w:w="1156" w:type="pct"/>
          </w:tcPr>
          <w:p w14:paraId="37426C38" w14:textId="77777777" w:rsidR="00585396" w:rsidRPr="008454EE" w:rsidRDefault="00585396" w:rsidP="00585396">
            <w:pPr>
              <w:rPr>
                <w:rFonts w:asciiTheme="minorHAnsi" w:eastAsia="Times New Roman" w:hAnsiTheme="minorHAnsi" w:cs="Calibri"/>
                <w:b/>
                <w:sz w:val="22"/>
                <w:szCs w:val="22"/>
              </w:rPr>
            </w:pPr>
          </w:p>
        </w:tc>
        <w:tc>
          <w:tcPr>
            <w:tcW w:w="679" w:type="pct"/>
            <w:vAlign w:val="center"/>
          </w:tcPr>
          <w:p w14:paraId="0A3E69B4" w14:textId="77777777" w:rsidR="00585396" w:rsidRPr="008454EE" w:rsidRDefault="00585396" w:rsidP="00585396">
            <w:pPr>
              <w:rPr>
                <w:rFonts w:asciiTheme="minorHAnsi" w:eastAsia="Times New Roman" w:hAnsiTheme="minorHAnsi" w:cs="Calibri"/>
                <w:b/>
                <w:sz w:val="22"/>
                <w:szCs w:val="22"/>
              </w:rPr>
            </w:pPr>
          </w:p>
        </w:tc>
        <w:tc>
          <w:tcPr>
            <w:tcW w:w="1389" w:type="pct"/>
            <w:vAlign w:val="center"/>
          </w:tcPr>
          <w:p w14:paraId="1769CB33" w14:textId="77777777" w:rsidR="00585396" w:rsidRPr="008454EE" w:rsidRDefault="00585396" w:rsidP="00585396">
            <w:pPr>
              <w:rPr>
                <w:rFonts w:asciiTheme="minorHAnsi" w:eastAsia="Times New Roman" w:hAnsiTheme="minorHAnsi" w:cs="Calibri"/>
                <w:b/>
                <w:sz w:val="22"/>
                <w:szCs w:val="22"/>
              </w:rPr>
            </w:pPr>
          </w:p>
        </w:tc>
      </w:tr>
      <w:tr w:rsidR="00585396" w:rsidRPr="008454EE" w14:paraId="5540D867" w14:textId="77777777" w:rsidTr="000E30C4">
        <w:tc>
          <w:tcPr>
            <w:tcW w:w="595" w:type="pct"/>
          </w:tcPr>
          <w:p w14:paraId="6C0269E8" w14:textId="77777777" w:rsidR="00585396" w:rsidRPr="008454EE" w:rsidRDefault="00585396" w:rsidP="00585396">
            <w:pPr>
              <w:rPr>
                <w:rFonts w:asciiTheme="minorHAnsi" w:eastAsia="Times New Roman" w:hAnsiTheme="minorHAnsi" w:cs="Calibri"/>
                <w:b/>
                <w:sz w:val="22"/>
                <w:szCs w:val="22"/>
              </w:rPr>
            </w:pPr>
          </w:p>
        </w:tc>
        <w:tc>
          <w:tcPr>
            <w:tcW w:w="1181" w:type="pct"/>
            <w:vAlign w:val="center"/>
          </w:tcPr>
          <w:p w14:paraId="33A5E2E4" w14:textId="77777777" w:rsidR="00585396" w:rsidRPr="008454EE" w:rsidRDefault="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19.2</w:t>
            </w:r>
          </w:p>
        </w:tc>
        <w:tc>
          <w:tcPr>
            <w:tcW w:w="1156" w:type="pct"/>
          </w:tcPr>
          <w:p w14:paraId="7DFE172C" w14:textId="77777777" w:rsidR="00585396" w:rsidRPr="008454EE" w:rsidRDefault="00585396" w:rsidP="00585396">
            <w:pPr>
              <w:rPr>
                <w:rFonts w:asciiTheme="minorHAnsi" w:eastAsia="Times New Roman" w:hAnsiTheme="minorHAnsi" w:cs="Calibri"/>
                <w:b/>
                <w:sz w:val="22"/>
                <w:szCs w:val="22"/>
              </w:rPr>
            </w:pPr>
          </w:p>
        </w:tc>
        <w:tc>
          <w:tcPr>
            <w:tcW w:w="679" w:type="pct"/>
            <w:vAlign w:val="center"/>
          </w:tcPr>
          <w:p w14:paraId="17CBE4BA" w14:textId="77777777" w:rsidR="00585396" w:rsidRPr="008454EE" w:rsidRDefault="00585396" w:rsidP="00585396">
            <w:pPr>
              <w:rPr>
                <w:rFonts w:asciiTheme="minorHAnsi" w:eastAsia="Times New Roman" w:hAnsiTheme="minorHAnsi" w:cs="Calibri"/>
                <w:b/>
                <w:sz w:val="22"/>
                <w:szCs w:val="22"/>
              </w:rPr>
            </w:pPr>
          </w:p>
        </w:tc>
        <w:tc>
          <w:tcPr>
            <w:tcW w:w="1389" w:type="pct"/>
            <w:vAlign w:val="center"/>
          </w:tcPr>
          <w:p w14:paraId="04128339" w14:textId="77777777" w:rsidR="00585396" w:rsidRPr="008454EE" w:rsidRDefault="00585396" w:rsidP="00585396">
            <w:pPr>
              <w:rPr>
                <w:rFonts w:asciiTheme="minorHAnsi" w:eastAsia="Times New Roman" w:hAnsiTheme="minorHAnsi" w:cs="Calibri"/>
                <w:b/>
                <w:sz w:val="22"/>
                <w:szCs w:val="22"/>
              </w:rPr>
            </w:pPr>
          </w:p>
        </w:tc>
      </w:tr>
    </w:tbl>
    <w:p w14:paraId="33BAD830" w14:textId="77777777" w:rsidR="00585396" w:rsidRPr="008454EE" w:rsidRDefault="00585396" w:rsidP="00585396">
      <w:pPr>
        <w:rPr>
          <w:rFonts w:asciiTheme="minorHAnsi" w:eastAsia="Times New Roman" w:hAnsiTheme="minorHAns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461"/>
        <w:gridCol w:w="1410"/>
        <w:gridCol w:w="1869"/>
        <w:gridCol w:w="2321"/>
      </w:tblGrid>
      <w:tr w:rsidR="00585396" w:rsidRPr="008454EE" w14:paraId="25A2184B" w14:textId="77777777" w:rsidTr="000E30C4">
        <w:tc>
          <w:tcPr>
            <w:tcW w:w="1109" w:type="pct"/>
            <w:shd w:val="clear" w:color="auto" w:fill="BFBFBF"/>
            <w:vAlign w:val="center"/>
          </w:tcPr>
          <w:p w14:paraId="22046B14"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Denumirea beneficiarului</w:t>
            </w:r>
          </w:p>
        </w:tc>
        <w:tc>
          <w:tcPr>
            <w:tcW w:w="805" w:type="pct"/>
            <w:shd w:val="clear" w:color="auto" w:fill="BFBFBF"/>
            <w:vAlign w:val="center"/>
          </w:tcPr>
          <w:p w14:paraId="1E8C963D"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Județul</w:t>
            </w:r>
          </w:p>
        </w:tc>
        <w:tc>
          <w:tcPr>
            <w:tcW w:w="777" w:type="pct"/>
            <w:shd w:val="clear" w:color="auto" w:fill="BFBFBF"/>
            <w:vAlign w:val="center"/>
          </w:tcPr>
          <w:p w14:paraId="126C6FF0"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Tranșa </w:t>
            </w:r>
          </w:p>
          <w:p w14:paraId="650F127E"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de plată</w:t>
            </w:r>
          </w:p>
        </w:tc>
        <w:tc>
          <w:tcPr>
            <w:tcW w:w="1030" w:type="pct"/>
            <w:shd w:val="clear" w:color="auto" w:fill="BFBFBF"/>
            <w:vAlign w:val="center"/>
          </w:tcPr>
          <w:p w14:paraId="0E45507B"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Nr CP anulat</w:t>
            </w:r>
          </w:p>
        </w:tc>
        <w:tc>
          <w:tcPr>
            <w:tcW w:w="1279" w:type="pct"/>
            <w:shd w:val="clear" w:color="auto" w:fill="BFBFBF"/>
            <w:vAlign w:val="center"/>
          </w:tcPr>
          <w:p w14:paraId="142D36F5"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Observații </w:t>
            </w:r>
          </w:p>
        </w:tc>
      </w:tr>
      <w:tr w:rsidR="00585396" w:rsidRPr="008454EE" w14:paraId="5D8B2CD9" w14:textId="77777777" w:rsidTr="000E30C4">
        <w:tc>
          <w:tcPr>
            <w:tcW w:w="1109" w:type="pct"/>
            <w:shd w:val="clear" w:color="auto" w:fill="BFBFBF"/>
            <w:vAlign w:val="center"/>
          </w:tcPr>
          <w:p w14:paraId="568AAD11"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6</w:t>
            </w:r>
          </w:p>
        </w:tc>
        <w:tc>
          <w:tcPr>
            <w:tcW w:w="805" w:type="pct"/>
            <w:shd w:val="clear" w:color="auto" w:fill="BFBFBF"/>
            <w:vAlign w:val="center"/>
          </w:tcPr>
          <w:p w14:paraId="211E4B61"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7</w:t>
            </w:r>
          </w:p>
        </w:tc>
        <w:tc>
          <w:tcPr>
            <w:tcW w:w="777" w:type="pct"/>
            <w:shd w:val="clear" w:color="auto" w:fill="BFBFBF"/>
            <w:vAlign w:val="center"/>
          </w:tcPr>
          <w:p w14:paraId="223E98CA"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8</w:t>
            </w:r>
          </w:p>
        </w:tc>
        <w:tc>
          <w:tcPr>
            <w:tcW w:w="1030" w:type="pct"/>
            <w:shd w:val="clear" w:color="auto" w:fill="BFBFBF"/>
            <w:vAlign w:val="center"/>
          </w:tcPr>
          <w:p w14:paraId="56783AF9"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9</w:t>
            </w:r>
          </w:p>
        </w:tc>
        <w:tc>
          <w:tcPr>
            <w:tcW w:w="1279" w:type="pct"/>
            <w:shd w:val="clear" w:color="auto" w:fill="BFBFBF"/>
            <w:vAlign w:val="center"/>
          </w:tcPr>
          <w:p w14:paraId="5D7B4822"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10</w:t>
            </w:r>
          </w:p>
        </w:tc>
      </w:tr>
      <w:tr w:rsidR="00585396" w:rsidRPr="008454EE" w14:paraId="32544D7E" w14:textId="77777777" w:rsidTr="000E30C4">
        <w:tc>
          <w:tcPr>
            <w:tcW w:w="1109" w:type="pct"/>
            <w:vAlign w:val="center"/>
          </w:tcPr>
          <w:p w14:paraId="3F445B45" w14:textId="77777777" w:rsidR="00585396" w:rsidRPr="008454EE" w:rsidRDefault="00585396" w:rsidP="00585396">
            <w:pPr>
              <w:rPr>
                <w:rFonts w:asciiTheme="minorHAnsi" w:eastAsia="Times New Roman" w:hAnsiTheme="minorHAnsi" w:cs="Calibri"/>
                <w:b/>
                <w:sz w:val="22"/>
                <w:szCs w:val="22"/>
              </w:rPr>
            </w:pPr>
          </w:p>
        </w:tc>
        <w:tc>
          <w:tcPr>
            <w:tcW w:w="805" w:type="pct"/>
            <w:vAlign w:val="center"/>
          </w:tcPr>
          <w:p w14:paraId="3C6E491F" w14:textId="77777777" w:rsidR="00585396" w:rsidRPr="008454EE" w:rsidRDefault="00585396" w:rsidP="00585396">
            <w:pPr>
              <w:rPr>
                <w:rFonts w:asciiTheme="minorHAnsi" w:eastAsia="Times New Roman" w:hAnsiTheme="minorHAnsi" w:cs="Calibri"/>
                <w:b/>
                <w:sz w:val="22"/>
                <w:szCs w:val="22"/>
              </w:rPr>
            </w:pPr>
          </w:p>
        </w:tc>
        <w:tc>
          <w:tcPr>
            <w:tcW w:w="777" w:type="pct"/>
            <w:vAlign w:val="center"/>
          </w:tcPr>
          <w:p w14:paraId="6DF8090B" w14:textId="77777777" w:rsidR="00585396" w:rsidRPr="008454EE" w:rsidRDefault="00585396" w:rsidP="00585396">
            <w:pPr>
              <w:rPr>
                <w:rFonts w:asciiTheme="minorHAnsi" w:eastAsia="Times New Roman" w:hAnsiTheme="minorHAnsi" w:cs="Calibri"/>
                <w:b/>
                <w:sz w:val="22"/>
                <w:szCs w:val="22"/>
              </w:rPr>
            </w:pPr>
          </w:p>
        </w:tc>
        <w:tc>
          <w:tcPr>
            <w:tcW w:w="1030" w:type="pct"/>
            <w:vAlign w:val="center"/>
          </w:tcPr>
          <w:p w14:paraId="5F7FE294" w14:textId="77777777" w:rsidR="00585396" w:rsidRPr="008454EE" w:rsidRDefault="00585396" w:rsidP="00585396">
            <w:pPr>
              <w:rPr>
                <w:rFonts w:asciiTheme="minorHAnsi" w:eastAsia="Times New Roman" w:hAnsiTheme="minorHAnsi" w:cs="Calibri"/>
                <w:b/>
                <w:sz w:val="22"/>
                <w:szCs w:val="22"/>
              </w:rPr>
            </w:pPr>
          </w:p>
        </w:tc>
        <w:tc>
          <w:tcPr>
            <w:tcW w:w="1279" w:type="pct"/>
            <w:vAlign w:val="center"/>
          </w:tcPr>
          <w:p w14:paraId="48244412" w14:textId="77777777" w:rsidR="00585396" w:rsidRPr="008454EE" w:rsidRDefault="00585396" w:rsidP="00585396">
            <w:pPr>
              <w:rPr>
                <w:rFonts w:asciiTheme="minorHAnsi" w:eastAsia="Times New Roman" w:hAnsiTheme="minorHAnsi" w:cs="Calibri"/>
                <w:b/>
                <w:sz w:val="22"/>
                <w:szCs w:val="22"/>
              </w:rPr>
            </w:pPr>
          </w:p>
        </w:tc>
      </w:tr>
      <w:tr w:rsidR="00585396" w:rsidRPr="008454EE" w14:paraId="6BF0885C" w14:textId="77777777" w:rsidTr="000E30C4">
        <w:tc>
          <w:tcPr>
            <w:tcW w:w="1109" w:type="pct"/>
            <w:vAlign w:val="center"/>
          </w:tcPr>
          <w:p w14:paraId="672DA447" w14:textId="77777777" w:rsidR="00585396" w:rsidRPr="008454EE" w:rsidRDefault="00585396" w:rsidP="00585396">
            <w:pPr>
              <w:rPr>
                <w:rFonts w:asciiTheme="minorHAnsi" w:eastAsia="Times New Roman" w:hAnsiTheme="minorHAnsi" w:cs="Calibri"/>
                <w:b/>
                <w:sz w:val="22"/>
                <w:szCs w:val="22"/>
              </w:rPr>
            </w:pPr>
          </w:p>
        </w:tc>
        <w:tc>
          <w:tcPr>
            <w:tcW w:w="805" w:type="pct"/>
            <w:vAlign w:val="center"/>
          </w:tcPr>
          <w:p w14:paraId="5D0418E6" w14:textId="77777777" w:rsidR="00585396" w:rsidRPr="008454EE" w:rsidRDefault="00585396" w:rsidP="00585396">
            <w:pPr>
              <w:rPr>
                <w:rFonts w:asciiTheme="minorHAnsi" w:eastAsia="Times New Roman" w:hAnsiTheme="minorHAnsi" w:cs="Calibri"/>
                <w:b/>
                <w:sz w:val="22"/>
                <w:szCs w:val="22"/>
              </w:rPr>
            </w:pPr>
          </w:p>
        </w:tc>
        <w:tc>
          <w:tcPr>
            <w:tcW w:w="777" w:type="pct"/>
            <w:vAlign w:val="center"/>
          </w:tcPr>
          <w:p w14:paraId="013C18FC" w14:textId="77777777" w:rsidR="00585396" w:rsidRPr="008454EE" w:rsidRDefault="00585396" w:rsidP="00585396">
            <w:pPr>
              <w:rPr>
                <w:rFonts w:asciiTheme="minorHAnsi" w:eastAsia="Times New Roman" w:hAnsiTheme="minorHAnsi" w:cs="Calibri"/>
                <w:b/>
                <w:sz w:val="22"/>
                <w:szCs w:val="22"/>
              </w:rPr>
            </w:pPr>
          </w:p>
        </w:tc>
        <w:tc>
          <w:tcPr>
            <w:tcW w:w="1030" w:type="pct"/>
            <w:vAlign w:val="center"/>
          </w:tcPr>
          <w:p w14:paraId="79971E76" w14:textId="77777777" w:rsidR="00585396" w:rsidRPr="008454EE" w:rsidRDefault="00585396" w:rsidP="00585396">
            <w:pPr>
              <w:rPr>
                <w:rFonts w:asciiTheme="minorHAnsi" w:eastAsia="Times New Roman" w:hAnsiTheme="minorHAnsi" w:cs="Calibri"/>
                <w:b/>
                <w:sz w:val="22"/>
                <w:szCs w:val="22"/>
              </w:rPr>
            </w:pPr>
          </w:p>
        </w:tc>
        <w:tc>
          <w:tcPr>
            <w:tcW w:w="1279" w:type="pct"/>
            <w:vAlign w:val="center"/>
          </w:tcPr>
          <w:p w14:paraId="3578876F" w14:textId="77777777" w:rsidR="00585396" w:rsidRPr="008454EE" w:rsidRDefault="00585396" w:rsidP="00585396">
            <w:pPr>
              <w:rPr>
                <w:rFonts w:asciiTheme="minorHAnsi" w:eastAsia="Times New Roman" w:hAnsiTheme="minorHAnsi" w:cs="Calibri"/>
                <w:b/>
                <w:sz w:val="22"/>
                <w:szCs w:val="22"/>
              </w:rPr>
            </w:pPr>
          </w:p>
        </w:tc>
      </w:tr>
    </w:tbl>
    <w:p w14:paraId="05AC25DD"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Intocmit,</w:t>
      </w:r>
    </w:p>
    <w:p w14:paraId="38354D40"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Sef serviciu/ Expert 1 SIB/SIA – DIBA</w:t>
      </w:r>
    </w:p>
    <w:p w14:paraId="6FE17267"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36EED7AC"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03D4BDE0"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6D6EF852"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Verificat,</w:t>
      </w:r>
    </w:p>
    <w:p w14:paraId="5539631D"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Sef serviciu/ expert 2 SIB/SIA – DIBA</w:t>
      </w:r>
    </w:p>
    <w:p w14:paraId="159C3D28"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25E2F768"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0F3A1C63"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435FC001" w14:textId="77777777" w:rsidR="00585396" w:rsidRPr="008454EE" w:rsidRDefault="00585396" w:rsidP="00585396">
      <w:pPr>
        <w:rPr>
          <w:rFonts w:asciiTheme="minorHAnsi" w:eastAsia="Times New Roman" w:hAnsiTheme="minorHAnsi" w:cs="Calibri"/>
          <w:b/>
          <w:sz w:val="22"/>
          <w:szCs w:val="22"/>
        </w:rPr>
      </w:pPr>
    </w:p>
    <w:p w14:paraId="6A56C46C" w14:textId="77777777" w:rsidR="00585396" w:rsidRPr="008454EE" w:rsidRDefault="00585396" w:rsidP="00585396">
      <w:pPr>
        <w:rPr>
          <w:rFonts w:asciiTheme="minorHAnsi" w:eastAsia="Times New Roman" w:hAnsiTheme="minorHAnsi" w:cs="Calibri"/>
          <w:b/>
          <w:sz w:val="22"/>
          <w:szCs w:val="22"/>
          <w:lang w:val="pt-BR"/>
        </w:rPr>
      </w:pPr>
    </w:p>
    <w:p w14:paraId="1DBA6610"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lang w:val="pt-BR"/>
        </w:rPr>
        <w:t>Formularul AP 2.1-SM 6.5</w:t>
      </w:r>
      <w:r w:rsidR="00AC6518" w:rsidRPr="008454EE">
        <w:rPr>
          <w:rFonts w:asciiTheme="minorHAnsi" w:hAnsiTheme="minorHAnsi" w:cs="Calibri"/>
          <w:b/>
          <w:sz w:val="22"/>
          <w:szCs w:val="22"/>
          <w:lang w:val="pt-BR"/>
        </w:rPr>
        <w:t xml:space="preserve"> </w:t>
      </w:r>
      <w:r w:rsidR="00AC6518" w:rsidRPr="008454EE">
        <w:rPr>
          <w:rFonts w:asciiTheme="minorHAnsi" w:hAnsiTheme="minorHAnsi" w:cs="Calibri"/>
          <w:b/>
          <w:sz w:val="22"/>
          <w:szCs w:val="22"/>
        </w:rPr>
        <w:t>și 19.2 aferentă</w:t>
      </w:r>
    </w:p>
    <w:p w14:paraId="12EA2CD6" w14:textId="77777777" w:rsidR="00C86CF3" w:rsidRPr="008454EE" w:rsidRDefault="00C86CF3" w:rsidP="00647C2F">
      <w:pPr>
        <w:jc w:val="both"/>
        <w:rPr>
          <w:rFonts w:asciiTheme="minorHAnsi" w:hAnsiTheme="minorHAnsi" w:cs="Calibri"/>
          <w:b/>
          <w:bCs/>
          <w:sz w:val="22"/>
          <w:szCs w:val="22"/>
        </w:rPr>
      </w:pPr>
    </w:p>
    <w:p w14:paraId="3CC6C9FC"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 xml:space="preserve">                 Se aproba</w:t>
      </w:r>
    </w:p>
    <w:p w14:paraId="313FA3E3"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 xml:space="preserve">Director </w:t>
      </w:r>
      <w:r w:rsidRPr="008454EE">
        <w:rPr>
          <w:rFonts w:asciiTheme="minorHAnsi" w:hAnsiTheme="minorHAnsi" w:cs="Calibri"/>
          <w:b/>
          <w:sz w:val="22"/>
          <w:szCs w:val="22"/>
          <w:lang w:eastAsia="ja-JP"/>
        </w:rPr>
        <w:t>DPDIF</w:t>
      </w:r>
    </w:p>
    <w:p w14:paraId="717EFF0C"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300B696B" w14:textId="77777777" w:rsidR="00C86CF3" w:rsidRPr="008454EE" w:rsidRDefault="00C86CF3" w:rsidP="00647C2F">
      <w:pPr>
        <w:rPr>
          <w:rFonts w:asciiTheme="minorHAnsi" w:hAnsiTheme="minorHAnsi" w:cs="Calibri"/>
          <w:b/>
          <w:sz w:val="22"/>
          <w:szCs w:val="22"/>
        </w:rPr>
      </w:pPr>
    </w:p>
    <w:p w14:paraId="40D803AA" w14:textId="77777777" w:rsidR="00C86CF3" w:rsidRPr="008454EE" w:rsidRDefault="00C86CF3"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CENTRALIZATORUL DOSARELOR CERERILOR DE PLATA INCLUSE IN ESANTIONUL DE CONTROL </w:t>
      </w:r>
    </w:p>
    <w:p w14:paraId="3A1169C6" w14:textId="77777777" w:rsidR="00C86CF3" w:rsidRPr="008454EE" w:rsidRDefault="00C86CF3" w:rsidP="00647C2F">
      <w:pPr>
        <w:jc w:val="center"/>
        <w:rPr>
          <w:rFonts w:asciiTheme="minorHAnsi" w:hAnsiTheme="minorHAnsi" w:cs="Calibri"/>
          <w:b/>
          <w:sz w:val="22"/>
          <w:szCs w:val="22"/>
        </w:rPr>
      </w:pPr>
    </w:p>
    <w:p w14:paraId="4913A2AD" w14:textId="77777777" w:rsidR="00C86CF3" w:rsidRPr="008454EE" w:rsidRDefault="00C86CF3" w:rsidP="00647C2F">
      <w:pPr>
        <w:ind w:left="360"/>
        <w:jc w:val="both"/>
        <w:rPr>
          <w:rFonts w:asciiTheme="minorHAnsi" w:hAnsiTheme="minorHAnsi" w:cs="Calibri"/>
          <w:b/>
          <w:sz w:val="22"/>
          <w:szCs w:val="22"/>
        </w:rPr>
      </w:pPr>
      <w:r w:rsidRPr="008454EE">
        <w:rPr>
          <w:rFonts w:asciiTheme="minorHAnsi" w:hAnsiTheme="minorHAnsi" w:cs="Calibri"/>
          <w:b/>
          <w:sz w:val="22"/>
          <w:szCs w:val="22"/>
          <w:lang w:eastAsia="ja-JP"/>
        </w:rPr>
        <w:t>DPDIF</w:t>
      </w:r>
    </w:p>
    <w:p w14:paraId="1154A735" w14:textId="77777777" w:rsidR="00C86CF3" w:rsidRPr="008454EE" w:rsidRDefault="00C86CF3" w:rsidP="00647C2F">
      <w:pPr>
        <w:ind w:left="360"/>
        <w:jc w:val="both"/>
        <w:rPr>
          <w:rFonts w:asciiTheme="minorHAnsi" w:hAnsiTheme="minorHAnsi" w:cs="Calibri"/>
          <w:b/>
          <w:sz w:val="22"/>
          <w:szCs w:val="22"/>
        </w:rPr>
      </w:pPr>
    </w:p>
    <w:p w14:paraId="779F665B" w14:textId="77777777" w:rsidR="00C86CF3" w:rsidRPr="008454EE" w:rsidRDefault="00C86CF3" w:rsidP="00647C2F">
      <w:pPr>
        <w:ind w:left="360"/>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3926A38D" w14:textId="77777777" w:rsidR="00C86CF3" w:rsidRPr="008454EE" w:rsidRDefault="00C86CF3" w:rsidP="00647C2F">
      <w:pPr>
        <w:ind w:left="360"/>
        <w:jc w:val="both"/>
        <w:rPr>
          <w:rFonts w:asciiTheme="minorHAnsi" w:hAnsiTheme="minorHAnsi" w:cs="Calibri"/>
          <w:b/>
          <w:sz w:val="22"/>
          <w:szCs w:val="22"/>
        </w:rPr>
      </w:pPr>
    </w:p>
    <w:p w14:paraId="1A5D20AE"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01BB7F7E"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1116B4CE"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tbl>
      <w:tblPr>
        <w:tblW w:w="3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705"/>
        <w:gridCol w:w="1669"/>
        <w:gridCol w:w="980"/>
        <w:gridCol w:w="2005"/>
      </w:tblGrid>
      <w:tr w:rsidR="00C86CF3" w:rsidRPr="008454EE" w14:paraId="496D2F90" w14:textId="77777777" w:rsidTr="008A5063">
        <w:tc>
          <w:tcPr>
            <w:tcW w:w="595" w:type="pct"/>
            <w:shd w:val="clear" w:color="auto" w:fill="BFBFBF"/>
            <w:vAlign w:val="center"/>
          </w:tcPr>
          <w:p w14:paraId="2F2306E0"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crt</w:t>
            </w:r>
          </w:p>
        </w:tc>
        <w:tc>
          <w:tcPr>
            <w:tcW w:w="1181" w:type="pct"/>
            <w:shd w:val="clear" w:color="auto" w:fill="BFBFBF"/>
            <w:vAlign w:val="center"/>
          </w:tcPr>
          <w:p w14:paraId="6DCB8727"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Măsura/ Submăsura</w:t>
            </w:r>
          </w:p>
        </w:tc>
        <w:tc>
          <w:tcPr>
            <w:tcW w:w="1156" w:type="pct"/>
            <w:shd w:val="clear" w:color="auto" w:fill="BFBFBF"/>
          </w:tcPr>
          <w:p w14:paraId="340CE3D2"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Metoda de esantionare (Risc/ aleator)</w:t>
            </w:r>
          </w:p>
        </w:tc>
        <w:tc>
          <w:tcPr>
            <w:tcW w:w="679" w:type="pct"/>
            <w:shd w:val="clear" w:color="auto" w:fill="BFBFBF"/>
            <w:vAlign w:val="center"/>
          </w:tcPr>
          <w:p w14:paraId="6D8CC47B"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CRFIR</w:t>
            </w:r>
          </w:p>
        </w:tc>
        <w:tc>
          <w:tcPr>
            <w:tcW w:w="1389" w:type="pct"/>
            <w:shd w:val="clear" w:color="auto" w:fill="BFBFBF"/>
            <w:vAlign w:val="center"/>
          </w:tcPr>
          <w:p w14:paraId="4C5A90AE" w14:textId="77777777" w:rsidR="00C86CF3" w:rsidRPr="008454EE" w:rsidRDefault="00C86CF3"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Codul contractului de finantare</w:t>
            </w:r>
          </w:p>
        </w:tc>
      </w:tr>
      <w:tr w:rsidR="00C86CF3" w:rsidRPr="008454EE" w14:paraId="258EC2EB" w14:textId="77777777" w:rsidTr="008A5063">
        <w:tc>
          <w:tcPr>
            <w:tcW w:w="595" w:type="pct"/>
            <w:shd w:val="clear" w:color="auto" w:fill="BFBFBF"/>
          </w:tcPr>
          <w:p w14:paraId="7CC684AB"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w:t>
            </w:r>
          </w:p>
        </w:tc>
        <w:tc>
          <w:tcPr>
            <w:tcW w:w="1181" w:type="pct"/>
            <w:shd w:val="clear" w:color="auto" w:fill="BFBFBF"/>
            <w:vAlign w:val="center"/>
          </w:tcPr>
          <w:p w14:paraId="66DCA0C2"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2</w:t>
            </w:r>
          </w:p>
        </w:tc>
        <w:tc>
          <w:tcPr>
            <w:tcW w:w="1156" w:type="pct"/>
            <w:shd w:val="clear" w:color="auto" w:fill="BFBFBF"/>
          </w:tcPr>
          <w:p w14:paraId="3910306F"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3</w:t>
            </w:r>
          </w:p>
        </w:tc>
        <w:tc>
          <w:tcPr>
            <w:tcW w:w="679" w:type="pct"/>
            <w:shd w:val="clear" w:color="auto" w:fill="BFBFBF"/>
            <w:vAlign w:val="center"/>
          </w:tcPr>
          <w:p w14:paraId="3D1ED2C3"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4</w:t>
            </w:r>
          </w:p>
        </w:tc>
        <w:tc>
          <w:tcPr>
            <w:tcW w:w="1389" w:type="pct"/>
            <w:shd w:val="clear" w:color="auto" w:fill="BFBFBF"/>
            <w:vAlign w:val="center"/>
          </w:tcPr>
          <w:p w14:paraId="628864C5"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5</w:t>
            </w:r>
          </w:p>
        </w:tc>
      </w:tr>
      <w:tr w:rsidR="00C86CF3" w:rsidRPr="008454EE" w14:paraId="635C2D30" w14:textId="77777777" w:rsidTr="008A5063">
        <w:tc>
          <w:tcPr>
            <w:tcW w:w="595" w:type="pct"/>
          </w:tcPr>
          <w:p w14:paraId="70D873AE"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81" w:type="pct"/>
            <w:vAlign w:val="center"/>
          </w:tcPr>
          <w:p w14:paraId="3ADAD0E6"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56" w:type="pct"/>
          </w:tcPr>
          <w:p w14:paraId="778CD69A"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79" w:type="pct"/>
            <w:vAlign w:val="center"/>
          </w:tcPr>
          <w:p w14:paraId="7111C3FC"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389" w:type="pct"/>
            <w:vAlign w:val="center"/>
          </w:tcPr>
          <w:p w14:paraId="51988611"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C86CF3" w:rsidRPr="008454EE" w14:paraId="51647088" w14:textId="77777777" w:rsidTr="008A5063">
        <w:tc>
          <w:tcPr>
            <w:tcW w:w="595" w:type="pct"/>
          </w:tcPr>
          <w:p w14:paraId="623E83AB"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81" w:type="pct"/>
            <w:vAlign w:val="center"/>
          </w:tcPr>
          <w:p w14:paraId="134E3348"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56" w:type="pct"/>
          </w:tcPr>
          <w:p w14:paraId="3A1203CF"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79" w:type="pct"/>
            <w:vAlign w:val="center"/>
          </w:tcPr>
          <w:p w14:paraId="6028EDF2"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389" w:type="pct"/>
            <w:vAlign w:val="center"/>
          </w:tcPr>
          <w:p w14:paraId="1D3D3D46"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153E03E6" w14:textId="77777777" w:rsidR="00C86CF3" w:rsidRPr="008454EE" w:rsidRDefault="00C86CF3" w:rsidP="00647C2F">
      <w:pPr>
        <w:jc w:val="both"/>
        <w:rPr>
          <w:rFonts w:asciiTheme="minorHAnsi" w:hAnsiTheme="minorHAnsi" w:cs="Calibri"/>
          <w:b/>
          <w:sz w:val="22"/>
          <w:szCs w:val="22"/>
        </w:rPr>
      </w:pPr>
    </w:p>
    <w:tbl>
      <w:tblPr>
        <w:tblW w:w="3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106"/>
        <w:gridCol w:w="1067"/>
        <w:gridCol w:w="1415"/>
        <w:gridCol w:w="1757"/>
      </w:tblGrid>
      <w:tr w:rsidR="00C86CF3" w:rsidRPr="008454EE" w14:paraId="6142266C" w14:textId="77777777" w:rsidTr="008A5063">
        <w:tc>
          <w:tcPr>
            <w:tcW w:w="1109" w:type="pct"/>
            <w:shd w:val="clear" w:color="auto" w:fill="BFBFBF"/>
            <w:vAlign w:val="center"/>
          </w:tcPr>
          <w:p w14:paraId="07285704"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Denumirea beneficiarului</w:t>
            </w:r>
          </w:p>
        </w:tc>
        <w:tc>
          <w:tcPr>
            <w:tcW w:w="805" w:type="pct"/>
            <w:shd w:val="clear" w:color="auto" w:fill="BFBFBF"/>
            <w:vAlign w:val="center"/>
          </w:tcPr>
          <w:p w14:paraId="319EDA5E" w14:textId="77777777" w:rsidR="00C86CF3" w:rsidRPr="008454EE" w:rsidRDefault="00C86CF3"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Judetul</w:t>
            </w:r>
          </w:p>
        </w:tc>
        <w:tc>
          <w:tcPr>
            <w:tcW w:w="777" w:type="pct"/>
            <w:shd w:val="clear" w:color="auto" w:fill="BFBFBF"/>
            <w:vAlign w:val="center"/>
          </w:tcPr>
          <w:p w14:paraId="362C1E8B" w14:textId="77777777" w:rsidR="00C86CF3" w:rsidRPr="008454EE" w:rsidRDefault="00C86CF3"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Transa </w:t>
            </w:r>
          </w:p>
          <w:p w14:paraId="559C7E88" w14:textId="77777777" w:rsidR="00C86CF3" w:rsidRPr="008454EE" w:rsidRDefault="00C86CF3"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 plata</w:t>
            </w:r>
          </w:p>
        </w:tc>
        <w:tc>
          <w:tcPr>
            <w:tcW w:w="1030" w:type="pct"/>
            <w:shd w:val="clear" w:color="auto" w:fill="BFBFBF"/>
            <w:vAlign w:val="center"/>
          </w:tcPr>
          <w:p w14:paraId="6FAEFE8C" w14:textId="77777777" w:rsidR="00C86CF3" w:rsidRPr="008454EE" w:rsidRDefault="00C86CF3"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CP anulat</w:t>
            </w:r>
          </w:p>
        </w:tc>
        <w:tc>
          <w:tcPr>
            <w:tcW w:w="1279" w:type="pct"/>
            <w:shd w:val="clear" w:color="auto" w:fill="BFBFBF"/>
            <w:vAlign w:val="center"/>
          </w:tcPr>
          <w:p w14:paraId="27682437" w14:textId="77777777" w:rsidR="00C86CF3" w:rsidRPr="008454EE" w:rsidRDefault="00C86CF3"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Observatii </w:t>
            </w:r>
          </w:p>
        </w:tc>
      </w:tr>
      <w:tr w:rsidR="00C86CF3" w:rsidRPr="008454EE" w14:paraId="6D2AC480" w14:textId="77777777" w:rsidTr="008A5063">
        <w:tc>
          <w:tcPr>
            <w:tcW w:w="1109" w:type="pct"/>
            <w:shd w:val="clear" w:color="auto" w:fill="BFBFBF"/>
            <w:vAlign w:val="center"/>
          </w:tcPr>
          <w:p w14:paraId="41C8F246"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6</w:t>
            </w:r>
          </w:p>
        </w:tc>
        <w:tc>
          <w:tcPr>
            <w:tcW w:w="805" w:type="pct"/>
            <w:shd w:val="clear" w:color="auto" w:fill="BFBFBF"/>
            <w:vAlign w:val="center"/>
          </w:tcPr>
          <w:p w14:paraId="550336A1"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7</w:t>
            </w:r>
          </w:p>
        </w:tc>
        <w:tc>
          <w:tcPr>
            <w:tcW w:w="777" w:type="pct"/>
            <w:shd w:val="clear" w:color="auto" w:fill="BFBFBF"/>
            <w:vAlign w:val="center"/>
          </w:tcPr>
          <w:p w14:paraId="77539819"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8</w:t>
            </w:r>
          </w:p>
        </w:tc>
        <w:tc>
          <w:tcPr>
            <w:tcW w:w="1030" w:type="pct"/>
            <w:shd w:val="clear" w:color="auto" w:fill="BFBFBF"/>
            <w:vAlign w:val="center"/>
          </w:tcPr>
          <w:p w14:paraId="5CFF0093"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9</w:t>
            </w:r>
          </w:p>
        </w:tc>
        <w:tc>
          <w:tcPr>
            <w:tcW w:w="1279" w:type="pct"/>
            <w:shd w:val="clear" w:color="auto" w:fill="BFBFBF"/>
            <w:vAlign w:val="center"/>
          </w:tcPr>
          <w:p w14:paraId="3DC5ED3B"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10</w:t>
            </w:r>
          </w:p>
        </w:tc>
      </w:tr>
      <w:tr w:rsidR="00C86CF3" w:rsidRPr="008454EE" w14:paraId="791AB48E" w14:textId="77777777" w:rsidTr="008A5063">
        <w:tc>
          <w:tcPr>
            <w:tcW w:w="1109" w:type="pct"/>
            <w:vAlign w:val="center"/>
          </w:tcPr>
          <w:p w14:paraId="1CC15B10"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05" w:type="pct"/>
            <w:vAlign w:val="center"/>
          </w:tcPr>
          <w:p w14:paraId="40CF3254"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pct"/>
            <w:vAlign w:val="center"/>
          </w:tcPr>
          <w:p w14:paraId="67CA9F39"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0" w:type="pct"/>
            <w:vAlign w:val="center"/>
          </w:tcPr>
          <w:p w14:paraId="634B3E53"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279" w:type="pct"/>
            <w:vAlign w:val="center"/>
          </w:tcPr>
          <w:p w14:paraId="58A2D037"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C86CF3" w:rsidRPr="008454EE" w14:paraId="6BA9A602" w14:textId="77777777" w:rsidTr="008A5063">
        <w:tc>
          <w:tcPr>
            <w:tcW w:w="1109" w:type="pct"/>
            <w:vAlign w:val="center"/>
          </w:tcPr>
          <w:p w14:paraId="108D9EFB"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05" w:type="pct"/>
            <w:vAlign w:val="center"/>
          </w:tcPr>
          <w:p w14:paraId="2418AC2C"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pct"/>
            <w:vAlign w:val="center"/>
          </w:tcPr>
          <w:p w14:paraId="6191D52C"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0" w:type="pct"/>
            <w:vAlign w:val="center"/>
          </w:tcPr>
          <w:p w14:paraId="32ABD3E0"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279" w:type="pct"/>
            <w:vAlign w:val="center"/>
          </w:tcPr>
          <w:p w14:paraId="04EBF884"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6652948F"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091A1947" w14:textId="77777777" w:rsidR="00C86CF3" w:rsidRPr="008454EE" w:rsidRDefault="00C86CF3" w:rsidP="00647C2F">
      <w:pPr>
        <w:jc w:val="both"/>
        <w:rPr>
          <w:rFonts w:asciiTheme="minorHAnsi" w:hAnsiTheme="minorHAnsi" w:cs="Calibri"/>
          <w:b/>
          <w:sz w:val="22"/>
          <w:szCs w:val="22"/>
        </w:rPr>
      </w:pPr>
      <w:r w:rsidRPr="008454EE">
        <w:rPr>
          <w:rFonts w:asciiTheme="minorHAnsi" w:hAnsiTheme="minorHAnsi" w:cs="Calibri"/>
          <w:b/>
          <w:sz w:val="22"/>
          <w:szCs w:val="22"/>
        </w:rPr>
        <w:t>Sef serviciu/ Expert SIFFM</w:t>
      </w:r>
    </w:p>
    <w:p w14:paraId="49487EC7"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7D3464CB"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5E0BAB0B"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92DA299" w14:textId="77777777" w:rsidR="0009450B" w:rsidRDefault="0009450B" w:rsidP="00647C2F">
      <w:pPr>
        <w:jc w:val="both"/>
        <w:rPr>
          <w:rFonts w:asciiTheme="minorHAnsi" w:hAnsiTheme="minorHAnsi" w:cs="Calibri"/>
          <w:sz w:val="22"/>
          <w:szCs w:val="22"/>
        </w:rPr>
      </w:pPr>
    </w:p>
    <w:p w14:paraId="00ADA309" w14:textId="67AB1410"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2054422D" w14:textId="77777777" w:rsidR="00C86CF3" w:rsidRPr="008454EE" w:rsidRDefault="00C86CF3" w:rsidP="00647C2F">
      <w:pPr>
        <w:jc w:val="both"/>
        <w:rPr>
          <w:rFonts w:asciiTheme="minorHAnsi" w:hAnsiTheme="minorHAnsi" w:cs="Calibri"/>
          <w:b/>
          <w:sz w:val="22"/>
          <w:szCs w:val="22"/>
        </w:rPr>
      </w:pPr>
      <w:r w:rsidRPr="008454EE">
        <w:rPr>
          <w:rFonts w:asciiTheme="minorHAnsi" w:hAnsiTheme="minorHAnsi" w:cs="Calibri"/>
          <w:b/>
          <w:sz w:val="22"/>
          <w:szCs w:val="22"/>
        </w:rPr>
        <w:t>Sef serviciu SIFFM</w:t>
      </w:r>
    </w:p>
    <w:p w14:paraId="5B7B6AC6"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28BC1CA3"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10B41496" w14:textId="7C0C5EE2" w:rsidR="003917D8" w:rsidRPr="008454EE" w:rsidRDefault="00C86CF3">
      <w:pPr>
        <w:jc w:val="both"/>
        <w:rPr>
          <w:rFonts w:asciiTheme="minorHAnsi" w:hAnsiTheme="minorHAnsi" w:cs="Calibri"/>
          <w:sz w:val="22"/>
          <w:szCs w:val="22"/>
        </w:rPr>
      </w:pPr>
      <w:r w:rsidRPr="008454EE">
        <w:rPr>
          <w:rFonts w:asciiTheme="minorHAnsi" w:hAnsiTheme="minorHAnsi" w:cs="Calibri"/>
          <w:sz w:val="22"/>
          <w:szCs w:val="22"/>
        </w:rPr>
        <w:t>Semnatura..........................</w:t>
      </w:r>
      <w:r w:rsidR="000004F7" w:rsidRPr="008454EE">
        <w:rPr>
          <w:rFonts w:asciiTheme="minorHAnsi" w:hAnsiTheme="minorHAnsi" w:cs="Calibri"/>
          <w:b/>
          <w:sz w:val="22"/>
          <w:szCs w:val="22"/>
        </w:rPr>
        <w:br w:type="page"/>
      </w:r>
      <w:r w:rsidR="002821FE" w:rsidRPr="008454EE" w:rsidDel="002821FE">
        <w:rPr>
          <w:rFonts w:asciiTheme="minorHAnsi" w:eastAsia="Times New Roman" w:hAnsiTheme="minorHAnsi" w:cs="Calibri"/>
          <w:b/>
          <w:sz w:val="22"/>
          <w:szCs w:val="22"/>
          <w:lang w:val="pt-BR"/>
        </w:rPr>
        <w:t xml:space="preserve"> </w:t>
      </w:r>
      <w:r w:rsidR="003917D8" w:rsidRPr="008454EE">
        <w:rPr>
          <w:rFonts w:asciiTheme="minorHAnsi" w:hAnsiTheme="minorHAnsi" w:cs="Calibri"/>
          <w:b/>
          <w:sz w:val="22"/>
          <w:szCs w:val="22"/>
        </w:rPr>
        <w:t xml:space="preserve">Formularul AP </w:t>
      </w:r>
      <w:r w:rsidR="004775C1" w:rsidRPr="008454EE">
        <w:rPr>
          <w:rFonts w:asciiTheme="minorHAnsi" w:hAnsiTheme="minorHAnsi" w:cs="Calibri"/>
          <w:b/>
          <w:sz w:val="22"/>
          <w:szCs w:val="22"/>
        </w:rPr>
        <w:t>2</w:t>
      </w:r>
      <w:r w:rsidR="003917D8" w:rsidRPr="008454EE">
        <w:rPr>
          <w:rFonts w:asciiTheme="minorHAnsi" w:hAnsiTheme="minorHAnsi" w:cs="Calibri"/>
          <w:b/>
          <w:sz w:val="22"/>
          <w:szCs w:val="22"/>
        </w:rPr>
        <w:t>.</w:t>
      </w:r>
      <w:r w:rsidR="00335AA3" w:rsidRPr="008454EE">
        <w:rPr>
          <w:rFonts w:asciiTheme="minorHAnsi" w:hAnsiTheme="minorHAnsi" w:cs="Calibri"/>
          <w:b/>
          <w:sz w:val="22"/>
          <w:szCs w:val="22"/>
        </w:rPr>
        <w:t>3</w:t>
      </w:r>
      <w:r w:rsidR="003917D8" w:rsidRPr="008454EE">
        <w:rPr>
          <w:rFonts w:asciiTheme="minorHAnsi" w:hAnsiTheme="minorHAnsi" w:cs="Calibri"/>
          <w:b/>
          <w:sz w:val="22"/>
          <w:szCs w:val="22"/>
        </w:rPr>
        <w:t>.</w:t>
      </w:r>
      <w:r w:rsidR="00DA3C17" w:rsidRPr="008454EE">
        <w:rPr>
          <w:rFonts w:asciiTheme="minorHAnsi" w:hAnsiTheme="minorHAnsi" w:cs="Calibri"/>
          <w:b/>
          <w:sz w:val="22"/>
          <w:szCs w:val="22"/>
        </w:rPr>
        <w:t>1</w:t>
      </w:r>
      <w:r w:rsidR="003917D8" w:rsidRPr="008454EE">
        <w:rPr>
          <w:rFonts w:asciiTheme="minorHAnsi" w:hAnsiTheme="minorHAnsi" w:cs="Calibri"/>
          <w:b/>
          <w:sz w:val="22"/>
          <w:szCs w:val="22"/>
        </w:rPr>
        <w:t xml:space="preserve"> – </w:t>
      </w:r>
      <w:r w:rsidR="002868AB" w:rsidRPr="008454EE">
        <w:rPr>
          <w:rFonts w:asciiTheme="minorHAnsi" w:hAnsiTheme="minorHAnsi" w:cs="Calibri"/>
          <w:b/>
          <w:sz w:val="22"/>
          <w:szCs w:val="22"/>
        </w:rPr>
        <w:t>pentru proiectele incluse în eșantion</w:t>
      </w:r>
      <w:r w:rsidR="00D56B1F" w:rsidRPr="008454EE">
        <w:rPr>
          <w:rFonts w:asciiTheme="minorHAnsi" w:hAnsiTheme="minorHAnsi" w:cs="Calibri"/>
          <w:b/>
          <w:sz w:val="22"/>
          <w:szCs w:val="22"/>
        </w:rPr>
        <w:t xml:space="preserve"> – excepţie SM </w:t>
      </w:r>
      <w:r w:rsidR="0093102A" w:rsidRPr="008454EE">
        <w:rPr>
          <w:rFonts w:asciiTheme="minorHAnsi" w:hAnsiTheme="minorHAnsi" w:cs="Calibri"/>
          <w:b/>
          <w:sz w:val="22"/>
          <w:szCs w:val="22"/>
        </w:rPr>
        <w:t xml:space="preserve"> </w:t>
      </w:r>
      <w:r w:rsidR="00D56B1F" w:rsidRPr="008454EE">
        <w:rPr>
          <w:rFonts w:asciiTheme="minorHAnsi" w:hAnsiTheme="minorHAnsi" w:cs="Calibri"/>
          <w:b/>
          <w:sz w:val="22"/>
          <w:szCs w:val="22"/>
        </w:rPr>
        <w:t>6.5</w:t>
      </w:r>
      <w:r w:rsidR="0093102A" w:rsidRPr="008454EE">
        <w:rPr>
          <w:rFonts w:asciiTheme="minorHAnsi" w:hAnsiTheme="minorHAnsi" w:cs="Calibri"/>
          <w:b/>
          <w:sz w:val="22"/>
          <w:szCs w:val="22"/>
        </w:rPr>
        <w:t xml:space="preserve"> și 19.2-aferentă</w:t>
      </w:r>
    </w:p>
    <w:p w14:paraId="678668AD" w14:textId="77777777" w:rsidR="003917D8" w:rsidRPr="008454EE" w:rsidRDefault="003917D8" w:rsidP="00647C2F">
      <w:pPr>
        <w:jc w:val="center"/>
        <w:rPr>
          <w:rFonts w:asciiTheme="minorHAnsi" w:hAnsiTheme="minorHAnsi" w:cs="Calibri"/>
          <w:b/>
          <w:sz w:val="22"/>
          <w:szCs w:val="22"/>
        </w:rPr>
      </w:pPr>
    </w:p>
    <w:p w14:paraId="2A6A98CE" w14:textId="77777777" w:rsidR="003917D8" w:rsidRPr="008454EE" w:rsidRDefault="003917D8"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w:t>
      </w:r>
      <w:r w:rsidR="002868AB" w:rsidRPr="008454EE">
        <w:rPr>
          <w:rFonts w:asciiTheme="minorHAnsi" w:hAnsiTheme="minorHAnsi" w:cs="Calibri"/>
          <w:b/>
          <w:sz w:val="22"/>
          <w:szCs w:val="22"/>
        </w:rPr>
        <w:t xml:space="preserve">VERIFICARE </w:t>
      </w:r>
      <w:r w:rsidR="00335AA3" w:rsidRPr="008454EE">
        <w:rPr>
          <w:rFonts w:asciiTheme="minorHAnsi" w:hAnsiTheme="minorHAnsi" w:cs="Calibri"/>
          <w:b/>
          <w:sz w:val="22"/>
          <w:szCs w:val="22"/>
        </w:rPr>
        <w:t xml:space="preserve">A DCP </w:t>
      </w:r>
      <w:r w:rsidR="002868AB" w:rsidRPr="008454EE">
        <w:rPr>
          <w:rFonts w:asciiTheme="minorHAnsi" w:hAnsiTheme="minorHAnsi" w:cs="Calibri"/>
          <w:b/>
          <w:sz w:val="22"/>
          <w:szCs w:val="22"/>
        </w:rPr>
        <w:t>LA FAȚA LOCULUI</w:t>
      </w:r>
      <w:r w:rsidRPr="008454EE">
        <w:rPr>
          <w:rFonts w:asciiTheme="minorHAnsi" w:hAnsiTheme="minorHAnsi" w:cs="Calibri"/>
          <w:b/>
          <w:sz w:val="22"/>
          <w:szCs w:val="22"/>
        </w:rPr>
        <w:t xml:space="preserve"> </w:t>
      </w:r>
    </w:p>
    <w:p w14:paraId="5674D626" w14:textId="77777777" w:rsidR="003917D8" w:rsidRPr="008454EE" w:rsidRDefault="003917D8"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2868AB" w:rsidRPr="008454EE">
        <w:rPr>
          <w:rFonts w:asciiTheme="minorHAnsi" w:hAnsiTheme="minorHAnsi" w:cs="Calibri"/>
          <w:sz w:val="22"/>
          <w:szCs w:val="22"/>
        </w:rPr>
        <w:t>...</w:t>
      </w:r>
    </w:p>
    <w:p w14:paraId="5B485C4D" w14:textId="77777777" w:rsidR="003917D8" w:rsidRPr="008454EE" w:rsidRDefault="003917D8"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2868AB" w:rsidRPr="008454EE">
        <w:rPr>
          <w:rFonts w:asciiTheme="minorHAnsi" w:hAnsiTheme="minorHAnsi" w:cs="Calibri"/>
          <w:sz w:val="22"/>
          <w:szCs w:val="22"/>
        </w:rPr>
        <w:t>.</w:t>
      </w:r>
    </w:p>
    <w:p w14:paraId="0209D06A" w14:textId="77777777"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4D8D2F33" w14:textId="77777777" w:rsidR="003917D8" w:rsidRPr="008454EE" w:rsidRDefault="007B02B7" w:rsidP="00647C2F">
      <w:pPr>
        <w:jc w:val="both"/>
        <w:rPr>
          <w:rFonts w:asciiTheme="minorHAnsi" w:hAnsiTheme="minorHAnsi" w:cs="Calibri"/>
          <w:sz w:val="22"/>
          <w:szCs w:val="22"/>
        </w:rPr>
      </w:pPr>
      <w:r w:rsidRPr="008454EE">
        <w:rPr>
          <w:rFonts w:asciiTheme="minorHAnsi" w:hAnsiTheme="minorHAnsi" w:cs="Calibri"/>
          <w:sz w:val="22"/>
          <w:szCs w:val="22"/>
        </w:rPr>
        <w:t>Tranșa</w:t>
      </w:r>
      <w:r w:rsidR="00CB2E26" w:rsidRPr="008454EE">
        <w:rPr>
          <w:rFonts w:asciiTheme="minorHAnsi" w:hAnsiTheme="minorHAnsi" w:cs="Calibri"/>
          <w:sz w:val="22"/>
          <w:szCs w:val="22"/>
        </w:rPr>
        <w:t>/ Tranșele</w:t>
      </w:r>
      <w:r w:rsidRPr="008454EE">
        <w:rPr>
          <w:rFonts w:asciiTheme="minorHAnsi" w:hAnsiTheme="minorHAnsi" w:cs="Calibri"/>
          <w:sz w:val="22"/>
          <w:szCs w:val="22"/>
        </w:rPr>
        <w:t xml:space="preserve"> de plată</w:t>
      </w:r>
      <w:r w:rsidR="003917D8" w:rsidRPr="008454EE">
        <w:rPr>
          <w:rFonts w:asciiTheme="minorHAnsi" w:hAnsiTheme="minorHAnsi" w:cs="Calibri"/>
          <w:sz w:val="22"/>
          <w:szCs w:val="22"/>
        </w:rPr>
        <w:t>……………</w:t>
      </w:r>
      <w:r w:rsidR="002868AB" w:rsidRPr="008454EE">
        <w:rPr>
          <w:rFonts w:asciiTheme="minorHAnsi" w:hAnsiTheme="minorHAnsi" w:cs="Calibri"/>
          <w:sz w:val="22"/>
          <w:szCs w:val="22"/>
        </w:rPr>
        <w:t xml:space="preserve"> (</w:t>
      </w:r>
      <w:r w:rsidR="00DB0641" w:rsidRPr="008454EE">
        <w:rPr>
          <w:rFonts w:asciiTheme="minorHAnsi" w:hAnsiTheme="minorHAnsi" w:cs="Calibri"/>
          <w:sz w:val="22"/>
          <w:szCs w:val="22"/>
        </w:rPr>
        <w:t>numărul tranșelor care fac obiectul eșantionului de contro</w:t>
      </w:r>
      <w:r w:rsidR="00D56B1F" w:rsidRPr="008454EE">
        <w:rPr>
          <w:rFonts w:asciiTheme="minorHAnsi" w:hAnsiTheme="minorHAnsi" w:cs="Calibri"/>
          <w:sz w:val="22"/>
          <w:szCs w:val="22"/>
        </w:rPr>
        <w:t>l</w:t>
      </w:r>
      <w:r w:rsidR="00DB0641" w:rsidRPr="008454EE">
        <w:rPr>
          <w:rFonts w:asciiTheme="minorHAnsi" w:hAnsiTheme="minorHAnsi" w:cs="Calibri"/>
          <w:sz w:val="22"/>
          <w:szCs w:val="22"/>
        </w:rPr>
        <w:t xml:space="preserve"> la fața locului</w:t>
      </w:r>
      <w:r w:rsidR="002868AB" w:rsidRPr="008454EE">
        <w:rPr>
          <w:rFonts w:asciiTheme="minorHAnsi" w:hAnsiTheme="minorHAnsi" w:cs="Calibri"/>
          <w:sz w:val="22"/>
          <w:szCs w:val="22"/>
        </w:rPr>
        <w:t>)</w:t>
      </w:r>
    </w:p>
    <w:p w14:paraId="3C589651" w14:textId="77777777" w:rsidR="002868AB" w:rsidRPr="008454EE" w:rsidRDefault="002868AB"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2868AB" w:rsidRPr="008454EE" w14:paraId="52FD2076" w14:textId="77777777" w:rsidTr="008A1C54">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2D8B634A"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76CDAC2"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06112C42"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5BDB830B"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F3F1723" w14:textId="77777777" w:rsidR="002868AB" w:rsidRPr="008454EE" w:rsidRDefault="002868AB" w:rsidP="00647C2F">
            <w:pPr>
              <w:pStyle w:val="xl61"/>
              <w:pBdr>
                <w:left w:val="none" w:sz="0" w:space="0" w:color="auto"/>
              </w:pBdr>
              <w:rPr>
                <w:rFonts w:asciiTheme="minorHAnsi" w:hAnsiTheme="minorHAnsi" w:cs="Calibri"/>
                <w:b/>
                <w:sz w:val="22"/>
                <w:szCs w:val="22"/>
              </w:rPr>
            </w:pPr>
            <w:r w:rsidRPr="008454EE">
              <w:rPr>
                <w:rFonts w:asciiTheme="minorHAnsi" w:hAnsiTheme="minorHAnsi" w:cs="Calibri"/>
                <w:b/>
                <w:sz w:val="22"/>
                <w:szCs w:val="22"/>
              </w:rPr>
              <w:t>Nu</w:t>
            </w:r>
            <w:r w:rsidR="0077099E" w:rsidRPr="008454EE">
              <w:rPr>
                <w:rFonts w:asciiTheme="minorHAnsi" w:hAnsiTheme="minorHAnsi" w:cs="Calibri"/>
                <w:b/>
                <w:sz w:val="22"/>
                <w:szCs w:val="22"/>
              </w:rPr>
              <w:t>*</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026760E7" w14:textId="77777777" w:rsidR="002868AB" w:rsidRPr="008454EE" w:rsidRDefault="002868AB" w:rsidP="00647C2F">
            <w:pPr>
              <w:pStyle w:val="xl61"/>
              <w:pBdr>
                <w:left w:val="none" w:sz="0" w:space="0" w:color="auto"/>
              </w:pBdr>
              <w:rPr>
                <w:rFonts w:asciiTheme="minorHAnsi" w:hAnsiTheme="minorHAnsi" w:cs="Calibri"/>
                <w:b/>
                <w:sz w:val="22"/>
                <w:szCs w:val="22"/>
              </w:rPr>
            </w:pPr>
            <w:r w:rsidRPr="008454EE">
              <w:rPr>
                <w:rFonts w:asciiTheme="minorHAnsi" w:hAnsiTheme="minorHAnsi" w:cs="Calibri"/>
                <w:b/>
                <w:sz w:val="22"/>
                <w:szCs w:val="22"/>
              </w:rPr>
              <w:t>Nu este cazul</w:t>
            </w:r>
          </w:p>
        </w:tc>
      </w:tr>
      <w:tr w:rsidR="002868AB" w:rsidRPr="008454EE" w14:paraId="6EB88E8E" w14:textId="77777777" w:rsidTr="00CC1545">
        <w:trPr>
          <w:trHeight w:val="277"/>
        </w:trPr>
        <w:tc>
          <w:tcPr>
            <w:tcW w:w="468" w:type="pct"/>
            <w:tcBorders>
              <w:top w:val="single" w:sz="4" w:space="0" w:color="auto"/>
              <w:left w:val="single" w:sz="4" w:space="0" w:color="auto"/>
              <w:right w:val="single" w:sz="4" w:space="0" w:color="auto"/>
            </w:tcBorders>
          </w:tcPr>
          <w:p w14:paraId="53D31E98" w14:textId="77777777" w:rsidR="002868AB" w:rsidRPr="008454EE" w:rsidRDefault="002868AB" w:rsidP="00926BB8">
            <w:pPr>
              <w:pStyle w:val="xl61"/>
              <w:keepNext/>
              <w:numPr>
                <w:ilvl w:val="0"/>
                <w:numId w:val="15"/>
              </w:numPr>
              <w:pBdr>
                <w:left w:val="none" w:sz="0" w:space="0" w:color="auto"/>
              </w:pBdr>
              <w:spacing w:before="0" w:after="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54981E3" w14:textId="77777777"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008C50B" w14:textId="77777777" w:rsidR="002868AB" w:rsidRPr="008454EE" w:rsidRDefault="002868AB"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7B7C2031"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3EBF8E6"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r w:rsidR="002868AB" w:rsidRPr="008454EE" w14:paraId="14665E76" w14:textId="77777777" w:rsidTr="00CC1545">
        <w:trPr>
          <w:trHeight w:val="230"/>
        </w:trPr>
        <w:tc>
          <w:tcPr>
            <w:tcW w:w="468" w:type="pct"/>
            <w:tcBorders>
              <w:top w:val="single" w:sz="4" w:space="0" w:color="auto"/>
              <w:left w:val="single" w:sz="4" w:space="0" w:color="auto"/>
              <w:right w:val="single" w:sz="4" w:space="0" w:color="auto"/>
            </w:tcBorders>
          </w:tcPr>
          <w:p w14:paraId="3941D938" w14:textId="77777777" w:rsidR="002868AB" w:rsidRPr="008454EE" w:rsidRDefault="002868AB" w:rsidP="00926BB8">
            <w:pPr>
              <w:pStyle w:val="xl61"/>
              <w:keepNext/>
              <w:numPr>
                <w:ilvl w:val="0"/>
                <w:numId w:val="15"/>
              </w:numPr>
              <w:pBdr>
                <w:left w:val="none" w:sz="0" w:space="0" w:color="auto"/>
              </w:pBdr>
              <w:spacing w:before="0" w:after="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2E370818" w14:textId="77777777"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03E56E4" w14:textId="77777777" w:rsidR="002868AB" w:rsidRPr="008454EE" w:rsidRDefault="002868AB"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429817F5"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FDBF582"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r w:rsidR="002868AB" w:rsidRPr="008454EE" w14:paraId="6BA85134" w14:textId="77777777" w:rsidTr="005D3AD6">
        <w:trPr>
          <w:trHeight w:val="277"/>
        </w:trPr>
        <w:tc>
          <w:tcPr>
            <w:tcW w:w="468" w:type="pct"/>
            <w:tcBorders>
              <w:top w:val="single" w:sz="4" w:space="0" w:color="auto"/>
              <w:left w:val="single" w:sz="4" w:space="0" w:color="auto"/>
              <w:bottom w:val="single" w:sz="4" w:space="0" w:color="auto"/>
              <w:right w:val="single" w:sz="4" w:space="0" w:color="auto"/>
            </w:tcBorders>
          </w:tcPr>
          <w:p w14:paraId="36428D5D" w14:textId="77777777" w:rsidR="002868AB" w:rsidRPr="008454EE" w:rsidRDefault="002868AB"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323600FA"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CD048A4" w14:textId="77777777" w:rsidR="002868AB" w:rsidRPr="008454EE" w:rsidRDefault="002868AB" w:rsidP="00647C2F">
            <w:pPr>
              <w:pStyle w:val="xl61"/>
              <w:keepNext/>
              <w:pBdr>
                <w:left w:val="none" w:sz="0" w:space="0" w:color="auto"/>
              </w:pBdr>
              <w:spacing w:before="0" w:after="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D7FA2E8"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4996443"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bl>
    <w:p w14:paraId="33402330" w14:textId="77777777" w:rsidR="002868AB" w:rsidRPr="008454EE" w:rsidRDefault="0077099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r w:rsidR="002868AB" w:rsidRPr="008454EE">
        <w:rPr>
          <w:rFonts w:asciiTheme="minorHAnsi" w:hAnsiTheme="minorHAnsi" w:cs="Calibri"/>
          <w:sz w:val="22"/>
          <w:szCs w:val="22"/>
        </w:rPr>
        <w:t>Orice neconformitat</w:t>
      </w:r>
      <w:r w:rsidR="005D3AD6" w:rsidRPr="008454EE">
        <w:rPr>
          <w:rFonts w:asciiTheme="minorHAnsi" w:hAnsiTheme="minorHAnsi" w:cs="Calibri"/>
          <w:sz w:val="22"/>
          <w:szCs w:val="22"/>
        </w:rPr>
        <w:t>e constatata in urma verificarilor</w:t>
      </w:r>
      <w:r w:rsidR="002868AB" w:rsidRPr="008454EE">
        <w:rPr>
          <w:rFonts w:asciiTheme="minorHAnsi" w:hAnsiTheme="minorHAnsi" w:cs="Calibri"/>
          <w:sz w:val="22"/>
          <w:szCs w:val="22"/>
        </w:rPr>
        <w:t xml:space="preserve"> se va consemna in Raportul de control </w:t>
      </w:r>
      <w:r w:rsidR="005D3AD6" w:rsidRPr="008454EE">
        <w:rPr>
          <w:rFonts w:asciiTheme="minorHAnsi" w:hAnsiTheme="minorHAnsi" w:cs="Calibri"/>
          <w:sz w:val="22"/>
          <w:szCs w:val="22"/>
        </w:rPr>
        <w:t>la fața locului</w:t>
      </w:r>
      <w:r w:rsidR="002868AB" w:rsidRPr="008454EE">
        <w:rPr>
          <w:rFonts w:asciiTheme="minorHAnsi" w:hAnsiTheme="minorHAnsi" w:cs="Calibri"/>
          <w:sz w:val="22"/>
          <w:szCs w:val="22"/>
        </w:rPr>
        <w:t xml:space="preserve"> </w:t>
      </w:r>
      <w:r w:rsidRPr="008454EE">
        <w:rPr>
          <w:rFonts w:asciiTheme="minorHAnsi" w:hAnsiTheme="minorHAnsi" w:cs="Calibri"/>
          <w:sz w:val="22"/>
          <w:szCs w:val="22"/>
        </w:rPr>
        <w:t>care se prezintă beneficiarului pentru luare la cunoștință.</w:t>
      </w:r>
    </w:p>
    <w:p w14:paraId="3E92C679" w14:textId="77777777" w:rsidR="002868AB" w:rsidRPr="008454EE" w:rsidRDefault="002868AB" w:rsidP="00647C2F">
      <w:pPr>
        <w:tabs>
          <w:tab w:val="left" w:pos="720"/>
          <w:tab w:val="left" w:pos="1440"/>
          <w:tab w:val="left" w:pos="2865"/>
        </w:tabs>
        <w:jc w:val="both"/>
        <w:rPr>
          <w:rFonts w:asciiTheme="minorHAnsi" w:hAnsiTheme="minorHAnsi" w:cs="Calibri"/>
          <w:sz w:val="22"/>
          <w:szCs w:val="22"/>
        </w:rPr>
      </w:pPr>
    </w:p>
    <w:p w14:paraId="1FD4E83A" w14:textId="77777777"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5DDAB7F" w14:textId="77777777"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64090A57" w14:textId="77777777"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9DE9853" w14:textId="77777777" w:rsidR="00213174" w:rsidRPr="008454EE" w:rsidRDefault="00213174" w:rsidP="00647C2F">
      <w:pPr>
        <w:jc w:val="both"/>
        <w:rPr>
          <w:rFonts w:asciiTheme="minorHAnsi" w:hAnsiTheme="minorHAnsi" w:cs="Calibri"/>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60"/>
      </w:tblGrid>
      <w:tr w:rsidR="003D2B53" w:rsidRPr="008454EE" w14:paraId="7537E522" w14:textId="77777777" w:rsidTr="00DE21C8">
        <w:tc>
          <w:tcPr>
            <w:tcW w:w="4649" w:type="dxa"/>
            <w:shd w:val="clear" w:color="auto" w:fill="auto"/>
          </w:tcPr>
          <w:p w14:paraId="7B86977E"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expert 1 </w:t>
            </w:r>
          </w:p>
          <w:p w14:paraId="756EB9D3"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14:paraId="33DBDA00"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expertului ……………………</w:t>
            </w:r>
          </w:p>
          <w:p w14:paraId="1446FFB4"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 20..</w:t>
            </w:r>
          </w:p>
          <w:p w14:paraId="02CC5DBB" w14:textId="77777777" w:rsidR="003D2B53" w:rsidRPr="008454EE" w:rsidRDefault="003D2B53" w:rsidP="00647C2F">
            <w:pPr>
              <w:jc w:val="both"/>
              <w:rPr>
                <w:rFonts w:asciiTheme="minorHAnsi" w:hAnsiTheme="minorHAnsi" w:cs="Calibri"/>
                <w:b/>
                <w:sz w:val="22"/>
                <w:szCs w:val="22"/>
              </w:rPr>
            </w:pPr>
          </w:p>
          <w:p w14:paraId="75349164"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expert 2 </w:t>
            </w:r>
          </w:p>
          <w:p w14:paraId="7CBAADF3"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20B04787"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expertului ……………………</w:t>
            </w:r>
          </w:p>
          <w:p w14:paraId="25B4D073"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 20..</w:t>
            </w:r>
          </w:p>
          <w:p w14:paraId="24AD8D6B" w14:textId="77777777" w:rsidR="003D2B53" w:rsidRPr="008454EE" w:rsidRDefault="003D2B53" w:rsidP="00647C2F">
            <w:pPr>
              <w:jc w:val="both"/>
              <w:rPr>
                <w:rFonts w:asciiTheme="minorHAnsi" w:hAnsiTheme="minorHAnsi" w:cs="Calibri"/>
                <w:b/>
                <w:sz w:val="22"/>
                <w:szCs w:val="22"/>
              </w:rPr>
            </w:pPr>
          </w:p>
        </w:tc>
        <w:tc>
          <w:tcPr>
            <w:tcW w:w="4649" w:type="dxa"/>
            <w:shd w:val="clear" w:color="auto" w:fill="auto"/>
          </w:tcPr>
          <w:p w14:paraId="3116F9D8"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Avizat Sef serviciu</w:t>
            </w:r>
            <w:r w:rsidRPr="008454EE">
              <w:rPr>
                <w:rFonts w:asciiTheme="minorHAnsi" w:hAnsiTheme="minorHAnsi" w:cs="Calibri"/>
                <w:sz w:val="22"/>
                <w:szCs w:val="22"/>
              </w:rPr>
              <w:t xml:space="preserve"> </w:t>
            </w:r>
          </w:p>
          <w:p w14:paraId="597BA13E"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76E5B631"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w:t>
            </w:r>
          </w:p>
          <w:p w14:paraId="658B5A81"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……../……./20..</w:t>
            </w:r>
          </w:p>
          <w:p w14:paraId="2E1BE580" w14:textId="77777777" w:rsidR="003D2B53" w:rsidRPr="008454EE" w:rsidRDefault="003D2B53" w:rsidP="00647C2F">
            <w:pPr>
              <w:jc w:val="both"/>
              <w:rPr>
                <w:rFonts w:asciiTheme="minorHAnsi" w:hAnsiTheme="minorHAnsi" w:cs="Calibri"/>
                <w:b/>
                <w:sz w:val="22"/>
                <w:szCs w:val="22"/>
              </w:rPr>
            </w:pPr>
          </w:p>
          <w:p w14:paraId="7F4022C8" w14:textId="77777777" w:rsidR="003D2B53" w:rsidRPr="008454EE" w:rsidRDefault="003D2B53" w:rsidP="00647C2F">
            <w:pPr>
              <w:jc w:val="both"/>
              <w:rPr>
                <w:rFonts w:asciiTheme="minorHAnsi" w:hAnsiTheme="minorHAnsi" w:cs="Calibri"/>
                <w:b/>
                <w:sz w:val="22"/>
                <w:szCs w:val="22"/>
              </w:rPr>
            </w:pPr>
            <w:r w:rsidRPr="008454EE">
              <w:rPr>
                <w:rFonts w:asciiTheme="minorHAnsi" w:hAnsiTheme="minorHAnsi" w:cs="Calibri"/>
                <w:b/>
                <w:sz w:val="22"/>
                <w:szCs w:val="22"/>
              </w:rPr>
              <w:t>Certific respectarea tuturor termenelor procedurale aferente etapelor parcurse de experti in verificarea prezentului dosar cerere de plata.</w:t>
            </w:r>
          </w:p>
          <w:p w14:paraId="5A835734" w14:textId="77777777" w:rsidR="003D2B53" w:rsidRPr="008454EE" w:rsidRDefault="003D2B53" w:rsidP="00647C2F">
            <w:pPr>
              <w:jc w:val="both"/>
              <w:rPr>
                <w:rFonts w:asciiTheme="minorHAnsi" w:hAnsiTheme="minorHAnsi" w:cs="Calibri"/>
                <w:b/>
                <w:sz w:val="22"/>
                <w:szCs w:val="22"/>
              </w:rPr>
            </w:pPr>
          </w:p>
          <w:p w14:paraId="7BB54C2A" w14:textId="77777777" w:rsidR="003D2B53" w:rsidRPr="008454EE" w:rsidRDefault="003D2B53" w:rsidP="00746744">
            <w:pPr>
              <w:jc w:val="both"/>
              <w:rPr>
                <w:rFonts w:asciiTheme="minorHAnsi" w:hAnsiTheme="minorHAnsi" w:cs="Calibri"/>
                <w:b/>
                <w:sz w:val="22"/>
                <w:szCs w:val="22"/>
              </w:rPr>
            </w:pPr>
            <w:r w:rsidRPr="008454EE">
              <w:rPr>
                <w:rFonts w:asciiTheme="minorHAnsi" w:hAnsiTheme="minorHAnsi" w:cs="Calibri"/>
                <w:b/>
                <w:sz w:val="22"/>
                <w:szCs w:val="22"/>
              </w:rPr>
              <w:t xml:space="preserve">Confirm ca </w:t>
            </w:r>
            <w:r w:rsidR="00746744" w:rsidRPr="008454EE">
              <w:rPr>
                <w:rFonts w:asciiTheme="minorHAnsi" w:hAnsiTheme="minorHAnsi" w:cs="Calibri"/>
                <w:b/>
                <w:sz w:val="22"/>
                <w:szCs w:val="22"/>
              </w:rPr>
              <w:t>ambii experti</w:t>
            </w:r>
            <w:r w:rsidRPr="008454EE">
              <w:rPr>
                <w:rFonts w:asciiTheme="minorHAnsi" w:hAnsiTheme="minorHAnsi" w:cs="Calibri"/>
                <w:b/>
                <w:sz w:val="22"/>
                <w:szCs w:val="22"/>
              </w:rPr>
              <w:t xml:space="preserve"> implicat</w:t>
            </w:r>
            <w:r w:rsidR="00746744" w:rsidRPr="008454EE">
              <w:rPr>
                <w:rFonts w:asciiTheme="minorHAnsi" w:hAnsiTheme="minorHAnsi" w:cs="Calibri"/>
                <w:b/>
                <w:sz w:val="22"/>
                <w:szCs w:val="22"/>
              </w:rPr>
              <w:t>i</w:t>
            </w:r>
            <w:r w:rsidRPr="008454EE">
              <w:rPr>
                <w:rFonts w:asciiTheme="minorHAnsi" w:hAnsiTheme="minorHAnsi" w:cs="Calibri"/>
                <w:b/>
                <w:sz w:val="22"/>
                <w:szCs w:val="22"/>
              </w:rPr>
              <w:t xml:space="preserve"> in verificarea prezentului dosar cerere de plata nu </w:t>
            </w:r>
            <w:r w:rsidR="008D6EEB" w:rsidRPr="008454EE">
              <w:rPr>
                <w:rFonts w:asciiTheme="minorHAnsi" w:hAnsiTheme="minorHAnsi" w:cs="Calibri"/>
                <w:b/>
                <w:sz w:val="22"/>
                <w:szCs w:val="22"/>
              </w:rPr>
              <w:t>a</w:t>
            </w:r>
            <w:r w:rsidR="001F1E6D" w:rsidRPr="008454EE">
              <w:rPr>
                <w:rFonts w:asciiTheme="minorHAnsi" w:hAnsiTheme="minorHAnsi" w:cs="Calibri"/>
                <w:b/>
                <w:sz w:val="22"/>
                <w:szCs w:val="22"/>
              </w:rPr>
              <w:t>u</w:t>
            </w:r>
            <w:r w:rsidRPr="008454EE">
              <w:rPr>
                <w:rFonts w:asciiTheme="minorHAnsi" w:hAnsiTheme="minorHAnsi" w:cs="Calibri"/>
                <w:b/>
                <w:sz w:val="22"/>
                <w:szCs w:val="22"/>
              </w:rPr>
              <w:t xml:space="preserve"> participat in verificarea documentelor aferente cererilor de finantare.</w:t>
            </w:r>
          </w:p>
        </w:tc>
      </w:tr>
    </w:tbl>
    <w:p w14:paraId="7C5E4F8B" w14:textId="77777777" w:rsidR="003D2B53" w:rsidRPr="008454EE" w:rsidRDefault="003D2B53" w:rsidP="00647C2F">
      <w:pPr>
        <w:jc w:val="both"/>
        <w:rPr>
          <w:rFonts w:asciiTheme="minorHAnsi" w:hAnsiTheme="minorHAnsi" w:cs="Calibri"/>
          <w:b/>
          <w:sz w:val="22"/>
          <w:szCs w:val="22"/>
        </w:rPr>
      </w:pPr>
    </w:p>
    <w:p w14:paraId="491E93FD" w14:textId="77777777" w:rsidR="002868AB" w:rsidRPr="008454EE" w:rsidRDefault="002868AB"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w:t>
      </w:r>
    </w:p>
    <w:p w14:paraId="35201A91" w14:textId="77777777" w:rsidR="002868AB" w:rsidRPr="008454EE" w:rsidRDefault="007B2BE1"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2BA7F55C" w14:textId="77777777" w:rsidR="00171F5C" w:rsidRPr="008454EE" w:rsidRDefault="00171F5C" w:rsidP="00647C2F">
      <w:pPr>
        <w:jc w:val="both"/>
        <w:rPr>
          <w:rFonts w:asciiTheme="minorHAnsi" w:hAnsiTheme="minorHAnsi" w:cs="Calibri"/>
          <w:b/>
          <w:sz w:val="22"/>
          <w:szCs w:val="22"/>
        </w:rPr>
      </w:pPr>
    </w:p>
    <w:p w14:paraId="657C853D" w14:textId="77777777" w:rsidR="00171F5C" w:rsidRPr="008454EE" w:rsidRDefault="00171F5C" w:rsidP="00647C2F">
      <w:pPr>
        <w:jc w:val="both"/>
        <w:rPr>
          <w:rFonts w:asciiTheme="minorHAnsi" w:hAnsiTheme="minorHAnsi" w:cs="Calibri"/>
          <w:b/>
          <w:sz w:val="22"/>
          <w:szCs w:val="22"/>
        </w:rPr>
      </w:pPr>
    </w:p>
    <w:p w14:paraId="7510658D" w14:textId="77777777" w:rsidR="00171F5C" w:rsidRPr="008454EE" w:rsidRDefault="00171F5C" w:rsidP="00647C2F">
      <w:pPr>
        <w:jc w:val="both"/>
        <w:rPr>
          <w:rFonts w:asciiTheme="minorHAnsi" w:hAnsiTheme="minorHAnsi" w:cs="Calibri"/>
          <w:b/>
          <w:sz w:val="22"/>
          <w:szCs w:val="22"/>
        </w:rPr>
      </w:pPr>
    </w:p>
    <w:p w14:paraId="1114BDBF" w14:textId="77777777" w:rsidR="00171F5C" w:rsidRPr="008454EE" w:rsidRDefault="00171F5C" w:rsidP="00647C2F">
      <w:pPr>
        <w:jc w:val="both"/>
        <w:rPr>
          <w:rFonts w:asciiTheme="minorHAnsi" w:hAnsiTheme="minorHAnsi" w:cs="Calibri"/>
          <w:b/>
          <w:sz w:val="22"/>
          <w:szCs w:val="22"/>
        </w:rPr>
      </w:pPr>
    </w:p>
    <w:p w14:paraId="63C01509" w14:textId="6B1E16ED" w:rsidR="00171F5C" w:rsidRDefault="00171F5C" w:rsidP="00647C2F">
      <w:pPr>
        <w:jc w:val="both"/>
        <w:rPr>
          <w:rFonts w:asciiTheme="minorHAnsi" w:hAnsiTheme="minorHAnsi" w:cs="Calibri"/>
          <w:b/>
          <w:sz w:val="22"/>
          <w:szCs w:val="22"/>
        </w:rPr>
      </w:pPr>
    </w:p>
    <w:p w14:paraId="7C626A3F" w14:textId="77777777" w:rsidR="007F202B" w:rsidRPr="008454EE" w:rsidRDefault="007F202B" w:rsidP="00647C2F">
      <w:pPr>
        <w:jc w:val="both"/>
        <w:rPr>
          <w:rFonts w:asciiTheme="minorHAnsi" w:hAnsiTheme="minorHAnsi" w:cs="Calibri"/>
          <w:b/>
          <w:sz w:val="22"/>
          <w:szCs w:val="22"/>
        </w:rPr>
      </w:pPr>
    </w:p>
    <w:p w14:paraId="5AF3F381" w14:textId="77777777" w:rsidR="00956309" w:rsidRPr="008454EE" w:rsidRDefault="00956309" w:rsidP="00647C2F">
      <w:pPr>
        <w:jc w:val="both"/>
        <w:rPr>
          <w:rFonts w:asciiTheme="minorHAnsi" w:hAnsiTheme="minorHAnsi" w:cs="Calibri"/>
          <w:b/>
          <w:sz w:val="22"/>
          <w:szCs w:val="22"/>
        </w:rPr>
      </w:pPr>
    </w:p>
    <w:p w14:paraId="5BD171A8" w14:textId="77777777" w:rsidR="001C321F" w:rsidRPr="008454EE" w:rsidRDefault="001C321F" w:rsidP="00647C2F">
      <w:pPr>
        <w:jc w:val="both"/>
        <w:rPr>
          <w:rFonts w:asciiTheme="minorHAnsi" w:hAnsiTheme="minorHAnsi" w:cs="Calibri"/>
          <w:b/>
          <w:sz w:val="22"/>
          <w:szCs w:val="22"/>
        </w:rPr>
      </w:pPr>
    </w:p>
    <w:p w14:paraId="0D02130D" w14:textId="77777777" w:rsidR="001723A5" w:rsidRPr="008454EE" w:rsidRDefault="001723A5" w:rsidP="00647C2F">
      <w:pPr>
        <w:jc w:val="both"/>
        <w:rPr>
          <w:rFonts w:asciiTheme="minorHAnsi" w:hAnsiTheme="minorHAnsi" w:cs="Calibri"/>
          <w:b/>
          <w:sz w:val="22"/>
          <w:szCs w:val="22"/>
        </w:rPr>
      </w:pPr>
      <w:r w:rsidRPr="008454EE">
        <w:rPr>
          <w:rFonts w:asciiTheme="minorHAnsi" w:hAnsiTheme="minorHAnsi" w:cs="Calibri"/>
          <w:b/>
          <w:sz w:val="22"/>
          <w:szCs w:val="22"/>
        </w:rPr>
        <w:t xml:space="preserve">Formularul AP </w:t>
      </w:r>
      <w:r w:rsidR="00335AA3" w:rsidRPr="008454EE">
        <w:rPr>
          <w:rFonts w:asciiTheme="minorHAnsi" w:hAnsiTheme="minorHAnsi" w:cs="Calibri"/>
          <w:b/>
          <w:sz w:val="22"/>
          <w:szCs w:val="22"/>
        </w:rPr>
        <w:t>2.3</w:t>
      </w:r>
      <w:r w:rsidR="00223CC6" w:rsidRPr="008454EE">
        <w:rPr>
          <w:rFonts w:asciiTheme="minorHAnsi" w:hAnsiTheme="minorHAnsi" w:cs="Calibri"/>
          <w:b/>
          <w:sz w:val="22"/>
          <w:szCs w:val="22"/>
        </w:rPr>
        <w:t>.</w:t>
      </w:r>
      <w:r w:rsidR="00F12DB9" w:rsidRPr="008454EE">
        <w:rPr>
          <w:rFonts w:asciiTheme="minorHAnsi" w:hAnsiTheme="minorHAnsi" w:cs="Calibri"/>
          <w:b/>
          <w:sz w:val="22"/>
          <w:szCs w:val="22"/>
        </w:rPr>
        <w:t>2</w:t>
      </w:r>
      <w:r w:rsidRPr="008454EE">
        <w:rPr>
          <w:rFonts w:asciiTheme="minorHAnsi" w:hAnsiTheme="minorHAnsi" w:cs="Calibri"/>
          <w:b/>
          <w:sz w:val="22"/>
          <w:szCs w:val="22"/>
        </w:rPr>
        <w:t xml:space="preserve"> </w:t>
      </w:r>
      <w:r w:rsidR="00D56B1F" w:rsidRPr="008454EE">
        <w:rPr>
          <w:rFonts w:asciiTheme="minorHAnsi" w:hAnsiTheme="minorHAnsi" w:cs="Calibri"/>
          <w:b/>
          <w:sz w:val="22"/>
          <w:szCs w:val="22"/>
        </w:rPr>
        <w:t>– excepţie SM 6.5</w:t>
      </w:r>
      <w:r w:rsidR="006059FE" w:rsidRPr="008454EE">
        <w:rPr>
          <w:rFonts w:asciiTheme="minorHAnsi" w:hAnsiTheme="minorHAnsi" w:cs="Calibri"/>
          <w:b/>
          <w:sz w:val="22"/>
          <w:szCs w:val="22"/>
        </w:rPr>
        <w:t xml:space="preserve"> și 19.2-aferentă</w:t>
      </w:r>
    </w:p>
    <w:p w14:paraId="48C30A24" w14:textId="77777777" w:rsidR="007F202B" w:rsidRDefault="007F202B" w:rsidP="00647C2F">
      <w:pPr>
        <w:jc w:val="center"/>
        <w:rPr>
          <w:rFonts w:asciiTheme="minorHAnsi" w:hAnsiTheme="minorHAnsi" w:cs="Calibri"/>
          <w:b/>
          <w:sz w:val="22"/>
          <w:szCs w:val="22"/>
        </w:rPr>
      </w:pPr>
    </w:p>
    <w:p w14:paraId="23A1851C" w14:textId="3BF1DD49" w:rsidR="001723A5" w:rsidRPr="008454EE" w:rsidRDefault="001723A5" w:rsidP="00647C2F">
      <w:pPr>
        <w:jc w:val="center"/>
        <w:rPr>
          <w:rFonts w:asciiTheme="minorHAnsi" w:hAnsiTheme="minorHAnsi" w:cs="Calibri"/>
          <w:b/>
          <w:sz w:val="22"/>
          <w:szCs w:val="22"/>
        </w:rPr>
      </w:pPr>
      <w:r w:rsidRPr="008454EE">
        <w:rPr>
          <w:rFonts w:asciiTheme="minorHAnsi" w:hAnsiTheme="minorHAnsi" w:cs="Calibri"/>
          <w:b/>
          <w:sz w:val="22"/>
          <w:szCs w:val="22"/>
        </w:rPr>
        <w:t>RAPORT</w:t>
      </w:r>
      <w:r w:rsidR="00223CC6" w:rsidRPr="008454EE">
        <w:rPr>
          <w:rFonts w:asciiTheme="minorHAnsi" w:hAnsiTheme="minorHAnsi" w:cs="Calibri"/>
          <w:b/>
          <w:sz w:val="22"/>
          <w:szCs w:val="22"/>
        </w:rPr>
        <w:t xml:space="preserve">UL DE CONTROL </w:t>
      </w:r>
      <w:r w:rsidR="007B02B7" w:rsidRPr="008454EE">
        <w:rPr>
          <w:rFonts w:asciiTheme="minorHAnsi" w:hAnsiTheme="minorHAnsi" w:cs="Calibri"/>
          <w:b/>
          <w:sz w:val="22"/>
          <w:szCs w:val="22"/>
        </w:rPr>
        <w:t>LA FAȚA LOCULUI</w:t>
      </w:r>
    </w:p>
    <w:p w14:paraId="067C3D2C" w14:textId="77777777" w:rsidR="00E13439" w:rsidRPr="008454EE" w:rsidRDefault="00E13439" w:rsidP="00647C2F">
      <w:pPr>
        <w:jc w:val="center"/>
        <w:rPr>
          <w:rFonts w:asciiTheme="minorHAnsi" w:hAnsiTheme="minorHAnsi" w:cs="Calibri"/>
          <w:b/>
          <w:sz w:val="22"/>
          <w:szCs w:val="22"/>
        </w:rPr>
      </w:pPr>
    </w:p>
    <w:p w14:paraId="674364B9" w14:textId="77777777" w:rsidR="00262B10" w:rsidRPr="008454EE" w:rsidRDefault="00E13439"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(Specific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w:t>
      </w:r>
    </w:p>
    <w:p w14:paraId="1F7BFFB3" w14:textId="77777777" w:rsidR="00262B10" w:rsidRPr="008454EE" w:rsidRDefault="00262B10" w:rsidP="00647C2F">
      <w:pPr>
        <w:rPr>
          <w:rFonts w:asciiTheme="minorHAnsi" w:hAnsiTheme="minorHAnsi" w:cs="Calibri"/>
          <w:sz w:val="22"/>
          <w:szCs w:val="22"/>
        </w:rPr>
      </w:pPr>
    </w:p>
    <w:p w14:paraId="730D3E7B" w14:textId="77777777" w:rsidR="00262B10" w:rsidRPr="008454EE" w:rsidRDefault="00956309" w:rsidP="00647C2F">
      <w:pPr>
        <w:jc w:val="both"/>
        <w:rPr>
          <w:rFonts w:asciiTheme="minorHAnsi" w:hAnsiTheme="minorHAnsi" w:cs="Calibri"/>
          <w:sz w:val="22"/>
          <w:szCs w:val="22"/>
        </w:rPr>
      </w:pPr>
      <w:r w:rsidRPr="008454EE">
        <w:rPr>
          <w:rFonts w:asciiTheme="minorHAnsi" w:hAnsiTheme="minorHAnsi" w:cs="Calibri"/>
          <w:sz w:val="22"/>
          <w:szCs w:val="22"/>
        </w:rPr>
        <w:t>D</w:t>
      </w:r>
      <w:r w:rsidR="00262B10" w:rsidRPr="008454EE">
        <w:rPr>
          <w:rFonts w:asciiTheme="minorHAnsi" w:hAnsiTheme="minorHAnsi" w:cs="Calibri"/>
          <w:sz w:val="22"/>
          <w:szCs w:val="22"/>
        </w:rPr>
        <w:t>ata.................</w:t>
      </w:r>
    </w:p>
    <w:p w14:paraId="5E22E753"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Cod contract</w:t>
      </w:r>
      <w:r w:rsidR="00335AA3" w:rsidRPr="008454EE">
        <w:rPr>
          <w:rFonts w:asciiTheme="minorHAnsi" w:hAnsiTheme="minorHAnsi" w:cs="Calibri"/>
          <w:sz w:val="22"/>
          <w:szCs w:val="22"/>
        </w:rPr>
        <w:t>/ decizie</w:t>
      </w:r>
      <w:r w:rsidRPr="008454EE">
        <w:rPr>
          <w:rFonts w:asciiTheme="minorHAnsi" w:hAnsiTheme="minorHAnsi" w:cs="Calibri"/>
          <w:sz w:val="22"/>
          <w:szCs w:val="22"/>
        </w:rPr>
        <w:t xml:space="preserve"> de finantare C..............................</w:t>
      </w:r>
    </w:p>
    <w:p w14:paraId="7C1131B1" w14:textId="77777777" w:rsidR="00262B10" w:rsidRPr="008454EE" w:rsidRDefault="00CB2E26"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Tranșa/ Tranșele de plată</w:t>
      </w:r>
      <w:r w:rsidR="00262B10" w:rsidRPr="008454EE">
        <w:rPr>
          <w:rFonts w:asciiTheme="minorHAnsi" w:hAnsiTheme="minorHAnsi" w:cs="Calibri"/>
          <w:sz w:val="22"/>
          <w:szCs w:val="22"/>
        </w:rPr>
        <w:t>.....................</w:t>
      </w:r>
    </w:p>
    <w:p w14:paraId="3AAC4BA3"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Numele beneficiarului…………………….</w:t>
      </w:r>
    </w:p>
    <w:p w14:paraId="7EDE7B43"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Titlul proiectului……………</w:t>
      </w:r>
    </w:p>
    <w:p w14:paraId="382BAB62"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Locatia …………………</w:t>
      </w:r>
    </w:p>
    <w:p w14:paraId="7E5A93C2" w14:textId="77777777" w:rsidR="00262B10" w:rsidRPr="008454EE" w:rsidRDefault="00262B10" w:rsidP="00647C2F">
      <w:pPr>
        <w:tabs>
          <w:tab w:val="left" w:pos="3405"/>
        </w:tabs>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870"/>
        <w:gridCol w:w="2979"/>
      </w:tblGrid>
      <w:tr w:rsidR="00262B10" w:rsidRPr="008454EE" w14:paraId="57E4CBD6" w14:textId="77777777" w:rsidTr="00051D9D">
        <w:tc>
          <w:tcPr>
            <w:tcW w:w="1776" w:type="pct"/>
            <w:shd w:val="clear" w:color="auto" w:fill="auto"/>
          </w:tcPr>
          <w:p w14:paraId="73E36C6A"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Persoanele prezente din partea:</w:t>
            </w:r>
          </w:p>
        </w:tc>
        <w:tc>
          <w:tcPr>
            <w:tcW w:w="1582" w:type="pct"/>
            <w:shd w:val="clear" w:color="auto" w:fill="auto"/>
          </w:tcPr>
          <w:p w14:paraId="76C310EC"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 si prenume</w:t>
            </w:r>
          </w:p>
        </w:tc>
        <w:tc>
          <w:tcPr>
            <w:tcW w:w="1642" w:type="pct"/>
            <w:shd w:val="clear" w:color="auto" w:fill="auto"/>
          </w:tcPr>
          <w:p w14:paraId="346D15A9"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Functia</w:t>
            </w:r>
          </w:p>
        </w:tc>
      </w:tr>
      <w:tr w:rsidR="008976F6" w:rsidRPr="008454EE" w14:paraId="0DE8FF70" w14:textId="77777777" w:rsidTr="00051D9D">
        <w:tc>
          <w:tcPr>
            <w:tcW w:w="1776" w:type="pct"/>
            <w:vMerge w:val="restart"/>
            <w:shd w:val="clear" w:color="auto" w:fill="auto"/>
            <w:vAlign w:val="center"/>
          </w:tcPr>
          <w:p w14:paraId="7F6CA99B" w14:textId="77777777" w:rsidR="008976F6" w:rsidRPr="008454EE" w:rsidRDefault="008976F6" w:rsidP="00647C2F">
            <w:pPr>
              <w:tabs>
                <w:tab w:val="left" w:pos="3405"/>
              </w:tabs>
              <w:rPr>
                <w:rFonts w:asciiTheme="minorHAnsi" w:hAnsiTheme="minorHAnsi" w:cs="Calibri"/>
                <w:sz w:val="22"/>
                <w:szCs w:val="22"/>
              </w:rPr>
            </w:pPr>
            <w:r w:rsidRPr="008454EE">
              <w:rPr>
                <w:rFonts w:asciiTheme="minorHAnsi" w:hAnsiTheme="minorHAnsi" w:cs="Calibri"/>
                <w:sz w:val="22"/>
                <w:szCs w:val="22"/>
              </w:rPr>
              <w:t>OJFIR/ CRFIR/ AFIR ........................</w:t>
            </w:r>
          </w:p>
          <w:p w14:paraId="06B3897C" w14:textId="77777777" w:rsidR="008976F6" w:rsidRPr="008454EE" w:rsidRDefault="008976F6" w:rsidP="00647C2F">
            <w:pPr>
              <w:tabs>
                <w:tab w:val="left" w:pos="3405"/>
              </w:tabs>
              <w:rPr>
                <w:rFonts w:asciiTheme="minorHAnsi" w:hAnsiTheme="minorHAnsi" w:cs="Calibri"/>
                <w:sz w:val="22"/>
                <w:szCs w:val="22"/>
              </w:rPr>
            </w:pPr>
            <w:r w:rsidRPr="008454EE">
              <w:rPr>
                <w:rFonts w:asciiTheme="minorHAnsi" w:hAnsiTheme="minorHAnsi" w:cs="Calibri"/>
                <w:sz w:val="22"/>
                <w:szCs w:val="22"/>
              </w:rPr>
              <w:t>Serviciul ...................................</w:t>
            </w:r>
          </w:p>
        </w:tc>
        <w:tc>
          <w:tcPr>
            <w:tcW w:w="1582" w:type="pct"/>
            <w:shd w:val="clear" w:color="auto" w:fill="auto"/>
          </w:tcPr>
          <w:p w14:paraId="30AE1C5C"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2282C5BF" w14:textId="77777777" w:rsidR="008976F6" w:rsidRPr="008454EE" w:rsidRDefault="008976F6" w:rsidP="00647C2F">
            <w:pPr>
              <w:tabs>
                <w:tab w:val="left" w:pos="3405"/>
              </w:tabs>
              <w:jc w:val="both"/>
              <w:rPr>
                <w:rFonts w:asciiTheme="minorHAnsi" w:hAnsiTheme="minorHAnsi" w:cs="Calibri"/>
                <w:sz w:val="22"/>
                <w:szCs w:val="22"/>
              </w:rPr>
            </w:pPr>
          </w:p>
        </w:tc>
      </w:tr>
      <w:tr w:rsidR="008976F6" w:rsidRPr="008454EE" w14:paraId="5879D8EA" w14:textId="77777777" w:rsidTr="00051D9D">
        <w:tc>
          <w:tcPr>
            <w:tcW w:w="1776" w:type="pct"/>
            <w:vMerge/>
            <w:shd w:val="clear" w:color="auto" w:fill="auto"/>
            <w:vAlign w:val="center"/>
          </w:tcPr>
          <w:p w14:paraId="3E9C375E" w14:textId="77777777"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14:paraId="0A04D629"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7698A188" w14:textId="77777777" w:rsidR="008976F6" w:rsidRPr="008454EE" w:rsidRDefault="008976F6" w:rsidP="00647C2F">
            <w:pPr>
              <w:tabs>
                <w:tab w:val="left" w:pos="3405"/>
              </w:tabs>
              <w:jc w:val="both"/>
              <w:rPr>
                <w:rFonts w:asciiTheme="minorHAnsi" w:hAnsiTheme="minorHAnsi" w:cs="Calibri"/>
                <w:sz w:val="22"/>
                <w:szCs w:val="22"/>
              </w:rPr>
            </w:pPr>
          </w:p>
        </w:tc>
      </w:tr>
      <w:tr w:rsidR="008976F6" w:rsidRPr="008454EE" w14:paraId="31703038" w14:textId="77777777" w:rsidTr="00051D9D">
        <w:tc>
          <w:tcPr>
            <w:tcW w:w="1776" w:type="pct"/>
            <w:vMerge/>
            <w:shd w:val="clear" w:color="auto" w:fill="auto"/>
            <w:vAlign w:val="center"/>
          </w:tcPr>
          <w:p w14:paraId="5583623F" w14:textId="77777777"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14:paraId="2C5CF18A"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04AB0F22" w14:textId="77777777" w:rsidR="008976F6" w:rsidRPr="008454EE" w:rsidRDefault="008976F6" w:rsidP="00647C2F">
            <w:pPr>
              <w:tabs>
                <w:tab w:val="left" w:pos="3405"/>
              </w:tabs>
              <w:jc w:val="both"/>
              <w:rPr>
                <w:rFonts w:asciiTheme="minorHAnsi" w:hAnsiTheme="minorHAnsi" w:cs="Calibri"/>
                <w:sz w:val="22"/>
                <w:szCs w:val="22"/>
              </w:rPr>
            </w:pPr>
          </w:p>
        </w:tc>
      </w:tr>
      <w:tr w:rsidR="008976F6" w:rsidRPr="008454EE" w14:paraId="3E3AD8D2" w14:textId="77777777" w:rsidTr="00051D9D">
        <w:tc>
          <w:tcPr>
            <w:tcW w:w="1776" w:type="pct"/>
            <w:vMerge/>
            <w:shd w:val="clear" w:color="auto" w:fill="auto"/>
            <w:vAlign w:val="center"/>
          </w:tcPr>
          <w:p w14:paraId="37F695E8" w14:textId="77777777"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14:paraId="09E1BCA7"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340EFE34" w14:textId="77777777" w:rsidR="008976F6" w:rsidRPr="008454EE" w:rsidRDefault="008976F6" w:rsidP="00647C2F">
            <w:pPr>
              <w:tabs>
                <w:tab w:val="left" w:pos="3405"/>
              </w:tabs>
              <w:jc w:val="both"/>
              <w:rPr>
                <w:rFonts w:asciiTheme="minorHAnsi" w:hAnsiTheme="minorHAnsi" w:cs="Calibri"/>
                <w:sz w:val="22"/>
                <w:szCs w:val="22"/>
              </w:rPr>
            </w:pPr>
          </w:p>
        </w:tc>
      </w:tr>
      <w:tr w:rsidR="00262B10" w:rsidRPr="008454EE" w14:paraId="593B2829" w14:textId="77777777" w:rsidTr="00051D9D">
        <w:tc>
          <w:tcPr>
            <w:tcW w:w="1776" w:type="pct"/>
            <w:shd w:val="clear" w:color="auto" w:fill="auto"/>
            <w:vAlign w:val="center"/>
          </w:tcPr>
          <w:p w14:paraId="729CD883" w14:textId="77777777" w:rsidR="00262B10" w:rsidRPr="008454EE" w:rsidRDefault="00262B10" w:rsidP="00647C2F">
            <w:pPr>
              <w:tabs>
                <w:tab w:val="left" w:pos="3405"/>
              </w:tabs>
              <w:rPr>
                <w:rFonts w:asciiTheme="minorHAnsi" w:hAnsiTheme="minorHAnsi" w:cs="Calibri"/>
                <w:sz w:val="22"/>
                <w:szCs w:val="22"/>
              </w:rPr>
            </w:pPr>
            <w:r w:rsidRPr="008454EE">
              <w:rPr>
                <w:rFonts w:asciiTheme="minorHAnsi" w:hAnsiTheme="minorHAnsi" w:cs="Calibri"/>
                <w:sz w:val="22"/>
                <w:szCs w:val="22"/>
              </w:rPr>
              <w:t>Beneficiarului</w:t>
            </w:r>
          </w:p>
        </w:tc>
        <w:tc>
          <w:tcPr>
            <w:tcW w:w="1582" w:type="pct"/>
            <w:shd w:val="clear" w:color="auto" w:fill="auto"/>
          </w:tcPr>
          <w:p w14:paraId="062B0CD5" w14:textId="77777777" w:rsidR="00262B10" w:rsidRPr="008454EE" w:rsidRDefault="00262B10" w:rsidP="00647C2F">
            <w:pPr>
              <w:tabs>
                <w:tab w:val="left" w:pos="3405"/>
              </w:tabs>
              <w:jc w:val="both"/>
              <w:rPr>
                <w:rFonts w:asciiTheme="minorHAnsi" w:hAnsiTheme="minorHAnsi" w:cs="Calibri"/>
                <w:sz w:val="22"/>
                <w:szCs w:val="22"/>
              </w:rPr>
            </w:pPr>
          </w:p>
          <w:p w14:paraId="3C9808F1" w14:textId="77777777" w:rsidR="00262B10" w:rsidRPr="008454EE" w:rsidRDefault="00262B10" w:rsidP="00647C2F">
            <w:pPr>
              <w:tabs>
                <w:tab w:val="left" w:pos="3405"/>
              </w:tabs>
              <w:jc w:val="both"/>
              <w:rPr>
                <w:rFonts w:asciiTheme="minorHAnsi" w:hAnsiTheme="minorHAnsi" w:cs="Calibri"/>
                <w:sz w:val="22"/>
                <w:szCs w:val="22"/>
              </w:rPr>
            </w:pPr>
          </w:p>
        </w:tc>
        <w:tc>
          <w:tcPr>
            <w:tcW w:w="1642" w:type="pct"/>
            <w:shd w:val="clear" w:color="auto" w:fill="auto"/>
          </w:tcPr>
          <w:p w14:paraId="2F9BDCEB" w14:textId="77777777" w:rsidR="00262B10" w:rsidRPr="008454EE" w:rsidRDefault="00262B10" w:rsidP="00647C2F">
            <w:pPr>
              <w:tabs>
                <w:tab w:val="left" w:pos="3405"/>
              </w:tabs>
              <w:jc w:val="both"/>
              <w:rPr>
                <w:rFonts w:asciiTheme="minorHAnsi" w:hAnsiTheme="minorHAnsi" w:cs="Calibri"/>
                <w:sz w:val="22"/>
                <w:szCs w:val="22"/>
              </w:rPr>
            </w:pPr>
          </w:p>
          <w:p w14:paraId="0976F545" w14:textId="77777777" w:rsidR="00262B10" w:rsidRPr="008454EE" w:rsidRDefault="00262B10" w:rsidP="00647C2F">
            <w:pPr>
              <w:tabs>
                <w:tab w:val="left" w:pos="3405"/>
              </w:tabs>
              <w:jc w:val="both"/>
              <w:rPr>
                <w:rFonts w:asciiTheme="minorHAnsi" w:hAnsiTheme="minorHAnsi" w:cs="Calibri"/>
                <w:sz w:val="22"/>
                <w:szCs w:val="22"/>
              </w:rPr>
            </w:pPr>
          </w:p>
          <w:p w14:paraId="33AC2000" w14:textId="77777777" w:rsidR="00262B10" w:rsidRPr="008454EE" w:rsidRDefault="00262B10" w:rsidP="00647C2F">
            <w:pPr>
              <w:tabs>
                <w:tab w:val="left" w:pos="3405"/>
              </w:tabs>
              <w:jc w:val="both"/>
              <w:rPr>
                <w:rFonts w:asciiTheme="minorHAnsi" w:hAnsiTheme="minorHAnsi" w:cs="Calibri"/>
                <w:sz w:val="22"/>
                <w:szCs w:val="22"/>
              </w:rPr>
            </w:pPr>
          </w:p>
          <w:p w14:paraId="6D5461DC" w14:textId="77777777" w:rsidR="00262B10" w:rsidRPr="008454EE" w:rsidRDefault="00262B10" w:rsidP="00647C2F">
            <w:pPr>
              <w:tabs>
                <w:tab w:val="left" w:pos="3405"/>
              </w:tabs>
              <w:jc w:val="both"/>
              <w:rPr>
                <w:rFonts w:asciiTheme="minorHAnsi" w:hAnsiTheme="minorHAnsi" w:cs="Calibri"/>
                <w:sz w:val="22"/>
                <w:szCs w:val="22"/>
              </w:rPr>
            </w:pPr>
          </w:p>
        </w:tc>
      </w:tr>
    </w:tbl>
    <w:p w14:paraId="4D8094D2" w14:textId="77777777" w:rsidR="00262B10" w:rsidRPr="008454EE" w:rsidRDefault="00262B10" w:rsidP="00647C2F">
      <w:pPr>
        <w:rPr>
          <w:rFonts w:asciiTheme="minorHAnsi" w:hAnsiTheme="minorHAnsi" w:cs="Calibri"/>
          <w:sz w:val="22"/>
          <w:szCs w:val="22"/>
        </w:rPr>
      </w:pPr>
    </w:p>
    <w:p w14:paraId="58DA13A7" w14:textId="77777777" w:rsidR="00262B10" w:rsidRPr="008454EE" w:rsidRDefault="00956309" w:rsidP="00647C2F">
      <w:pPr>
        <w:jc w:val="both"/>
        <w:rPr>
          <w:rFonts w:asciiTheme="minorHAnsi" w:hAnsiTheme="minorHAnsi" w:cs="Calibri"/>
          <w:noProof w:val="0"/>
          <w:sz w:val="22"/>
          <w:szCs w:val="22"/>
          <w:lang w:val="it-IT"/>
        </w:rPr>
      </w:pPr>
      <w:r w:rsidRPr="008454EE">
        <w:rPr>
          <w:rFonts w:asciiTheme="minorHAnsi" w:hAnsiTheme="minorHAnsi" w:cs="Calibri"/>
          <w:noProof w:val="0"/>
          <w:sz w:val="22"/>
          <w:szCs w:val="22"/>
        </w:rPr>
        <w:t>Controlul</w:t>
      </w:r>
      <w:r w:rsidRPr="008454EE">
        <w:rPr>
          <w:rFonts w:asciiTheme="minorHAnsi" w:hAnsiTheme="minorHAnsi" w:cs="Calibri"/>
          <w:noProof w:val="0"/>
          <w:sz w:val="22"/>
          <w:szCs w:val="22"/>
          <w:lang w:val="x-none"/>
        </w:rPr>
        <w:t xml:space="preserve"> </w:t>
      </w:r>
      <w:r w:rsidR="00262B10" w:rsidRPr="008454EE">
        <w:rPr>
          <w:rFonts w:asciiTheme="minorHAnsi" w:hAnsiTheme="minorHAnsi" w:cs="Calibri"/>
          <w:noProof w:val="0"/>
          <w:sz w:val="22"/>
          <w:szCs w:val="22"/>
        </w:rPr>
        <w:t xml:space="preserve">la </w:t>
      </w:r>
      <w:r w:rsidRPr="008454EE">
        <w:rPr>
          <w:rFonts w:asciiTheme="minorHAnsi" w:hAnsiTheme="minorHAnsi" w:cs="Calibri"/>
          <w:noProof w:val="0"/>
          <w:sz w:val="22"/>
          <w:szCs w:val="22"/>
        </w:rPr>
        <w:t>fața locului</w:t>
      </w:r>
      <w:r w:rsidRPr="008454EE">
        <w:rPr>
          <w:rFonts w:asciiTheme="minorHAnsi" w:hAnsiTheme="minorHAnsi" w:cs="Calibri"/>
          <w:noProof w:val="0"/>
          <w:sz w:val="22"/>
          <w:szCs w:val="22"/>
          <w:lang w:val="x-none"/>
        </w:rPr>
        <w:t xml:space="preserve"> </w:t>
      </w:r>
      <w:r w:rsidR="00262B10" w:rsidRPr="008454EE">
        <w:rPr>
          <w:rFonts w:asciiTheme="minorHAnsi" w:hAnsiTheme="minorHAnsi" w:cs="Calibri"/>
          <w:noProof w:val="0"/>
          <w:sz w:val="22"/>
          <w:szCs w:val="22"/>
          <w:lang w:val="x-none"/>
        </w:rPr>
        <w:t xml:space="preserve">s-a efectuat in data de .............., ca urmare a Notei de convocare a beneficiarului AP 1.11 nr....... din data ............../ </w:t>
      </w:r>
      <w:r w:rsidR="00262B10" w:rsidRPr="008454EE">
        <w:rPr>
          <w:rFonts w:asciiTheme="minorHAnsi" w:hAnsiTheme="minorHAnsi" w:cs="Calibri"/>
          <w:noProof w:val="0"/>
          <w:sz w:val="22"/>
          <w:szCs w:val="22"/>
          <w:lang w:val="it-IT"/>
        </w:rPr>
        <w:t xml:space="preserve">Notificarii beneficiarului pentru reprogramarea verificarii AP 1.12 nr............. din data.............. </w:t>
      </w:r>
    </w:p>
    <w:p w14:paraId="4130E5EE" w14:textId="77777777" w:rsidR="00262B10" w:rsidRPr="008454EE" w:rsidRDefault="00262B10" w:rsidP="00647C2F">
      <w:pPr>
        <w:tabs>
          <w:tab w:val="left" w:pos="3405"/>
        </w:tabs>
        <w:jc w:val="both"/>
        <w:rPr>
          <w:rFonts w:asciiTheme="minorHAnsi" w:hAnsiTheme="minorHAnsi" w:cs="Calibri"/>
          <w:sz w:val="22"/>
          <w:szCs w:val="22"/>
        </w:rPr>
      </w:pPr>
    </w:p>
    <w:p w14:paraId="0BF1A365" w14:textId="77777777" w:rsidR="00262B10" w:rsidRPr="008454EE" w:rsidRDefault="00262B1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Verificările s-au efectuat pe baza Manualului de Procedura </w:t>
      </w:r>
      <w:r w:rsidR="000A5A22" w:rsidRPr="008454EE">
        <w:rPr>
          <w:rFonts w:asciiTheme="minorHAnsi" w:hAnsiTheme="minorHAnsi" w:cs="Calibri"/>
          <w:sz w:val="22"/>
          <w:szCs w:val="22"/>
        </w:rPr>
        <w:t>pentru Implementare</w:t>
      </w:r>
      <w:r w:rsidRPr="008454EE">
        <w:rPr>
          <w:rFonts w:asciiTheme="minorHAnsi" w:hAnsiTheme="minorHAnsi" w:cs="Calibri"/>
          <w:sz w:val="22"/>
          <w:szCs w:val="22"/>
        </w:rPr>
        <w:t xml:space="preserve"> M01-</w:t>
      </w:r>
      <w:r w:rsidR="0007254B" w:rsidRPr="008454EE">
        <w:rPr>
          <w:rFonts w:asciiTheme="minorHAnsi" w:hAnsiTheme="minorHAnsi" w:cs="Calibri"/>
          <w:sz w:val="22"/>
          <w:szCs w:val="22"/>
        </w:rPr>
        <w:t>02</w:t>
      </w:r>
      <w:r w:rsidRPr="008454EE">
        <w:rPr>
          <w:rFonts w:asciiTheme="minorHAnsi" w:hAnsiTheme="minorHAnsi" w:cs="Calibri"/>
          <w:sz w:val="22"/>
          <w:szCs w:val="22"/>
        </w:rPr>
        <w:t>, versiunea ....... pentru măsura/</w:t>
      </w:r>
      <w:r w:rsidR="005329A4" w:rsidRPr="008454EE">
        <w:rPr>
          <w:rFonts w:asciiTheme="minorHAnsi" w:hAnsiTheme="minorHAnsi" w:cs="Calibri"/>
          <w:sz w:val="22"/>
          <w:szCs w:val="22"/>
        </w:rPr>
        <w:t>submăsura</w:t>
      </w:r>
      <w:r w:rsidRPr="008454EE">
        <w:rPr>
          <w:rFonts w:asciiTheme="minorHAnsi" w:hAnsiTheme="minorHAnsi" w:cs="Calibri"/>
          <w:sz w:val="22"/>
          <w:szCs w:val="22"/>
        </w:rPr>
        <w:t xml:space="preserve">…….., a Dosarului Cererii de Plata (codul </w:t>
      </w:r>
      <w:r w:rsidR="000004F7"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 .....................) depus de beneficiar la OJFIR/ CRFIR</w:t>
      </w:r>
      <w:r w:rsidR="000A5A22" w:rsidRPr="008454EE">
        <w:rPr>
          <w:rFonts w:asciiTheme="minorHAnsi" w:hAnsiTheme="minorHAnsi" w:cs="Calibri"/>
          <w:sz w:val="22"/>
          <w:szCs w:val="22"/>
        </w:rPr>
        <w:t xml:space="preserve"> ......</w:t>
      </w:r>
      <w:r w:rsidRPr="008454EE">
        <w:rPr>
          <w:rFonts w:asciiTheme="minorHAnsi" w:hAnsiTheme="minorHAnsi" w:cs="Calibri"/>
          <w:sz w:val="22"/>
          <w:szCs w:val="22"/>
        </w:rPr>
        <w:t xml:space="preserve"> si a documentelor originale cerute reprezentantului tehnic/legal al proiectului.</w:t>
      </w:r>
    </w:p>
    <w:p w14:paraId="50161B8D" w14:textId="77777777" w:rsidR="00262B10" w:rsidRPr="008454EE" w:rsidRDefault="00262B10" w:rsidP="00647C2F">
      <w:pPr>
        <w:rPr>
          <w:rFonts w:asciiTheme="minorHAnsi" w:hAnsiTheme="minorHAnsi" w:cs="Calibri"/>
          <w:sz w:val="22"/>
          <w:szCs w:val="22"/>
        </w:rPr>
      </w:pPr>
    </w:p>
    <w:p w14:paraId="7B2BE376" w14:textId="77777777" w:rsidR="00262B10" w:rsidRPr="008454EE" w:rsidRDefault="00262B10" w:rsidP="00647C2F">
      <w:pPr>
        <w:rPr>
          <w:rFonts w:asciiTheme="minorHAnsi" w:hAnsiTheme="minorHAnsi" w:cs="Calibri"/>
          <w:b/>
          <w:i/>
          <w:sz w:val="22"/>
          <w:szCs w:val="22"/>
        </w:rPr>
      </w:pPr>
      <w:r w:rsidRPr="008454EE">
        <w:rPr>
          <w:rFonts w:asciiTheme="minorHAnsi" w:hAnsiTheme="minorHAnsi" w:cs="Calibri"/>
          <w:sz w:val="22"/>
          <w:szCs w:val="22"/>
        </w:rPr>
        <w:t>I.</w:t>
      </w:r>
      <w:r w:rsidRPr="008454EE">
        <w:rPr>
          <w:rFonts w:asciiTheme="minorHAnsi" w:hAnsiTheme="minorHAnsi" w:cs="Calibri"/>
          <w:sz w:val="22"/>
          <w:szCs w:val="22"/>
        </w:rPr>
        <w:tab/>
        <w:t>Controalele efectuate:</w:t>
      </w:r>
      <w:r w:rsidRPr="008454EE">
        <w:rPr>
          <w:rFonts w:asciiTheme="minorHAnsi" w:hAnsiTheme="minorHAnsi" w:cs="Calibri"/>
          <w:b/>
          <w:i/>
          <w:sz w:val="22"/>
          <w:szCs w:val="22"/>
        </w:rPr>
        <w:t xml:space="preserve">  - (conform Manualului specific)</w:t>
      </w:r>
    </w:p>
    <w:p w14:paraId="5DC20DA4"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78923C71"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1D25C286"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4CA451BD"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56E0AF4D" w14:textId="77777777" w:rsidR="00262B10" w:rsidRPr="008454EE" w:rsidRDefault="00262B10" w:rsidP="00647C2F">
      <w:pPr>
        <w:rPr>
          <w:rFonts w:asciiTheme="minorHAnsi" w:hAnsiTheme="minorHAnsi" w:cs="Calibri"/>
          <w:sz w:val="22"/>
          <w:szCs w:val="22"/>
        </w:rPr>
      </w:pPr>
    </w:p>
    <w:p w14:paraId="04B20F8B"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II.</w:t>
      </w:r>
      <w:r w:rsidRPr="008454EE">
        <w:rPr>
          <w:rFonts w:asciiTheme="minorHAnsi" w:hAnsiTheme="minorHAnsi" w:cs="Calibri"/>
          <w:sz w:val="22"/>
          <w:szCs w:val="22"/>
        </w:rPr>
        <w:tab/>
        <w:t>Rezultatul controalelor efectuate:</w:t>
      </w:r>
      <w:r w:rsidRPr="008454EE">
        <w:rPr>
          <w:rFonts w:asciiTheme="minorHAnsi" w:hAnsiTheme="minorHAnsi" w:cs="Calibri"/>
          <w:b/>
          <w:i/>
          <w:sz w:val="22"/>
          <w:szCs w:val="22"/>
        </w:rPr>
        <w:t xml:space="preserve"> - (conform Manualului specific)</w:t>
      </w:r>
    </w:p>
    <w:p w14:paraId="3E0AF08F"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44BB661B"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6448F093" w14:textId="77777777" w:rsidR="00262B10" w:rsidRPr="008454EE" w:rsidRDefault="00262B10" w:rsidP="00647C2F">
      <w:pPr>
        <w:rPr>
          <w:rFonts w:asciiTheme="minorHAnsi" w:hAnsiTheme="minorHAnsi" w:cs="Calibri"/>
          <w:sz w:val="22"/>
          <w:szCs w:val="22"/>
        </w:rPr>
      </w:pPr>
    </w:p>
    <w:p w14:paraId="5D421E47"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III.</w:t>
      </w:r>
      <w:r w:rsidRPr="008454EE">
        <w:rPr>
          <w:rFonts w:asciiTheme="minorHAnsi" w:hAnsiTheme="minorHAnsi" w:cs="Calibri"/>
          <w:sz w:val="22"/>
          <w:szCs w:val="22"/>
        </w:rPr>
        <w:tab/>
        <w:t>Alte constatari:</w:t>
      </w:r>
    </w:p>
    <w:p w14:paraId="4C9072B1" w14:textId="77777777" w:rsidR="0037152F" w:rsidRPr="008454EE" w:rsidRDefault="00262B10" w:rsidP="0037152F">
      <w:pPr>
        <w:rPr>
          <w:rFonts w:asciiTheme="minorHAnsi" w:hAnsiTheme="minorHAnsi" w:cs="Calibri"/>
          <w:sz w:val="22"/>
          <w:szCs w:val="22"/>
        </w:rPr>
      </w:pPr>
      <w:r w:rsidRPr="008454EE">
        <w:rPr>
          <w:rFonts w:asciiTheme="minorHAnsi" w:hAnsiTheme="minorHAnsi" w:cs="Calibri"/>
          <w:sz w:val="22"/>
          <w:szCs w:val="22"/>
        </w:rPr>
        <w:t>(se vor mentiona alte constatari privind verificarea dosarului cererii de plata)</w:t>
      </w:r>
    </w:p>
    <w:p w14:paraId="5C8CD587"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21E88518" w14:textId="77777777" w:rsidR="00262B10" w:rsidRPr="008454EE" w:rsidRDefault="00262B10" w:rsidP="00647C2F">
      <w:pPr>
        <w:rPr>
          <w:rFonts w:asciiTheme="minorHAnsi" w:hAnsiTheme="minorHAnsi" w:cs="Calibri"/>
          <w:sz w:val="22"/>
          <w:szCs w:val="22"/>
        </w:rPr>
      </w:pPr>
    </w:p>
    <w:p w14:paraId="7046B685"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Certific corectitudinea datelor.</w:t>
      </w:r>
    </w:p>
    <w:p w14:paraId="63D4ED1F" w14:textId="77777777" w:rsidR="00262B10" w:rsidRPr="008454EE" w:rsidRDefault="00262B10" w:rsidP="00647C2F">
      <w:pPr>
        <w:rPr>
          <w:rFonts w:asciiTheme="minorHAnsi" w:hAnsiTheme="minorHAnsi" w:cs="Calibri"/>
          <w:sz w:val="22"/>
          <w:szCs w:val="22"/>
        </w:rPr>
      </w:pPr>
    </w:p>
    <w:tbl>
      <w:tblPr>
        <w:tblW w:w="0" w:type="auto"/>
        <w:tblLook w:val="04A0" w:firstRow="1" w:lastRow="0" w:firstColumn="1" w:lastColumn="0" w:noHBand="0" w:noVBand="1"/>
      </w:tblPr>
      <w:tblGrid>
        <w:gridCol w:w="4541"/>
        <w:gridCol w:w="4541"/>
      </w:tblGrid>
      <w:tr w:rsidR="00B06470" w:rsidRPr="008454EE" w14:paraId="2F58E176" w14:textId="77777777" w:rsidTr="00245393">
        <w:tc>
          <w:tcPr>
            <w:tcW w:w="4649" w:type="dxa"/>
            <w:shd w:val="clear" w:color="auto" w:fill="auto"/>
          </w:tcPr>
          <w:p w14:paraId="7A99B22C"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b/>
                <w:sz w:val="22"/>
                <w:szCs w:val="22"/>
              </w:rPr>
              <w:t>Intocmit</w:t>
            </w:r>
          </w:p>
          <w:p w14:paraId="7555421C"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b/>
                <w:sz w:val="22"/>
                <w:szCs w:val="22"/>
              </w:rPr>
              <w:t xml:space="preserve"> </w:t>
            </w:r>
          </w:p>
          <w:p w14:paraId="62D61D63" w14:textId="77777777" w:rsidR="00B06470" w:rsidRPr="008454EE" w:rsidRDefault="000A5A22" w:rsidP="00647C2F">
            <w:pPr>
              <w:rPr>
                <w:rFonts w:asciiTheme="minorHAnsi" w:hAnsiTheme="minorHAnsi" w:cs="Calibri"/>
                <w:sz w:val="22"/>
                <w:szCs w:val="22"/>
              </w:rPr>
            </w:pPr>
            <w:r w:rsidRPr="008454EE">
              <w:rPr>
                <w:rFonts w:asciiTheme="minorHAnsi" w:hAnsiTheme="minorHAnsi" w:cs="Calibri"/>
                <w:sz w:val="22"/>
                <w:szCs w:val="22"/>
              </w:rPr>
              <w:t>Expert 1</w:t>
            </w:r>
          </w:p>
          <w:p w14:paraId="4B324A7D"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(nume si prenume) …… .................</w:t>
            </w:r>
          </w:p>
          <w:p w14:paraId="636069FC"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04CEDAD1"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sz w:val="22"/>
                <w:szCs w:val="22"/>
              </w:rPr>
              <w:t>Data ……../……/ 20...</w:t>
            </w:r>
          </w:p>
        </w:tc>
        <w:tc>
          <w:tcPr>
            <w:tcW w:w="4649" w:type="dxa"/>
            <w:shd w:val="clear" w:color="auto" w:fill="auto"/>
          </w:tcPr>
          <w:p w14:paraId="0EAD377B" w14:textId="77777777" w:rsidR="00B06470" w:rsidRPr="008454EE" w:rsidRDefault="00B06470" w:rsidP="00647C2F">
            <w:pPr>
              <w:rPr>
                <w:rFonts w:asciiTheme="minorHAnsi" w:hAnsiTheme="minorHAnsi" w:cs="Calibri"/>
                <w:sz w:val="22"/>
                <w:szCs w:val="22"/>
              </w:rPr>
            </w:pPr>
          </w:p>
          <w:p w14:paraId="26361BF6" w14:textId="77777777" w:rsidR="00B06470" w:rsidRPr="008454EE" w:rsidRDefault="00B06470" w:rsidP="00647C2F">
            <w:pPr>
              <w:rPr>
                <w:rFonts w:asciiTheme="minorHAnsi" w:hAnsiTheme="minorHAnsi" w:cs="Calibri"/>
                <w:sz w:val="22"/>
                <w:szCs w:val="22"/>
              </w:rPr>
            </w:pPr>
          </w:p>
          <w:p w14:paraId="04DB81A4"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 xml:space="preserve">Expert </w:t>
            </w:r>
            <w:r w:rsidR="000A5A22" w:rsidRPr="008454EE">
              <w:rPr>
                <w:rFonts w:asciiTheme="minorHAnsi" w:hAnsiTheme="minorHAnsi" w:cs="Calibri"/>
                <w:sz w:val="22"/>
                <w:szCs w:val="22"/>
              </w:rPr>
              <w:t>2</w:t>
            </w:r>
          </w:p>
          <w:p w14:paraId="740918D0"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(nume si prenume) …………………</w:t>
            </w:r>
          </w:p>
          <w:p w14:paraId="1C09D229"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3FD02644"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sz w:val="22"/>
                <w:szCs w:val="22"/>
              </w:rPr>
              <w:t>Data ……../……/ 20...</w:t>
            </w:r>
          </w:p>
        </w:tc>
      </w:tr>
    </w:tbl>
    <w:p w14:paraId="7FCE2EC6" w14:textId="77777777" w:rsidR="00262B10" w:rsidRPr="008454EE" w:rsidRDefault="00262B10" w:rsidP="00647C2F">
      <w:pPr>
        <w:rPr>
          <w:rFonts w:asciiTheme="minorHAnsi" w:hAnsiTheme="minorHAnsi" w:cs="Calibri"/>
          <w:sz w:val="22"/>
          <w:szCs w:val="22"/>
        </w:rPr>
      </w:pPr>
    </w:p>
    <w:p w14:paraId="23E56A00" w14:textId="77777777" w:rsidR="00991DE2" w:rsidRPr="008454EE" w:rsidRDefault="00991DE2" w:rsidP="00991DE2">
      <w:pPr>
        <w:jc w:val="both"/>
        <w:rPr>
          <w:rFonts w:asciiTheme="minorHAnsi" w:hAnsiTheme="minorHAnsi" w:cs="Calibri"/>
          <w:b/>
          <w:bCs/>
          <w:noProof w:val="0"/>
          <w:sz w:val="22"/>
          <w:szCs w:val="22"/>
          <w:lang w:eastAsia="ro-RO"/>
        </w:rPr>
      </w:pPr>
      <w:r w:rsidRPr="008454EE">
        <w:rPr>
          <w:rFonts w:asciiTheme="minorHAnsi" w:hAnsiTheme="minorHAnsi" w:cs="Calibri"/>
          <w:b/>
          <w:bCs/>
          <w:noProof w:val="0"/>
          <w:sz w:val="22"/>
          <w:szCs w:val="22"/>
          <w:lang w:eastAsia="fr-FR"/>
        </w:rPr>
        <w:t>Beneficiar (</w:t>
      </w:r>
      <w:r w:rsidRPr="008454EE">
        <w:rPr>
          <w:rFonts w:asciiTheme="minorHAnsi" w:hAnsiTheme="minorHAnsi" w:cs="Calibri"/>
          <w:b/>
          <w:bCs/>
          <w:noProof w:val="0"/>
          <w:sz w:val="22"/>
          <w:szCs w:val="22"/>
          <w:lang w:eastAsia="ro-RO"/>
        </w:rPr>
        <w:t>Reprezentant legal)</w:t>
      </w:r>
    </w:p>
    <w:p w14:paraId="33205672"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Nume si prenume …………….........</w:t>
      </w:r>
    </w:p>
    <w:p w14:paraId="7AA12216"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Semnatura (pentru Persoane juridice).............</w:t>
      </w:r>
    </w:p>
    <w:p w14:paraId="12A59B8F"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Semnatura autorizata (pentru Persoane fizice) …………….</w:t>
      </w:r>
    </w:p>
    <w:p w14:paraId="764D7046"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Data ………………..</w:t>
      </w:r>
    </w:p>
    <w:p w14:paraId="13D91788" w14:textId="77777777" w:rsidR="00991DE2" w:rsidRPr="008454EE" w:rsidRDefault="00991DE2" w:rsidP="00991DE2">
      <w:pPr>
        <w:jc w:val="right"/>
        <w:rPr>
          <w:rFonts w:asciiTheme="minorHAnsi" w:hAnsiTheme="minorHAnsi" w:cs="Calibri"/>
          <w:b/>
          <w:sz w:val="22"/>
          <w:szCs w:val="22"/>
        </w:rPr>
      </w:pPr>
    </w:p>
    <w:p w14:paraId="0A6877AE" w14:textId="77777777" w:rsidR="00991DE2" w:rsidRPr="008454EE" w:rsidRDefault="00991DE2" w:rsidP="00991DE2">
      <w:pPr>
        <w:jc w:val="both"/>
        <w:rPr>
          <w:rFonts w:asciiTheme="minorHAnsi" w:hAnsiTheme="minorHAnsi" w:cs="Calibri"/>
          <w:b/>
          <w:sz w:val="22"/>
          <w:szCs w:val="22"/>
        </w:rPr>
      </w:pPr>
      <w:r w:rsidRPr="008454EE">
        <w:rPr>
          <w:rFonts w:asciiTheme="minorHAnsi" w:hAnsiTheme="minorHAnsi" w:cs="Calibri"/>
          <w:b/>
          <w:sz w:val="22"/>
          <w:szCs w:val="22"/>
        </w:rPr>
        <w:t>Observatii</w:t>
      </w:r>
    </w:p>
    <w:p w14:paraId="64C3F552"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w:t>
      </w:r>
    </w:p>
    <w:p w14:paraId="4CA743F3"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w:t>
      </w:r>
    </w:p>
    <w:p w14:paraId="47E6901A" w14:textId="77777777" w:rsidR="00991DE2" w:rsidRPr="008454EE" w:rsidRDefault="00991DE2" w:rsidP="00991DE2">
      <w:pPr>
        <w:pStyle w:val="Header"/>
        <w:tabs>
          <w:tab w:val="clear" w:pos="4536"/>
          <w:tab w:val="clear" w:pos="9072"/>
        </w:tabs>
        <w:jc w:val="both"/>
        <w:rPr>
          <w:rFonts w:asciiTheme="minorHAnsi" w:hAnsiTheme="minorHAnsi" w:cs="Calibri"/>
          <w:b/>
          <w:i/>
          <w:sz w:val="22"/>
          <w:szCs w:val="22"/>
        </w:rPr>
      </w:pPr>
    </w:p>
    <w:p w14:paraId="73331294" w14:textId="77777777" w:rsidR="00262B10" w:rsidRPr="008454EE" w:rsidRDefault="00262B10" w:rsidP="00647C2F">
      <w:pPr>
        <w:rPr>
          <w:rFonts w:asciiTheme="minorHAnsi" w:hAnsiTheme="minorHAnsi" w:cs="Calibri"/>
          <w:sz w:val="22"/>
          <w:szCs w:val="22"/>
        </w:rPr>
      </w:pPr>
    </w:p>
    <w:p w14:paraId="095CAF81" w14:textId="77777777" w:rsidR="00991DE2" w:rsidRPr="008454EE" w:rsidRDefault="00991DE2" w:rsidP="00647C2F">
      <w:pPr>
        <w:rPr>
          <w:rFonts w:asciiTheme="minorHAnsi" w:hAnsiTheme="minorHAnsi" w:cs="Calibri"/>
          <w:sz w:val="22"/>
          <w:szCs w:val="22"/>
        </w:rPr>
      </w:pPr>
    </w:p>
    <w:p w14:paraId="43C5A588" w14:textId="77777777" w:rsidR="00262B10" w:rsidRPr="008454EE" w:rsidRDefault="003D2B53" w:rsidP="00647C2F">
      <w:pPr>
        <w:rPr>
          <w:rFonts w:asciiTheme="minorHAnsi" w:hAnsiTheme="minorHAnsi" w:cs="Calibri"/>
          <w:sz w:val="22"/>
          <w:szCs w:val="22"/>
        </w:rPr>
      </w:pPr>
      <w:r w:rsidRPr="008454EE">
        <w:rPr>
          <w:rFonts w:asciiTheme="minorHAnsi" w:hAnsiTheme="minorHAnsi" w:cs="Calibri"/>
          <w:sz w:val="22"/>
          <w:szCs w:val="22"/>
        </w:rPr>
        <w:t>Certific respectarea prevederilor procedurilor in vigoare la data verificarii DCP</w:t>
      </w:r>
    </w:p>
    <w:p w14:paraId="106C18B1" w14:textId="77777777" w:rsidR="003D2B53" w:rsidRPr="008454EE" w:rsidRDefault="003D2B53" w:rsidP="00647C2F">
      <w:pPr>
        <w:jc w:val="both"/>
        <w:rPr>
          <w:rFonts w:asciiTheme="minorHAnsi" w:hAnsiTheme="minorHAnsi" w:cs="Calibri"/>
          <w:b/>
          <w:sz w:val="22"/>
          <w:szCs w:val="22"/>
        </w:rPr>
      </w:pPr>
    </w:p>
    <w:p w14:paraId="1DFC0051"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Avizat Sef serviciu</w:t>
      </w:r>
      <w:r w:rsidRPr="008454EE">
        <w:rPr>
          <w:rFonts w:asciiTheme="minorHAnsi" w:hAnsiTheme="minorHAnsi" w:cs="Calibri"/>
          <w:sz w:val="22"/>
          <w:szCs w:val="22"/>
        </w:rPr>
        <w:t xml:space="preserve"> </w:t>
      </w:r>
    </w:p>
    <w:p w14:paraId="67A4D7E0"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39FA8BE9"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r>
    </w:p>
    <w:p w14:paraId="5BD633D2"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……../……./20..</w:t>
      </w:r>
      <w:r w:rsidR="00895DA4" w:rsidRPr="008454EE">
        <w:rPr>
          <w:rFonts w:asciiTheme="minorHAnsi" w:hAnsiTheme="minorHAnsi" w:cs="Calibri"/>
          <w:sz w:val="22"/>
          <w:szCs w:val="22"/>
        </w:rPr>
        <w:t>-</w:t>
      </w:r>
    </w:p>
    <w:p w14:paraId="438EF8BF"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5EE9A215"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43FBF2A5"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339876D0"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7B12DF5A"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1E0F7F13"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538ACDA6" w14:textId="77777777" w:rsidR="00262B10" w:rsidRPr="008454EE" w:rsidRDefault="00262B10"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în manualele de formulare specifice</w:t>
      </w:r>
    </w:p>
    <w:p w14:paraId="0F0039AA" w14:textId="77777777" w:rsidR="00D00E52" w:rsidRPr="008454EE" w:rsidRDefault="00D00E52" w:rsidP="00647C2F">
      <w:pPr>
        <w:rPr>
          <w:rFonts w:asciiTheme="minorHAnsi" w:hAnsiTheme="minorHAnsi" w:cs="Calibri"/>
          <w:b/>
          <w:sz w:val="22"/>
          <w:szCs w:val="22"/>
        </w:rPr>
      </w:pPr>
    </w:p>
    <w:p w14:paraId="16B0F8DD" w14:textId="77777777" w:rsidR="00262B10" w:rsidRPr="008454EE" w:rsidRDefault="00262B10" w:rsidP="00647C2F">
      <w:pPr>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1E48026A" w14:textId="77777777" w:rsidR="00D00E52" w:rsidRPr="008454EE" w:rsidRDefault="00D00E52" w:rsidP="00D00E52">
      <w:pPr>
        <w:rPr>
          <w:rFonts w:asciiTheme="minorHAnsi" w:hAnsiTheme="minorHAnsi" w:cs="Calibri"/>
          <w:sz w:val="22"/>
          <w:szCs w:val="22"/>
        </w:rPr>
        <w:sectPr w:rsidR="00D00E52" w:rsidRPr="008454EE" w:rsidSect="0009450B">
          <w:footerReference w:type="default" r:id="rId27"/>
          <w:type w:val="continuous"/>
          <w:pgSz w:w="11906" w:h="16838" w:code="9"/>
          <w:pgMar w:top="1412" w:right="1412" w:bottom="1170" w:left="1412" w:header="720" w:footer="720" w:gutter="0"/>
          <w:cols w:space="720"/>
          <w:docGrid w:linePitch="360"/>
        </w:sectPr>
      </w:pPr>
    </w:p>
    <w:p w14:paraId="4B9164F7" w14:textId="77777777" w:rsidR="00EF50B2" w:rsidRPr="008454EE" w:rsidRDefault="00412D80" w:rsidP="00647C2F">
      <w:pPr>
        <w:jc w:val="both"/>
        <w:rPr>
          <w:rFonts w:asciiTheme="minorHAnsi" w:hAnsiTheme="minorHAnsi" w:cs="Calibri"/>
          <w:sz w:val="22"/>
          <w:szCs w:val="22"/>
        </w:rPr>
      </w:pPr>
      <w:r w:rsidRPr="008454EE">
        <w:rPr>
          <w:rFonts w:asciiTheme="minorHAnsi" w:hAnsiTheme="minorHAnsi" w:cs="Calibri"/>
          <w:b/>
          <w:sz w:val="22"/>
          <w:szCs w:val="22"/>
          <w:lang w:val="pt-BR"/>
        </w:rPr>
        <w:t xml:space="preserve">Formularul AP </w:t>
      </w:r>
      <w:r w:rsidR="00335AA3" w:rsidRPr="008454EE">
        <w:rPr>
          <w:rFonts w:asciiTheme="minorHAnsi" w:hAnsiTheme="minorHAnsi" w:cs="Calibri"/>
          <w:b/>
          <w:sz w:val="22"/>
          <w:szCs w:val="22"/>
          <w:lang w:val="pt-BR"/>
        </w:rPr>
        <w:t>2.3</w:t>
      </w:r>
      <w:r w:rsidR="00101E5D" w:rsidRPr="008454EE">
        <w:rPr>
          <w:rFonts w:asciiTheme="minorHAnsi" w:hAnsiTheme="minorHAnsi" w:cs="Calibri"/>
          <w:b/>
          <w:sz w:val="22"/>
          <w:szCs w:val="22"/>
          <w:lang w:val="pt-BR"/>
        </w:rPr>
        <w:t>.</w:t>
      </w:r>
      <w:r w:rsidR="00466BB0" w:rsidRPr="008454EE">
        <w:rPr>
          <w:rFonts w:asciiTheme="minorHAnsi" w:hAnsiTheme="minorHAnsi" w:cs="Calibri"/>
          <w:b/>
          <w:sz w:val="22"/>
          <w:szCs w:val="22"/>
          <w:lang w:val="pt-BR"/>
        </w:rPr>
        <w:t>3</w:t>
      </w:r>
      <w:r w:rsidRPr="008454EE">
        <w:rPr>
          <w:rFonts w:asciiTheme="minorHAnsi" w:hAnsiTheme="minorHAnsi" w:cs="Calibri"/>
          <w:b/>
          <w:sz w:val="22"/>
          <w:szCs w:val="22"/>
          <w:lang w:val="pt-BR"/>
        </w:rPr>
        <w:t xml:space="preserve"> </w:t>
      </w:r>
    </w:p>
    <w:p w14:paraId="23DB2402" w14:textId="77777777" w:rsidR="00EF50B2" w:rsidRPr="008454EE" w:rsidRDefault="00EF50B2" w:rsidP="00647C2F">
      <w:pPr>
        <w:pStyle w:val="Heading2"/>
        <w:ind w:left="0" w:firstLine="0"/>
        <w:jc w:val="center"/>
        <w:rPr>
          <w:rFonts w:asciiTheme="minorHAnsi" w:hAnsiTheme="minorHAnsi" w:cs="Calibri"/>
          <w:sz w:val="22"/>
          <w:szCs w:val="22"/>
        </w:rPr>
      </w:pPr>
    </w:p>
    <w:p w14:paraId="2901371F" w14:textId="77777777" w:rsidR="00EF50B2" w:rsidRPr="008454EE" w:rsidRDefault="00252AB1"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00335AA3" w:rsidRPr="008454EE">
        <w:rPr>
          <w:rFonts w:asciiTheme="minorHAnsi" w:hAnsiTheme="minorHAnsi" w:cs="Calibri"/>
          <w:sz w:val="22"/>
          <w:szCs w:val="22"/>
          <w:lang w:val="fr-FR"/>
        </w:rPr>
        <w:t>DOCUMENTARA A DCP</w:t>
      </w:r>
    </w:p>
    <w:p w14:paraId="2EAC644C" w14:textId="77777777" w:rsidR="00E13439" w:rsidRPr="008454EE" w:rsidRDefault="00E13439" w:rsidP="00647C2F">
      <w:pPr>
        <w:rPr>
          <w:rFonts w:asciiTheme="minorHAnsi" w:hAnsiTheme="minorHAnsi"/>
          <w:sz w:val="22"/>
          <w:szCs w:val="22"/>
          <w:lang w:eastAsia="fr-FR"/>
        </w:rPr>
      </w:pPr>
    </w:p>
    <w:p w14:paraId="26908EC1" w14:textId="77777777" w:rsidR="00E13439" w:rsidRPr="008454EE" w:rsidRDefault="00E13439"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(specific</w:t>
      </w:r>
      <w:r w:rsidR="00725D0E" w:rsidRPr="008454EE">
        <w:rPr>
          <w:rFonts w:asciiTheme="minorHAnsi" w:hAnsiTheme="minorHAnsi" w:cs="Calibri"/>
          <w:b/>
          <w:i/>
          <w:sz w:val="22"/>
          <w:szCs w:val="22"/>
          <w:lang w:eastAsia="fr-FR"/>
        </w:rPr>
        <w:t>ă</w:t>
      </w:r>
      <w:r w:rsidRPr="008454EE">
        <w:rPr>
          <w:rFonts w:asciiTheme="minorHAnsi" w:hAnsiTheme="minorHAnsi" w:cs="Calibri"/>
          <w:b/>
          <w:i/>
          <w:sz w:val="22"/>
          <w:szCs w:val="22"/>
          <w:lang w:eastAsia="fr-FR"/>
        </w:rPr>
        <w:t xml:space="preserve"> fiecărei măsuri/ </w:t>
      </w:r>
      <w:r w:rsidR="005329A4" w:rsidRPr="008454EE">
        <w:rPr>
          <w:rFonts w:asciiTheme="minorHAnsi" w:hAnsiTheme="minorHAnsi" w:cs="Calibri"/>
          <w:b/>
          <w:i/>
          <w:sz w:val="22"/>
          <w:szCs w:val="22"/>
          <w:lang w:eastAsia="fr-FR"/>
        </w:rPr>
        <w:t>submăsuri</w:t>
      </w:r>
      <w:r w:rsidR="00CC0F62" w:rsidRPr="008454EE">
        <w:rPr>
          <w:rFonts w:asciiTheme="minorHAnsi" w:hAnsiTheme="minorHAnsi" w:cs="Calibri"/>
          <w:b/>
          <w:i/>
          <w:sz w:val="22"/>
          <w:szCs w:val="22"/>
          <w:lang w:eastAsia="fr-FR"/>
        </w:rPr>
        <w:t xml:space="preserve"> de investitii</w:t>
      </w:r>
      <w:r w:rsidRPr="008454EE">
        <w:rPr>
          <w:rFonts w:asciiTheme="minorHAnsi" w:hAnsiTheme="minorHAnsi" w:cs="Calibri"/>
          <w:b/>
          <w:i/>
          <w:sz w:val="22"/>
          <w:szCs w:val="22"/>
          <w:lang w:eastAsia="fr-FR"/>
        </w:rPr>
        <w:t>)</w:t>
      </w:r>
    </w:p>
    <w:p w14:paraId="12C13F1C" w14:textId="77777777" w:rsidR="00E13439" w:rsidRPr="008454EE" w:rsidRDefault="00E13439" w:rsidP="00647C2F">
      <w:pPr>
        <w:jc w:val="both"/>
        <w:rPr>
          <w:rFonts w:asciiTheme="minorHAnsi" w:hAnsiTheme="minorHAnsi" w:cs="Calibri"/>
          <w:sz w:val="22"/>
          <w:szCs w:val="22"/>
        </w:rPr>
      </w:pPr>
    </w:p>
    <w:p w14:paraId="1A9EC31B"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57AFA38C"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0822094E"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1CCBA7D7" w14:textId="77777777" w:rsidR="00E13439" w:rsidRPr="008454EE" w:rsidRDefault="00CB2E26" w:rsidP="00647C2F">
      <w:pPr>
        <w:jc w:val="both"/>
        <w:rPr>
          <w:rFonts w:asciiTheme="minorHAnsi" w:hAnsiTheme="minorHAnsi" w:cs="Calibri"/>
          <w:sz w:val="22"/>
          <w:szCs w:val="22"/>
        </w:rPr>
      </w:pPr>
      <w:r w:rsidRPr="008454EE">
        <w:rPr>
          <w:rFonts w:asciiTheme="minorHAnsi" w:hAnsiTheme="minorHAnsi" w:cs="Calibri"/>
          <w:sz w:val="22"/>
          <w:szCs w:val="22"/>
        </w:rPr>
        <w:t>Tranșa/ Tranșele de plată</w:t>
      </w:r>
      <w:r w:rsidRPr="008454EE" w:rsidDel="00CB2E26">
        <w:rPr>
          <w:rFonts w:asciiTheme="minorHAnsi" w:hAnsiTheme="minorHAnsi" w:cs="Calibri"/>
          <w:sz w:val="22"/>
          <w:szCs w:val="22"/>
        </w:rPr>
        <w:t xml:space="preserve"> </w:t>
      </w:r>
      <w:r w:rsidR="00E13439" w:rsidRPr="008454EE">
        <w:rPr>
          <w:rFonts w:asciiTheme="minorHAnsi" w:hAnsiTheme="minorHAnsi" w:cs="Calibri"/>
          <w:sz w:val="22"/>
          <w:szCs w:val="22"/>
        </w:rPr>
        <w:t>…………… (numărul tranșe</w:t>
      </w:r>
      <w:r w:rsidR="00FD4018" w:rsidRPr="008454EE">
        <w:rPr>
          <w:rFonts w:asciiTheme="minorHAnsi" w:hAnsiTheme="minorHAnsi" w:cs="Calibri"/>
          <w:sz w:val="22"/>
          <w:szCs w:val="22"/>
        </w:rPr>
        <w:t>lor</w:t>
      </w:r>
      <w:r w:rsidR="00E13439" w:rsidRPr="008454EE">
        <w:rPr>
          <w:rFonts w:asciiTheme="minorHAnsi" w:hAnsiTheme="minorHAnsi" w:cs="Calibri"/>
          <w:sz w:val="22"/>
          <w:szCs w:val="22"/>
        </w:rPr>
        <w:t xml:space="preserve"> </w:t>
      </w:r>
      <w:r w:rsidR="00FD4018" w:rsidRPr="008454EE">
        <w:rPr>
          <w:rFonts w:asciiTheme="minorHAnsi" w:hAnsiTheme="minorHAnsi" w:cs="Calibri"/>
          <w:sz w:val="22"/>
          <w:szCs w:val="22"/>
        </w:rPr>
        <w:t xml:space="preserve">care fac obiectul </w:t>
      </w:r>
      <w:r w:rsidR="00DB0641" w:rsidRPr="008454EE">
        <w:rPr>
          <w:rFonts w:asciiTheme="minorHAnsi" w:hAnsiTheme="minorHAnsi" w:cs="Calibri"/>
          <w:sz w:val="22"/>
          <w:szCs w:val="22"/>
        </w:rPr>
        <w:t xml:space="preserve">eșantionului de </w:t>
      </w:r>
      <w:r w:rsidR="00FD4018" w:rsidRPr="008454EE">
        <w:rPr>
          <w:rFonts w:asciiTheme="minorHAnsi" w:hAnsiTheme="minorHAnsi" w:cs="Calibri"/>
          <w:sz w:val="22"/>
          <w:szCs w:val="22"/>
        </w:rPr>
        <w:t>control</w:t>
      </w:r>
      <w:r w:rsidR="00DB0641" w:rsidRPr="008454EE">
        <w:rPr>
          <w:rFonts w:asciiTheme="minorHAnsi" w:hAnsiTheme="minorHAnsi" w:cs="Calibri"/>
          <w:sz w:val="22"/>
          <w:szCs w:val="22"/>
        </w:rPr>
        <w:t xml:space="preserve"> la fața locului</w:t>
      </w:r>
      <w:r w:rsidR="00E13439" w:rsidRPr="008454EE">
        <w:rPr>
          <w:rFonts w:asciiTheme="minorHAnsi" w:hAnsiTheme="minorHAnsi" w:cs="Calibri"/>
          <w:sz w:val="22"/>
          <w:szCs w:val="22"/>
        </w:rPr>
        <w:t>)</w:t>
      </w:r>
    </w:p>
    <w:p w14:paraId="4BF2A6EA"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OJFIR/CRFIR)</w:t>
      </w:r>
    </w:p>
    <w:p w14:paraId="36FA479C" w14:textId="77777777" w:rsidR="00E13439" w:rsidRPr="008454EE" w:rsidRDefault="00E13439" w:rsidP="00647C2F">
      <w:pPr>
        <w:rPr>
          <w:rFonts w:asciiTheme="minorHAnsi" w:hAnsiTheme="minorHAnsi" w:cs="Calibri"/>
          <w:sz w:val="22"/>
          <w:szCs w:val="22"/>
        </w:rPr>
      </w:pPr>
    </w:p>
    <w:p w14:paraId="3A99F507" w14:textId="77777777" w:rsidR="00E13439" w:rsidRPr="008454EE" w:rsidRDefault="00E13439"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BF2F8A" w:rsidRPr="008454EE">
        <w:rPr>
          <w:rFonts w:asciiTheme="minorHAnsi" w:hAnsiTheme="minorHAnsi" w:cs="Calibri"/>
          <w:b/>
          <w:sz w:val="22"/>
          <w:szCs w:val="22"/>
        </w:rPr>
        <w:t>A</w:t>
      </w:r>
      <w:r w:rsidR="00122EE0" w:rsidRPr="008454EE">
        <w:rPr>
          <w:rFonts w:asciiTheme="minorHAnsi" w:hAnsiTheme="minorHAnsi" w:cs="Calibri"/>
          <w:b/>
          <w:sz w:val="22"/>
          <w:szCs w:val="22"/>
        </w:rPr>
        <w:t>:</w:t>
      </w:r>
      <w:r w:rsidRPr="008454EE">
        <w:rPr>
          <w:rFonts w:asciiTheme="minorHAnsi" w:hAnsiTheme="minorHAnsi" w:cs="Calibri"/>
          <w:b/>
          <w:sz w:val="22"/>
          <w:szCs w:val="22"/>
        </w:rPr>
        <w:t xml:space="preserve"> Verificarea din punct de vedere financiar </w:t>
      </w:r>
    </w:p>
    <w:p w14:paraId="3F59E0B7" w14:textId="77777777" w:rsidR="00E13439" w:rsidRPr="008454EE" w:rsidRDefault="00E13439"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E13439" w:rsidRPr="008454EE" w14:paraId="71D11C11" w14:textId="77777777" w:rsidTr="008A1C54">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760E97C8"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28E1C28D"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7F16E77" w14:textId="77777777" w:rsidR="00E13439" w:rsidRPr="008454EE" w:rsidRDefault="00E4461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427C3DE"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491E036"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B5332CF"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3BB11BEF" w14:textId="77777777" w:rsidTr="00EA4BFE">
        <w:trPr>
          <w:trHeight w:val="277"/>
        </w:trPr>
        <w:tc>
          <w:tcPr>
            <w:tcW w:w="468" w:type="pct"/>
            <w:tcBorders>
              <w:top w:val="single" w:sz="4" w:space="0" w:color="auto"/>
              <w:left w:val="single" w:sz="4" w:space="0" w:color="auto"/>
              <w:right w:val="single" w:sz="4" w:space="0" w:color="auto"/>
            </w:tcBorders>
          </w:tcPr>
          <w:p w14:paraId="7E2EB587" w14:textId="77777777" w:rsidR="00E13439" w:rsidRPr="008454EE" w:rsidRDefault="00E13439" w:rsidP="00926BB8">
            <w:pPr>
              <w:pStyle w:val="xl61"/>
              <w:keepNext/>
              <w:numPr>
                <w:ilvl w:val="0"/>
                <w:numId w:val="1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0F6F7E6"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D911622" w14:textId="77777777" w:rsidR="00E13439" w:rsidRPr="008454EE" w:rsidRDefault="00E13439"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420AFF8D"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AFA9EF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24899B0" w14:textId="77777777" w:rsidTr="00EA4BFE">
        <w:trPr>
          <w:trHeight w:val="230"/>
        </w:trPr>
        <w:tc>
          <w:tcPr>
            <w:tcW w:w="468" w:type="pct"/>
            <w:tcBorders>
              <w:top w:val="single" w:sz="4" w:space="0" w:color="auto"/>
              <w:left w:val="single" w:sz="4" w:space="0" w:color="auto"/>
              <w:right w:val="single" w:sz="4" w:space="0" w:color="auto"/>
            </w:tcBorders>
          </w:tcPr>
          <w:p w14:paraId="14896E21" w14:textId="77777777" w:rsidR="00E13439" w:rsidRPr="008454EE" w:rsidRDefault="00E13439" w:rsidP="00926BB8">
            <w:pPr>
              <w:pStyle w:val="xl61"/>
              <w:keepNext/>
              <w:numPr>
                <w:ilvl w:val="0"/>
                <w:numId w:val="1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7529458"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611E230" w14:textId="77777777" w:rsidR="00E13439" w:rsidRPr="008454EE" w:rsidRDefault="00E13439"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671F2CC4"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2055989"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230DE1DD"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063CC244"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63F56F8F"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9C5BE6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2256BA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09EB18A"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883EF6F" w14:textId="77777777"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69E8FE2" w14:textId="77777777" w:rsidR="00E13439" w:rsidRPr="008454EE" w:rsidRDefault="00E13439"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eastAsia="Times New Roman" w:hAnsiTheme="minorHAnsi" w:cs="Calibri"/>
                <w:b/>
                <w:i/>
                <w:noProof w:val="0"/>
                <w:sz w:val="22"/>
                <w:szCs w:val="22"/>
                <w:lang w:val="it-IT" w:eastAsia="fr-FR"/>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C02BE92"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4055CF57"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7001073"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69F928FB"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18853F22" w14:textId="77777777" w:rsidR="00E13439" w:rsidRPr="008454EE" w:rsidRDefault="00E13439" w:rsidP="00926BB8">
            <w:pPr>
              <w:pStyle w:val="xl61"/>
              <w:keepNext/>
              <w:numPr>
                <w:ilvl w:val="0"/>
                <w:numId w:val="20"/>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4AD3AB9B"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56B3240"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6C738C07"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7CFCD0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84ADC9D"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16A6222B" w14:textId="77777777" w:rsidR="00E13439" w:rsidRPr="008454EE" w:rsidRDefault="00E13439" w:rsidP="00926BB8">
            <w:pPr>
              <w:pStyle w:val="xl61"/>
              <w:keepNext/>
              <w:numPr>
                <w:ilvl w:val="0"/>
                <w:numId w:val="20"/>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7E797E32"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5EB354F"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B68D5F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FE53C65"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7ED689D3"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0AFE387F"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55CA2239"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68FC67D"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4BE84D3"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BFA5D34"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3AE4A709" w14:textId="77777777"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7726043"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49E3A083"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3C91A7F1" w14:textId="77777777"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E13439" w:rsidRPr="008454EE" w14:paraId="054A59D4" w14:textId="77777777"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0E8DFFB" w14:textId="77777777" w:rsidR="00E13439" w:rsidRPr="008454EE" w:rsidRDefault="00E13439" w:rsidP="00647C2F">
            <w:pPr>
              <w:pStyle w:val="xl61"/>
              <w:pBdr>
                <w:left w:val="none" w:sz="0" w:space="0" w:color="auto"/>
              </w:pBdr>
              <w:spacing w:before="0" w:beforeAutospacing="0" w:after="0" w:afterAutospacing="0"/>
              <w:jc w:val="left"/>
              <w:rPr>
                <w:rFonts w:asciiTheme="minorHAnsi" w:hAnsiTheme="minorHAnsi" w:cs="Calibri"/>
                <w:sz w:val="22"/>
                <w:szCs w:val="22"/>
              </w:rPr>
            </w:pPr>
            <w:r w:rsidRPr="008454EE">
              <w:rPr>
                <w:rFonts w:asciiTheme="minorHAnsi" w:eastAsia="Times New Roman" w:hAnsiTheme="minorHAnsi" w:cs="Calibri"/>
                <w:b/>
                <w:sz w:val="22"/>
                <w:szCs w:val="22"/>
                <w:lang w:val="it-IT"/>
              </w:rPr>
              <w:t>Verificarea Adeverintelor*</w:t>
            </w:r>
            <w:r w:rsidRPr="008454EE">
              <w:rPr>
                <w:rFonts w:asciiTheme="minorHAnsi" w:eastAsia="Times New Roman" w:hAnsiTheme="minorHAnsi" w:cs="Calibri"/>
                <w:sz w:val="22"/>
                <w:szCs w:val="22"/>
                <w:lang w:val="it-IT"/>
              </w:rPr>
              <w:t xml:space="preserve"> (emise de ISC sau consilii locale/judetene) </w:t>
            </w:r>
            <w:r w:rsidRPr="008454EE">
              <w:rPr>
                <w:rFonts w:asciiTheme="minorHAnsi" w:eastAsia="Times New Roman" w:hAnsiTheme="minorHAnsi" w:cs="Calibri"/>
                <w:b/>
                <w:sz w:val="22"/>
                <w:szCs w:val="22"/>
                <w:lang w:val="it-IT"/>
              </w:rPr>
              <w:t xml:space="preserve">- </w:t>
            </w:r>
            <w:r w:rsidRPr="008454EE">
              <w:rPr>
                <w:rFonts w:asciiTheme="minorHAnsi" w:eastAsia="Times New Roman" w:hAnsiTheme="minorHAnsi" w:cs="Calibri"/>
                <w:b/>
                <w:i/>
                <w:sz w:val="22"/>
                <w:szCs w:val="22"/>
                <w:lang w:val="it-IT"/>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30E5869D"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7069F432"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BCA2717"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7E250FBA"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1064BD89" w14:textId="77777777" w:rsidR="00E13439" w:rsidRPr="008454EE" w:rsidRDefault="00E13439" w:rsidP="00926BB8">
            <w:pPr>
              <w:pStyle w:val="xl61"/>
              <w:keepNext/>
              <w:numPr>
                <w:ilvl w:val="0"/>
                <w:numId w:val="21"/>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3C7E7FF"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71BD018"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10AF3DF"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C3A92F8"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646E973B"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6ED95864" w14:textId="77777777" w:rsidR="00E13439" w:rsidRPr="008454EE" w:rsidRDefault="00E13439" w:rsidP="00926BB8">
            <w:pPr>
              <w:pStyle w:val="xl61"/>
              <w:keepNext/>
              <w:numPr>
                <w:ilvl w:val="0"/>
                <w:numId w:val="21"/>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2320DE0E"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EF37DF3"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E33BC54"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1CCAF5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6828098E"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01ACA65A"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57767E18"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7D04FC9"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D91C689"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C7A3AA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653D0A9F" w14:textId="77777777"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0368F9" w14:textId="77777777" w:rsidR="007A517F"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14DEF0E0"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47CB81BD" w14:textId="77777777"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adeverințele din Sectiunea C.</w:t>
            </w:r>
          </w:p>
        </w:tc>
      </w:tr>
      <w:tr w:rsidR="00E13439" w:rsidRPr="008454EE" w14:paraId="6F64B6BB" w14:textId="77777777"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D633B" w14:textId="77777777" w:rsidR="00E13439" w:rsidRPr="008454EE" w:rsidRDefault="00E13439" w:rsidP="00647C2F">
            <w:pPr>
              <w:jc w:val="both"/>
              <w:rPr>
                <w:rFonts w:asciiTheme="minorHAnsi" w:eastAsia="Times New Roman" w:hAnsiTheme="minorHAnsi" w:cs="Calibri"/>
                <w:b/>
                <w:sz w:val="22"/>
                <w:szCs w:val="22"/>
              </w:rPr>
            </w:pPr>
          </w:p>
        </w:tc>
      </w:tr>
      <w:tr w:rsidR="00E13439" w:rsidRPr="008454EE" w14:paraId="3DC7A795" w14:textId="77777777"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5C31E25" w14:textId="77777777" w:rsidR="00E13439" w:rsidRPr="008454EE" w:rsidRDefault="00E13439"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eastAsia="Times New Roman" w:hAnsiTheme="minorHAnsi" w:cs="Calibri"/>
                <w:b/>
                <w:i/>
                <w:noProof w:val="0"/>
                <w:sz w:val="22"/>
                <w:szCs w:val="22"/>
                <w:lang w:val="it-IT" w:eastAsia="fr-FR"/>
              </w:rPr>
              <w:t>dacă este cazul</w:t>
            </w:r>
          </w:p>
          <w:p w14:paraId="29682ECF" w14:textId="77777777"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1CD88BF9" w14:textId="77777777"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3A7EA1F4" w14:textId="77777777"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717E6F5"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B040C42"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45573637"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6CC1CC67"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2F74E389" w14:textId="77777777" w:rsidR="00E13439" w:rsidRPr="008454EE" w:rsidRDefault="00E13439" w:rsidP="00926BB8">
            <w:pPr>
              <w:pStyle w:val="xl61"/>
              <w:keepNext/>
              <w:numPr>
                <w:ilvl w:val="0"/>
                <w:numId w:val="2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249C188"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292522D"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2676508"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39BD83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9A3CFAC"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61CB8E3E" w14:textId="77777777" w:rsidR="00E13439" w:rsidRPr="008454EE" w:rsidRDefault="00E13439" w:rsidP="00926BB8">
            <w:pPr>
              <w:pStyle w:val="xl61"/>
              <w:keepNext/>
              <w:numPr>
                <w:ilvl w:val="0"/>
                <w:numId w:val="2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91CC00E"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F00C9A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C43F89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6A456D3"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3C2EB15B"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3C62A611"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F89B6F0"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13BEA15"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28FF9C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86D179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3F978B4E" w14:textId="77777777" w:rsidTr="00EA4BFE">
        <w:trPr>
          <w:trHeight w:val="277"/>
        </w:trPr>
        <w:tc>
          <w:tcPr>
            <w:tcW w:w="5000" w:type="pct"/>
            <w:gridSpan w:val="5"/>
            <w:tcBorders>
              <w:top w:val="single" w:sz="4" w:space="0" w:color="auto"/>
              <w:left w:val="single" w:sz="4" w:space="0" w:color="auto"/>
              <w:right w:val="single" w:sz="4" w:space="0" w:color="auto"/>
            </w:tcBorders>
            <w:vAlign w:val="center"/>
          </w:tcPr>
          <w:p w14:paraId="6656D50F"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2C389AF5"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129D822C" w14:textId="77777777"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33C80774" w14:textId="77777777" w:rsidR="00E13439" w:rsidRPr="008454EE" w:rsidRDefault="00E13439" w:rsidP="00647C2F">
      <w:pPr>
        <w:jc w:val="both"/>
        <w:rPr>
          <w:rFonts w:asciiTheme="minorHAnsi" w:hAnsiTheme="minorHAnsi" w:cs="Calibri"/>
          <w:b/>
          <w:sz w:val="22"/>
          <w:szCs w:val="22"/>
        </w:rPr>
      </w:pPr>
    </w:p>
    <w:p w14:paraId="1BD2B7FF" w14:textId="77777777" w:rsidR="00BF2F8A" w:rsidRPr="008454EE" w:rsidRDefault="00BF2F8A"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 regional)</w:t>
      </w:r>
    </w:p>
    <w:p w14:paraId="7DE976B8" w14:textId="77777777" w:rsidR="00BF2F8A" w:rsidRPr="008454EE" w:rsidRDefault="00BF2F8A"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BF2F8A" w:rsidRPr="008454EE" w14:paraId="102F5AA6" w14:textId="77777777" w:rsidTr="0083143F">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007C5CD2"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3E018E06"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5CB25CB0" w14:textId="77777777" w:rsidR="00BF2F8A" w:rsidRPr="008454EE" w:rsidRDefault="00BF2F8A"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419AAF71"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66496448" w14:textId="77777777" w:rsidR="00BF2F8A" w:rsidRPr="008454EE" w:rsidRDefault="00BF2F8A"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898FD04" w14:textId="77777777" w:rsidR="00BF2F8A" w:rsidRPr="008454EE" w:rsidRDefault="00BF2F8A"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BF2F8A" w:rsidRPr="008454EE" w14:paraId="5B0F492A" w14:textId="77777777" w:rsidTr="0083143F">
        <w:trPr>
          <w:trHeight w:val="277"/>
        </w:trPr>
        <w:tc>
          <w:tcPr>
            <w:tcW w:w="5000" w:type="pct"/>
            <w:gridSpan w:val="5"/>
            <w:tcBorders>
              <w:top w:val="single" w:sz="4" w:space="0" w:color="auto"/>
              <w:left w:val="single" w:sz="4" w:space="0" w:color="auto"/>
              <w:right w:val="single" w:sz="4" w:space="0" w:color="auto"/>
            </w:tcBorders>
            <w:shd w:val="clear" w:color="auto" w:fill="D9D9D9"/>
          </w:tcPr>
          <w:p w14:paraId="03B53DC4"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 </w:t>
            </w:r>
            <w:r w:rsidR="004505D3" w:rsidRPr="008454EE">
              <w:rPr>
                <w:rFonts w:asciiTheme="minorHAnsi" w:hAnsiTheme="minorHAnsi" w:cs="Calibri"/>
                <w:b/>
                <w:sz w:val="22"/>
                <w:szCs w:val="22"/>
              </w:rPr>
              <w:t>Verificarea r</w:t>
            </w:r>
            <w:r w:rsidRPr="008454EE">
              <w:rPr>
                <w:rFonts w:asciiTheme="minorHAnsi" w:hAnsiTheme="minorHAnsi" w:cs="Calibri"/>
                <w:b/>
                <w:sz w:val="22"/>
                <w:szCs w:val="22"/>
              </w:rPr>
              <w:t>espect</w:t>
            </w:r>
            <w:r w:rsidR="004505D3" w:rsidRPr="008454EE">
              <w:rPr>
                <w:rFonts w:asciiTheme="minorHAnsi" w:hAnsiTheme="minorHAnsi" w:cs="Calibri"/>
                <w:b/>
                <w:sz w:val="22"/>
                <w:szCs w:val="22"/>
              </w:rPr>
              <w:t>arii</w:t>
            </w:r>
            <w:r w:rsidRPr="008454EE">
              <w:rPr>
                <w:rFonts w:asciiTheme="minorHAnsi" w:hAnsiTheme="minorHAnsi" w:cs="Calibri"/>
                <w:b/>
                <w:sz w:val="22"/>
                <w:szCs w:val="22"/>
              </w:rPr>
              <w:t xml:space="preserve"> procedurilor de lucru cu privire la modificarea/ amendarea contractelor de finanțare</w:t>
            </w:r>
          </w:p>
        </w:tc>
      </w:tr>
      <w:tr w:rsidR="00BF2F8A" w:rsidRPr="008454EE" w14:paraId="2816A83F" w14:textId="77777777" w:rsidTr="0083143F">
        <w:trPr>
          <w:trHeight w:val="277"/>
        </w:trPr>
        <w:tc>
          <w:tcPr>
            <w:tcW w:w="468" w:type="pct"/>
            <w:tcBorders>
              <w:top w:val="single" w:sz="4" w:space="0" w:color="auto"/>
              <w:left w:val="single" w:sz="4" w:space="0" w:color="auto"/>
              <w:right w:val="single" w:sz="4" w:space="0" w:color="auto"/>
            </w:tcBorders>
          </w:tcPr>
          <w:p w14:paraId="7476BC9A" w14:textId="77777777" w:rsidR="00BF2F8A" w:rsidRPr="008454EE" w:rsidRDefault="00BF2F8A" w:rsidP="00926BB8">
            <w:pPr>
              <w:pStyle w:val="xl61"/>
              <w:keepNext/>
              <w:numPr>
                <w:ilvl w:val="0"/>
                <w:numId w:val="16"/>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0A2E52D0"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E2BBA93" w14:textId="77777777" w:rsidR="00BF2F8A" w:rsidRPr="008454EE" w:rsidRDefault="00BF2F8A"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5EA1580A"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EBB7223"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42713B9E" w14:textId="77777777" w:rsidTr="0083143F">
        <w:trPr>
          <w:trHeight w:val="230"/>
        </w:trPr>
        <w:tc>
          <w:tcPr>
            <w:tcW w:w="468" w:type="pct"/>
            <w:tcBorders>
              <w:top w:val="single" w:sz="4" w:space="0" w:color="auto"/>
              <w:left w:val="single" w:sz="4" w:space="0" w:color="auto"/>
              <w:right w:val="single" w:sz="4" w:space="0" w:color="auto"/>
            </w:tcBorders>
          </w:tcPr>
          <w:p w14:paraId="0841325C" w14:textId="77777777" w:rsidR="00BF2F8A" w:rsidRPr="008454EE" w:rsidRDefault="00BF2F8A" w:rsidP="00926BB8">
            <w:pPr>
              <w:pStyle w:val="xl61"/>
              <w:keepNext/>
              <w:numPr>
                <w:ilvl w:val="0"/>
                <w:numId w:val="16"/>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4835B31C"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F252225" w14:textId="77777777" w:rsidR="00BF2F8A" w:rsidRPr="008454EE" w:rsidRDefault="00BF2F8A"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5E9BD1A3"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AC63F25"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6052BD3F" w14:textId="77777777" w:rsidTr="0083143F">
        <w:trPr>
          <w:trHeight w:val="230"/>
        </w:trPr>
        <w:tc>
          <w:tcPr>
            <w:tcW w:w="468" w:type="pct"/>
            <w:tcBorders>
              <w:top w:val="single" w:sz="4" w:space="0" w:color="auto"/>
              <w:left w:val="single" w:sz="4" w:space="0" w:color="auto"/>
              <w:right w:val="single" w:sz="4" w:space="0" w:color="auto"/>
            </w:tcBorders>
          </w:tcPr>
          <w:p w14:paraId="0D08F9B0" w14:textId="77777777" w:rsidR="00BF2F8A" w:rsidRPr="008454EE" w:rsidRDefault="00BF2F8A" w:rsidP="00926BB8">
            <w:pPr>
              <w:pStyle w:val="xl61"/>
              <w:keepNext/>
              <w:numPr>
                <w:ilvl w:val="0"/>
                <w:numId w:val="16"/>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2C5F8DE2"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8D2F2BD" w14:textId="77777777" w:rsidR="00BF2F8A" w:rsidRPr="008454EE" w:rsidRDefault="00BF2F8A"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7FB71C1E"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EBE9479"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0884D1B3"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61330B2D" w14:textId="77777777"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7E40AFC2"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2A3B3B2"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D315DDA"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9EA31C9"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06C0AD56" w14:textId="77777777" w:rsidTr="0083143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6A6D8628"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 </w:t>
            </w:r>
            <w:r w:rsidR="004505D3" w:rsidRPr="008454EE">
              <w:rPr>
                <w:rFonts w:asciiTheme="minorHAnsi" w:hAnsiTheme="minorHAnsi" w:cs="Calibri"/>
                <w:b/>
                <w:sz w:val="22"/>
                <w:szCs w:val="22"/>
              </w:rPr>
              <w:t>Verificarea respectarii</w:t>
            </w:r>
            <w:r w:rsidRPr="008454EE">
              <w:rPr>
                <w:rFonts w:asciiTheme="minorHAnsi" w:hAnsiTheme="minorHAnsi" w:cs="Calibri"/>
                <w:b/>
                <w:sz w:val="22"/>
                <w:szCs w:val="22"/>
              </w:rPr>
              <w:t xml:space="preserve"> procedurilor de lucru cu privire la verificarea achizițiilor – </w:t>
            </w:r>
            <w:r w:rsidRPr="008454EE">
              <w:rPr>
                <w:rFonts w:asciiTheme="minorHAnsi" w:hAnsiTheme="minorHAnsi" w:cs="Calibri"/>
                <w:b/>
                <w:i/>
                <w:sz w:val="22"/>
                <w:szCs w:val="22"/>
              </w:rPr>
              <w:t>pentru submăsurile de investiții</w:t>
            </w:r>
          </w:p>
        </w:tc>
      </w:tr>
      <w:tr w:rsidR="00BF2F8A" w:rsidRPr="008454EE" w14:paraId="474EA7FE"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28C678F0" w14:textId="77777777"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11A479B"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839FCE5"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3A7B322"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390064F"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4A067347"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2F8F83F5" w14:textId="77777777"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2FC608D3"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B4D50AE"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01D0EBC"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5CB0EE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3B3E0A17"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748144B4" w14:textId="77777777"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1E35AC65"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C23740A"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72752D6"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AA1C637"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1F55028F"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5615F397" w14:textId="77777777"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32EBC87"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3034442"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F5E812D"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78E7616"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65A6C7F8" w14:textId="77777777" w:rsidTr="0083143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1B4FF64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III. </w:t>
            </w:r>
            <w:r w:rsidR="004505D3" w:rsidRPr="008454EE">
              <w:rPr>
                <w:rFonts w:asciiTheme="minorHAnsi" w:hAnsiTheme="minorHAnsi" w:cs="Calibri"/>
                <w:b/>
                <w:sz w:val="22"/>
                <w:szCs w:val="22"/>
              </w:rPr>
              <w:t xml:space="preserve"> Verificarea respectarii procedurilor </w:t>
            </w:r>
            <w:r w:rsidRPr="008454EE">
              <w:rPr>
                <w:rFonts w:asciiTheme="minorHAnsi" w:hAnsiTheme="minorHAnsi" w:cs="Calibri"/>
                <w:b/>
                <w:sz w:val="22"/>
                <w:szCs w:val="22"/>
              </w:rPr>
              <w:t>de lucru cu privire la depunerea, înregistrarea,  verificarea Dosarelor cerere de plată și autorizarea plăților</w:t>
            </w:r>
          </w:p>
        </w:tc>
      </w:tr>
      <w:tr w:rsidR="00BF2F8A" w:rsidRPr="008454EE" w14:paraId="5F9FA2D1"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4A526350" w14:textId="77777777" w:rsidR="00BF2F8A" w:rsidRPr="008454EE" w:rsidRDefault="00BF2F8A" w:rsidP="00926BB8">
            <w:pPr>
              <w:pStyle w:val="xl61"/>
              <w:keepNext/>
              <w:numPr>
                <w:ilvl w:val="0"/>
                <w:numId w:val="18"/>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5B8D552"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EDC7BCA"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B85B56B"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38DBD3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7BE56F30"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0A36179A" w14:textId="77777777" w:rsidR="00BF2F8A" w:rsidRPr="008454EE" w:rsidRDefault="00BF2F8A"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8342318"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33339BE"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F3B08B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6C91989"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1240E590"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2BE77D26" w14:textId="77777777" w:rsidR="00BF2F8A" w:rsidRPr="008454EE" w:rsidRDefault="00BF2F8A"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AB8E641"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2664871"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8F6086B"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1ADC3E4"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012D8056" w14:textId="77777777" w:rsidTr="0083143F">
        <w:trPr>
          <w:trHeight w:val="277"/>
        </w:trPr>
        <w:tc>
          <w:tcPr>
            <w:tcW w:w="468" w:type="pct"/>
            <w:tcBorders>
              <w:top w:val="single" w:sz="4" w:space="0" w:color="auto"/>
              <w:left w:val="single" w:sz="4" w:space="0" w:color="auto"/>
              <w:right w:val="single" w:sz="4" w:space="0" w:color="auto"/>
            </w:tcBorders>
          </w:tcPr>
          <w:p w14:paraId="5EB36FB8" w14:textId="77777777"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14:paraId="24D1DEB4"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25978B5"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D787F02"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2AD65F6"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bl>
    <w:p w14:paraId="49A1215C"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5899027"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p w14:paraId="496C0348"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p w14:paraId="4FC6B633" w14:textId="77777777" w:rsidR="00E13439" w:rsidRPr="008454EE" w:rsidRDefault="00E13439"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1548A297" w14:textId="77777777" w:rsidR="00E13439" w:rsidRPr="008454EE" w:rsidRDefault="00E13439" w:rsidP="00647C2F">
      <w:pPr>
        <w:jc w:val="both"/>
        <w:rPr>
          <w:rFonts w:asciiTheme="minorHAnsi" w:hAnsiTheme="minorHAnsi" w:cs="Calibri"/>
          <w:b/>
          <w:sz w:val="22"/>
          <w:szCs w:val="22"/>
        </w:rPr>
      </w:pPr>
    </w:p>
    <w:p w14:paraId="1E922917"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683F0D9A"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55F9BA44"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686B9D11" w14:textId="77777777" w:rsidR="00E13439" w:rsidRPr="008454EE" w:rsidRDefault="00E13439" w:rsidP="00647C2F">
      <w:pPr>
        <w:jc w:val="both"/>
        <w:rPr>
          <w:rFonts w:asciiTheme="minorHAnsi" w:hAnsiTheme="minorHAnsi" w:cs="Calibri"/>
          <w:sz w:val="22"/>
          <w:szCs w:val="22"/>
        </w:rPr>
      </w:pPr>
    </w:p>
    <w:p w14:paraId="03757144" w14:textId="77777777" w:rsidR="00053B7D" w:rsidRPr="008454EE" w:rsidRDefault="00053B7D"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cheltuielilor eligibile admise ............................ </w:t>
      </w:r>
    </w:p>
    <w:p w14:paraId="4B86FA3F" w14:textId="77777777" w:rsidR="00053B7D" w:rsidRPr="008454EE" w:rsidRDefault="00053B7D"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cheltuielilor respinse ......................................., din care: </w:t>
      </w:r>
    </w:p>
    <w:p w14:paraId="143B13BD"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 xml:space="preserve">În urma </w:t>
      </w:r>
      <w:r w:rsidR="00FB1632" w:rsidRPr="008454EE">
        <w:rPr>
          <w:rFonts w:asciiTheme="minorHAnsi" w:hAnsiTheme="minorHAnsi" w:cs="Calibri"/>
          <w:sz w:val="22"/>
          <w:szCs w:val="22"/>
        </w:rPr>
        <w:t>controlului la fața locului</w:t>
      </w:r>
      <w:r w:rsidRPr="008454EE">
        <w:rPr>
          <w:rFonts w:asciiTheme="minorHAnsi" w:hAnsiTheme="minorHAnsi" w:cs="Calibri"/>
          <w:sz w:val="22"/>
          <w:szCs w:val="22"/>
        </w:rPr>
        <w:t>.......................................</w:t>
      </w:r>
      <w:r w:rsidR="001B3247" w:rsidRPr="008454EE">
        <w:rPr>
          <w:rFonts w:asciiTheme="minorHAnsi" w:hAnsiTheme="minorHAnsi" w:cs="Calibri"/>
          <w:sz w:val="22"/>
          <w:szCs w:val="22"/>
        </w:rPr>
        <w:t>, reprezentand:</w:t>
      </w:r>
    </w:p>
    <w:p w14:paraId="3970ECC3"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ab/>
        <w:t>În urma verificării din punct de vedere financiar.......................................</w:t>
      </w:r>
      <w:r w:rsidR="003442E8" w:rsidRPr="008454EE">
        <w:rPr>
          <w:rFonts w:asciiTheme="minorHAnsi" w:hAnsiTheme="minorHAnsi" w:cs="Calibri"/>
          <w:sz w:val="22"/>
          <w:szCs w:val="22"/>
        </w:rPr>
        <w:t xml:space="preserve"> , reprezentand:</w:t>
      </w:r>
    </w:p>
    <w:p w14:paraId="3C37CA09"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34E82E7"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3600A445"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51AAC86D" w14:textId="77777777" w:rsidR="001B3247" w:rsidRPr="008454EE" w:rsidRDefault="001B3247"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3605"/>
        <w:gridCol w:w="2850"/>
        <w:gridCol w:w="2847"/>
      </w:tblGrid>
      <w:tr w:rsidR="00E13439" w:rsidRPr="008454EE" w14:paraId="6984E863" w14:textId="77777777" w:rsidTr="008A1C54">
        <w:trPr>
          <w:cantSplit/>
          <w:trHeight w:val="337"/>
        </w:trPr>
        <w:tc>
          <w:tcPr>
            <w:tcW w:w="1674" w:type="pct"/>
            <w:vMerge w:val="restart"/>
            <w:shd w:val="clear" w:color="auto" w:fill="BFBFBF"/>
          </w:tcPr>
          <w:p w14:paraId="1FD7E3E1" w14:textId="77777777" w:rsidR="00E13439" w:rsidRPr="008454EE" w:rsidRDefault="00E13439"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384DDFE4" w14:textId="77777777"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1E930DAA" w14:textId="77777777"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0A7FF273" w14:textId="77777777"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E13439" w:rsidRPr="008454EE" w14:paraId="68C39D47" w14:textId="77777777" w:rsidTr="008A1C54">
        <w:trPr>
          <w:cantSplit/>
          <w:trHeight w:val="337"/>
        </w:trPr>
        <w:tc>
          <w:tcPr>
            <w:tcW w:w="1674" w:type="pct"/>
            <w:vMerge/>
            <w:shd w:val="clear" w:color="auto" w:fill="BFBFBF"/>
          </w:tcPr>
          <w:p w14:paraId="2AD40A2A"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2396ABD3"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664A8AD4"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54BCC44D"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14:paraId="0A40BDD7" w14:textId="77777777" w:rsidTr="00EA4BFE">
        <w:tc>
          <w:tcPr>
            <w:tcW w:w="1674" w:type="pct"/>
          </w:tcPr>
          <w:p w14:paraId="3375AECB" w14:textId="77777777" w:rsidR="00E13439" w:rsidRPr="008454EE" w:rsidRDefault="00E1343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4BF8134" w14:textId="77777777" w:rsidR="00E13439" w:rsidRPr="008454EE" w:rsidRDefault="000822B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r w:rsidR="00E13439" w:rsidRPr="008454EE">
              <w:rPr>
                <w:rFonts w:asciiTheme="minorHAnsi" w:eastAsia="Times New Roman" w:hAnsiTheme="minorHAnsi" w:cs="Calibri"/>
                <w:sz w:val="22"/>
                <w:szCs w:val="22"/>
                <w:lang w:eastAsia="fr-FR"/>
              </w:rPr>
              <w:t xml:space="preserve"> </w:t>
            </w:r>
          </w:p>
        </w:tc>
        <w:tc>
          <w:tcPr>
            <w:tcW w:w="1289" w:type="pct"/>
          </w:tcPr>
          <w:p w14:paraId="01CC9178"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FF55973"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227554BE"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14:paraId="077DFCCF" w14:textId="77777777" w:rsidTr="00EA4BFE">
        <w:tc>
          <w:tcPr>
            <w:tcW w:w="1674" w:type="pct"/>
          </w:tcPr>
          <w:p w14:paraId="70BF9926" w14:textId="77777777" w:rsidR="00E13439" w:rsidRPr="008454EE" w:rsidRDefault="00E1343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016341EB" w14:textId="77777777" w:rsidR="00E13439" w:rsidRPr="008454EE" w:rsidRDefault="00E1343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EE63A2" w:rsidRPr="008454EE">
              <w:rPr>
                <w:rFonts w:asciiTheme="minorHAnsi" w:eastAsia="Times New Roman" w:hAnsiTheme="minorHAnsi" w:cs="Calibri"/>
                <w:sz w:val="22"/>
                <w:szCs w:val="22"/>
                <w:lang w:eastAsia="fr-FR"/>
              </w:rPr>
              <w:t xml:space="preserve">2 </w:t>
            </w:r>
          </w:p>
        </w:tc>
        <w:tc>
          <w:tcPr>
            <w:tcW w:w="1289" w:type="pct"/>
          </w:tcPr>
          <w:p w14:paraId="57E47244"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720086C0"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193E5635"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14:paraId="4EB53221" w14:textId="77777777" w:rsidTr="00EA4BFE">
        <w:tc>
          <w:tcPr>
            <w:tcW w:w="1674" w:type="pct"/>
          </w:tcPr>
          <w:p w14:paraId="0758449B" w14:textId="77777777" w:rsidR="00E13439"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604C92A6" w14:textId="77777777" w:rsidR="00E13439" w:rsidRPr="008454EE" w:rsidRDefault="00E1343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EE63A2" w:rsidRPr="008454EE">
              <w:rPr>
                <w:rFonts w:asciiTheme="minorHAnsi" w:eastAsia="Times New Roman" w:hAnsiTheme="minorHAnsi" w:cs="Calibri"/>
                <w:sz w:val="22"/>
                <w:szCs w:val="22"/>
                <w:lang w:eastAsia="fr-FR"/>
              </w:rPr>
              <w:t xml:space="preserve">Serviciu </w:t>
            </w:r>
          </w:p>
        </w:tc>
        <w:tc>
          <w:tcPr>
            <w:tcW w:w="1289" w:type="pct"/>
          </w:tcPr>
          <w:p w14:paraId="74A2C7D0"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23D86AC7"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08523A4"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bl>
    <w:p w14:paraId="1850F6E1" w14:textId="77777777" w:rsidR="004B2691" w:rsidRPr="008454EE" w:rsidRDefault="004B2691" w:rsidP="00647C2F">
      <w:pPr>
        <w:jc w:val="both"/>
        <w:rPr>
          <w:rFonts w:asciiTheme="minorHAnsi" w:eastAsia="Times New Roman" w:hAnsiTheme="minorHAnsi" w:cs="Calibri"/>
          <w:sz w:val="22"/>
          <w:szCs w:val="22"/>
        </w:rPr>
      </w:pPr>
    </w:p>
    <w:p w14:paraId="751BD5E0"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47E8DECC"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A02B15" w:rsidRPr="008454EE">
        <w:rPr>
          <w:rFonts w:asciiTheme="minorHAnsi" w:eastAsia="Times New Roman" w:hAnsiTheme="minorHAnsi" w:cs="Calibri"/>
          <w:sz w:val="22"/>
          <w:szCs w:val="22"/>
        </w:rPr>
        <w:t>ambii expertii</w:t>
      </w:r>
      <w:r w:rsidR="006A1ADC"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A02B15"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w:t>
      </w:r>
      <w:r w:rsidR="006A1ADC" w:rsidRPr="008454EE">
        <w:rPr>
          <w:rFonts w:asciiTheme="minorHAnsi" w:eastAsia="Times New Roman" w:hAnsiTheme="minorHAnsi" w:cs="Calibri"/>
          <w:sz w:val="22"/>
          <w:szCs w:val="22"/>
        </w:rPr>
        <w:t>a</w:t>
      </w:r>
      <w:r w:rsidR="00A02B15" w:rsidRPr="008454EE">
        <w:rPr>
          <w:rFonts w:asciiTheme="minorHAnsi" w:eastAsia="Times New Roman" w:hAnsiTheme="minorHAnsi" w:cs="Calibri"/>
          <w:sz w:val="22"/>
          <w:szCs w:val="22"/>
        </w:rPr>
        <w:t>u</w:t>
      </w:r>
      <w:r w:rsidR="006A1ADC"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participat in verificarea documentelor aferente cererilor de finantare.</w:t>
      </w:r>
    </w:p>
    <w:p w14:paraId="4BB80BA7" w14:textId="77777777" w:rsidR="00E13439" w:rsidRPr="008454EE" w:rsidRDefault="00E13439" w:rsidP="00647C2F">
      <w:pPr>
        <w:jc w:val="both"/>
        <w:rPr>
          <w:rFonts w:asciiTheme="minorHAnsi" w:eastAsia="Times New Roman" w:hAnsiTheme="minorHAnsi" w:cs="Calibri"/>
          <w:sz w:val="22"/>
          <w:szCs w:val="22"/>
        </w:rPr>
      </w:pPr>
    </w:p>
    <w:p w14:paraId="6EA3F3CF"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14:paraId="22CD4CDA"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90A1C64" w14:textId="77777777" w:rsidR="00EE63A2" w:rsidRPr="008454EE" w:rsidRDefault="00EE63A2" w:rsidP="00647C2F">
      <w:pPr>
        <w:jc w:val="both"/>
        <w:rPr>
          <w:rFonts w:asciiTheme="minorHAnsi" w:eastAsia="Times New Roman" w:hAnsiTheme="minorHAnsi" w:cs="Calibri"/>
          <w:sz w:val="22"/>
          <w:szCs w:val="22"/>
        </w:rPr>
      </w:pPr>
    </w:p>
    <w:p w14:paraId="53EFEFF5" w14:textId="77777777" w:rsidR="00E13439" w:rsidRPr="008454EE" w:rsidRDefault="004A7AA3" w:rsidP="00647C2F">
      <w:pPr>
        <w:jc w:val="both"/>
        <w:rPr>
          <w:rFonts w:asciiTheme="minorHAnsi" w:hAnsiTheme="minorHAnsi" w:cs="Calibri"/>
          <w:b/>
          <w:sz w:val="22"/>
          <w:szCs w:val="22"/>
        </w:rPr>
      </w:pPr>
      <w:r w:rsidRPr="008454EE">
        <w:rPr>
          <w:rFonts w:asciiTheme="minorHAnsi" w:hAnsiTheme="minorHAnsi" w:cs="Calibri"/>
          <w:b/>
          <w:sz w:val="22"/>
          <w:szCs w:val="22"/>
        </w:rPr>
        <w:t>Avizat</w:t>
      </w:r>
    </w:p>
    <w:p w14:paraId="36D57CB8"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hAnsiTheme="minorHAnsi" w:cs="Calibri"/>
          <w:b/>
          <w:sz w:val="22"/>
          <w:szCs w:val="22"/>
        </w:rPr>
        <w:t>Director Directie</w:t>
      </w:r>
      <w:r w:rsidR="000C6D81" w:rsidRPr="008454EE">
        <w:rPr>
          <w:rFonts w:asciiTheme="minorHAnsi" w:hAnsiTheme="minorHAnsi" w:cs="Calibri"/>
          <w:b/>
          <w:sz w:val="22"/>
          <w:szCs w:val="22"/>
        </w:rPr>
        <w:t>/ Director CRFIR</w:t>
      </w:r>
      <w:r w:rsidR="000C6D81" w:rsidRPr="008454EE">
        <w:rPr>
          <w:rStyle w:val="FootnoteReference"/>
          <w:rFonts w:asciiTheme="minorHAnsi" w:hAnsiTheme="minorHAnsi" w:cs="Calibri"/>
          <w:b/>
          <w:sz w:val="22"/>
          <w:szCs w:val="22"/>
        </w:rPr>
        <w:footnoteReference w:id="22"/>
      </w:r>
      <w:r w:rsidRPr="008454EE">
        <w:rPr>
          <w:rFonts w:asciiTheme="minorHAnsi" w:hAnsiTheme="minorHAnsi" w:cs="Calibri"/>
          <w:b/>
          <w:sz w:val="22"/>
          <w:szCs w:val="22"/>
        </w:rPr>
        <w:t xml:space="preserve"> </w:t>
      </w:r>
      <w:r w:rsidRPr="008454EE">
        <w:rPr>
          <w:rFonts w:asciiTheme="minorHAnsi" w:eastAsia="Times New Roman" w:hAnsiTheme="minorHAnsi" w:cs="Calibri"/>
          <w:sz w:val="22"/>
          <w:szCs w:val="22"/>
        </w:rPr>
        <w:t>(nume si prenume)..........................</w:t>
      </w:r>
    </w:p>
    <w:p w14:paraId="371E7C35"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278FBD2B" w14:textId="77777777" w:rsidR="004A7AA3" w:rsidRPr="008454EE" w:rsidRDefault="004A7AA3" w:rsidP="00647C2F">
      <w:pPr>
        <w:jc w:val="both"/>
        <w:rPr>
          <w:rFonts w:asciiTheme="minorHAnsi" w:hAnsiTheme="minorHAnsi" w:cs="Calibri"/>
          <w:b/>
          <w:sz w:val="22"/>
          <w:szCs w:val="22"/>
        </w:rPr>
      </w:pPr>
    </w:p>
    <w:p w14:paraId="5058F223" w14:textId="77777777" w:rsidR="00E13439" w:rsidRPr="008454EE" w:rsidRDefault="00E13439"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w:t>
      </w:r>
    </w:p>
    <w:p w14:paraId="7F4E088B" w14:textId="77777777" w:rsidR="0003407F" w:rsidRPr="008454EE" w:rsidRDefault="007B2BE1"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6FAAC8E9" w14:textId="77777777" w:rsidR="000A5A22" w:rsidRPr="008454EE" w:rsidRDefault="000A5A22" w:rsidP="00647C2F">
      <w:pPr>
        <w:jc w:val="both"/>
        <w:rPr>
          <w:rFonts w:asciiTheme="minorHAnsi" w:hAnsiTheme="minorHAnsi" w:cs="Calibri"/>
          <w:b/>
          <w:sz w:val="22"/>
          <w:szCs w:val="22"/>
          <w:lang w:val="pt-BR"/>
        </w:rPr>
      </w:pPr>
    </w:p>
    <w:p w14:paraId="05EA7BC6" w14:textId="77777777" w:rsidR="00FB15E6" w:rsidRPr="008454EE" w:rsidRDefault="00B4223C" w:rsidP="00647C2F">
      <w:pPr>
        <w:jc w:val="both"/>
        <w:rPr>
          <w:rFonts w:asciiTheme="minorHAnsi" w:hAnsiTheme="minorHAnsi" w:cs="Calibri"/>
          <w:sz w:val="22"/>
          <w:szCs w:val="22"/>
        </w:rPr>
      </w:pPr>
      <w:r w:rsidRPr="008454EE">
        <w:rPr>
          <w:rFonts w:asciiTheme="minorHAnsi" w:hAnsiTheme="minorHAnsi" w:cs="Calibri"/>
          <w:b/>
          <w:sz w:val="22"/>
          <w:szCs w:val="22"/>
          <w:lang w:val="pt-BR"/>
        </w:rPr>
        <w:br w:type="page"/>
      </w:r>
      <w:r w:rsidR="00FB15E6" w:rsidRPr="008454EE">
        <w:rPr>
          <w:rFonts w:asciiTheme="minorHAnsi" w:hAnsiTheme="minorHAnsi" w:cs="Calibri"/>
          <w:b/>
          <w:sz w:val="22"/>
          <w:szCs w:val="22"/>
          <w:lang w:val="pt-BR"/>
        </w:rPr>
        <w:t xml:space="preserve">Formularul AP 2.3.3 </w:t>
      </w:r>
      <w:r w:rsidR="00B52587" w:rsidRPr="008454EE">
        <w:rPr>
          <w:rFonts w:asciiTheme="minorHAnsi" w:hAnsiTheme="minorHAnsi" w:cs="Calibri"/>
          <w:b/>
          <w:sz w:val="22"/>
          <w:szCs w:val="22"/>
          <w:lang w:val="pt-BR"/>
        </w:rPr>
        <w:t xml:space="preserve">- </w:t>
      </w:r>
      <w:r w:rsidR="00B52587" w:rsidRPr="008454EE">
        <w:rPr>
          <w:rFonts w:asciiTheme="minorHAnsi" w:hAnsiTheme="minorHAnsi" w:cs="Calibri"/>
          <w:b/>
          <w:i/>
          <w:sz w:val="22"/>
          <w:szCs w:val="22"/>
          <w:lang w:eastAsia="fr-FR"/>
        </w:rPr>
        <w:t>specifică SM 6.1,</w:t>
      </w:r>
      <w:r w:rsidR="00A228F3" w:rsidRPr="008454EE">
        <w:rPr>
          <w:rFonts w:asciiTheme="minorHAnsi" w:hAnsiTheme="minorHAnsi" w:cs="Calibri"/>
          <w:b/>
          <w:i/>
          <w:sz w:val="22"/>
          <w:szCs w:val="22"/>
          <w:lang w:eastAsia="fr-FR"/>
        </w:rPr>
        <w:t xml:space="preserve"> 6.2, </w:t>
      </w:r>
      <w:r w:rsidR="00B52587" w:rsidRPr="008454EE">
        <w:rPr>
          <w:rFonts w:asciiTheme="minorHAnsi" w:hAnsiTheme="minorHAnsi" w:cs="Calibri"/>
          <w:b/>
          <w:i/>
          <w:sz w:val="22"/>
          <w:szCs w:val="22"/>
          <w:lang w:eastAsia="fr-FR"/>
        </w:rPr>
        <w:t xml:space="preserve"> 6.3, 6.5, 19.2-sprijin forfetar</w:t>
      </w:r>
    </w:p>
    <w:p w14:paraId="0F9B086A" w14:textId="77777777" w:rsidR="00FB15E6" w:rsidRPr="008454EE" w:rsidRDefault="00FB15E6" w:rsidP="00647C2F">
      <w:pPr>
        <w:pStyle w:val="Heading2"/>
        <w:ind w:left="0" w:firstLine="0"/>
        <w:jc w:val="center"/>
        <w:rPr>
          <w:rFonts w:asciiTheme="minorHAnsi" w:hAnsiTheme="minorHAnsi" w:cs="Calibri"/>
          <w:sz w:val="22"/>
          <w:szCs w:val="22"/>
        </w:rPr>
      </w:pPr>
    </w:p>
    <w:p w14:paraId="499E87CD" w14:textId="77777777" w:rsidR="00FB15E6" w:rsidRPr="008454EE" w:rsidRDefault="00FB15E6"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Pr="008454EE">
        <w:rPr>
          <w:rFonts w:asciiTheme="minorHAnsi" w:hAnsiTheme="minorHAnsi" w:cs="Calibri"/>
          <w:sz w:val="22"/>
          <w:szCs w:val="22"/>
          <w:lang w:val="fr-FR"/>
        </w:rPr>
        <w:t>DOCUMENTARA A DCP</w:t>
      </w:r>
    </w:p>
    <w:p w14:paraId="61CC8D46" w14:textId="77777777" w:rsidR="00FB15E6" w:rsidRPr="008454EE" w:rsidRDefault="00FB15E6" w:rsidP="00647C2F">
      <w:pPr>
        <w:rPr>
          <w:rFonts w:asciiTheme="minorHAnsi" w:hAnsiTheme="minorHAnsi"/>
          <w:sz w:val="22"/>
          <w:szCs w:val="22"/>
          <w:lang w:eastAsia="fr-FR"/>
        </w:rPr>
      </w:pPr>
    </w:p>
    <w:p w14:paraId="7F54B368" w14:textId="77777777" w:rsidR="00FB15E6" w:rsidRPr="008454EE" w:rsidRDefault="00FB15E6" w:rsidP="00647C2F">
      <w:pPr>
        <w:jc w:val="both"/>
        <w:rPr>
          <w:rFonts w:asciiTheme="minorHAnsi" w:hAnsiTheme="minorHAnsi" w:cs="Calibri"/>
          <w:sz w:val="22"/>
          <w:szCs w:val="22"/>
        </w:rPr>
      </w:pPr>
    </w:p>
    <w:p w14:paraId="6F739C15"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4137C2D9"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133AC3FE"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507DB3D9"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Tranșa de plată…………… (numărul tranșei selectate în eșantion)</w:t>
      </w:r>
    </w:p>
    <w:p w14:paraId="01697E1A"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w:t>
      </w:r>
    </w:p>
    <w:p w14:paraId="47175EFF" w14:textId="77777777" w:rsidR="00FB15E6" w:rsidRPr="008454EE" w:rsidRDefault="00FB15E6" w:rsidP="00647C2F">
      <w:pPr>
        <w:rPr>
          <w:rFonts w:asciiTheme="minorHAnsi" w:hAnsiTheme="minorHAnsi" w:cs="Calibri"/>
          <w:sz w:val="22"/>
          <w:szCs w:val="22"/>
        </w:rPr>
      </w:pPr>
    </w:p>
    <w:p w14:paraId="66A43547" w14:textId="77777777" w:rsidR="00FB15E6" w:rsidRPr="008454EE" w:rsidRDefault="00FB15E6"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A: Verificarea din punct de vedere </w:t>
      </w:r>
      <w:r w:rsidR="009547B7" w:rsidRPr="008454EE">
        <w:rPr>
          <w:rFonts w:asciiTheme="minorHAnsi" w:hAnsiTheme="minorHAnsi" w:cs="Calibri"/>
          <w:b/>
          <w:sz w:val="22"/>
          <w:szCs w:val="22"/>
        </w:rPr>
        <w:t>financiar</w:t>
      </w:r>
    </w:p>
    <w:p w14:paraId="449CC587" w14:textId="77777777" w:rsidR="00FB15E6" w:rsidRPr="008454EE" w:rsidRDefault="00FB15E6"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FB15E6" w:rsidRPr="008454EE" w14:paraId="1647B35D" w14:textId="77777777" w:rsidTr="00A56D01">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4D5292A0"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73CFE202"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091E576C"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C0C84E7"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7537460"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7A4546E"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FB15E6" w:rsidRPr="008454EE" w14:paraId="18BF8DC6" w14:textId="77777777" w:rsidTr="00A56D01">
        <w:trPr>
          <w:trHeight w:val="277"/>
        </w:trPr>
        <w:tc>
          <w:tcPr>
            <w:tcW w:w="468" w:type="pct"/>
            <w:tcBorders>
              <w:top w:val="single" w:sz="4" w:space="0" w:color="auto"/>
              <w:left w:val="single" w:sz="4" w:space="0" w:color="auto"/>
              <w:right w:val="single" w:sz="4" w:space="0" w:color="auto"/>
            </w:tcBorders>
          </w:tcPr>
          <w:p w14:paraId="57B8C17D" w14:textId="77777777" w:rsidR="00FB15E6" w:rsidRPr="008454EE" w:rsidRDefault="00FB15E6" w:rsidP="00926BB8">
            <w:pPr>
              <w:pStyle w:val="xl61"/>
              <w:keepNext/>
              <w:numPr>
                <w:ilvl w:val="0"/>
                <w:numId w:val="3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5E3B5EB"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C6EC95" w14:textId="77777777" w:rsidR="00FB15E6" w:rsidRPr="008454EE" w:rsidRDefault="00FB15E6"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496F05C4"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33D10F0"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FB15E6" w:rsidRPr="008454EE" w14:paraId="762D8A3B" w14:textId="77777777" w:rsidTr="00A56D01">
        <w:trPr>
          <w:trHeight w:val="230"/>
        </w:trPr>
        <w:tc>
          <w:tcPr>
            <w:tcW w:w="468" w:type="pct"/>
            <w:tcBorders>
              <w:top w:val="single" w:sz="4" w:space="0" w:color="auto"/>
              <w:left w:val="single" w:sz="4" w:space="0" w:color="auto"/>
              <w:right w:val="single" w:sz="4" w:space="0" w:color="auto"/>
            </w:tcBorders>
          </w:tcPr>
          <w:p w14:paraId="07AE9C75" w14:textId="77777777" w:rsidR="00FB15E6" w:rsidRPr="008454EE" w:rsidRDefault="00FB15E6" w:rsidP="00926BB8">
            <w:pPr>
              <w:pStyle w:val="xl61"/>
              <w:keepNext/>
              <w:numPr>
                <w:ilvl w:val="0"/>
                <w:numId w:val="3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50B4D878"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4E154A0" w14:textId="77777777"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13786095"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C1E0189"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FB15E6" w:rsidRPr="008454EE" w14:paraId="2D2D90E3"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4C1CF2BE" w14:textId="77777777" w:rsidR="00FB15E6" w:rsidRPr="008454EE" w:rsidRDefault="00FB15E6"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0D993FDD"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B33B6C9"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9F80B06"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BCB9C07"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bl>
    <w:p w14:paraId="481C0DDC" w14:textId="77777777" w:rsidR="00FB15E6" w:rsidRPr="008454EE" w:rsidRDefault="00FB15E6" w:rsidP="00647C2F">
      <w:pPr>
        <w:jc w:val="both"/>
        <w:rPr>
          <w:rFonts w:asciiTheme="minorHAnsi" w:eastAsia="Times New Roman" w:hAnsiTheme="minorHAnsi" w:cs="Calibri"/>
          <w:b/>
          <w:sz w:val="22"/>
          <w:szCs w:val="22"/>
        </w:rPr>
      </w:pPr>
    </w:p>
    <w:p w14:paraId="774C9001"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4F3D6375"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011D6B54" w14:textId="77777777" w:rsidR="00FB15E6" w:rsidRPr="008454EE" w:rsidRDefault="00FB15E6" w:rsidP="00647C2F">
      <w:pPr>
        <w:jc w:val="both"/>
        <w:rPr>
          <w:rFonts w:asciiTheme="minorHAnsi" w:hAnsiTheme="minorHAnsi" w:cs="Calibri"/>
          <w:b/>
          <w:sz w:val="22"/>
          <w:szCs w:val="22"/>
        </w:rPr>
      </w:pPr>
    </w:p>
    <w:p w14:paraId="60AB379A" w14:textId="77777777" w:rsidR="00FB15E6" w:rsidRPr="008454EE" w:rsidRDefault="00FB15E6"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w:t>
      </w:r>
    </w:p>
    <w:p w14:paraId="2380F0BB" w14:textId="77777777" w:rsidR="00FB15E6" w:rsidRPr="008454EE" w:rsidRDefault="00FB15E6"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FB15E6" w:rsidRPr="008454EE" w14:paraId="44BDBE60" w14:textId="77777777" w:rsidTr="00A56D01">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249FF673"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27BE5C51"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4CE84E4A" w14:textId="77777777" w:rsidR="00FB15E6" w:rsidRPr="008454EE" w:rsidRDefault="00FB15E6"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71055F0"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8BD7EA1" w14:textId="77777777" w:rsidR="00FB15E6" w:rsidRPr="008454EE" w:rsidRDefault="00FB15E6"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8AFA0EF" w14:textId="77777777" w:rsidR="00FB15E6" w:rsidRPr="008454EE" w:rsidRDefault="00FB15E6"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FB15E6" w:rsidRPr="008454EE" w14:paraId="4F325848" w14:textId="77777777" w:rsidTr="00A56D01">
        <w:trPr>
          <w:trHeight w:val="277"/>
        </w:trPr>
        <w:tc>
          <w:tcPr>
            <w:tcW w:w="5000" w:type="pct"/>
            <w:gridSpan w:val="5"/>
            <w:tcBorders>
              <w:top w:val="single" w:sz="4" w:space="0" w:color="auto"/>
              <w:left w:val="single" w:sz="4" w:space="0" w:color="auto"/>
              <w:right w:val="single" w:sz="4" w:space="0" w:color="auto"/>
            </w:tcBorders>
            <w:shd w:val="clear" w:color="auto" w:fill="D9D9D9"/>
          </w:tcPr>
          <w:p w14:paraId="3E3D42A4"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 Verificarea respectarii procedurilor de lucru cu privire la modificarea/ amendarea contractelor/ deciziilor de finanțare</w:t>
            </w:r>
          </w:p>
        </w:tc>
      </w:tr>
      <w:tr w:rsidR="00FB15E6" w:rsidRPr="008454EE" w14:paraId="188A4648" w14:textId="77777777" w:rsidTr="00A56D01">
        <w:trPr>
          <w:trHeight w:val="277"/>
        </w:trPr>
        <w:tc>
          <w:tcPr>
            <w:tcW w:w="468" w:type="pct"/>
            <w:tcBorders>
              <w:top w:val="single" w:sz="4" w:space="0" w:color="auto"/>
              <w:left w:val="single" w:sz="4" w:space="0" w:color="auto"/>
              <w:right w:val="single" w:sz="4" w:space="0" w:color="auto"/>
            </w:tcBorders>
          </w:tcPr>
          <w:p w14:paraId="59719FAA" w14:textId="77777777" w:rsidR="00FB15E6" w:rsidRPr="008454EE" w:rsidRDefault="00FB15E6" w:rsidP="00926BB8">
            <w:pPr>
              <w:pStyle w:val="xl61"/>
              <w:keepNext/>
              <w:numPr>
                <w:ilvl w:val="0"/>
                <w:numId w:val="37"/>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70730F8"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9EE8FBB" w14:textId="77777777" w:rsidR="00FB15E6" w:rsidRPr="008454EE" w:rsidRDefault="00FB15E6"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000CD9A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8073BB5"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1869DA61" w14:textId="77777777" w:rsidTr="00A56D01">
        <w:trPr>
          <w:trHeight w:val="230"/>
        </w:trPr>
        <w:tc>
          <w:tcPr>
            <w:tcW w:w="468" w:type="pct"/>
            <w:tcBorders>
              <w:top w:val="single" w:sz="4" w:space="0" w:color="auto"/>
              <w:left w:val="single" w:sz="4" w:space="0" w:color="auto"/>
              <w:right w:val="single" w:sz="4" w:space="0" w:color="auto"/>
            </w:tcBorders>
          </w:tcPr>
          <w:p w14:paraId="0BB6E9C8" w14:textId="77777777" w:rsidR="00FB15E6" w:rsidRPr="008454EE" w:rsidRDefault="00FB15E6" w:rsidP="00926BB8">
            <w:pPr>
              <w:pStyle w:val="xl61"/>
              <w:keepNext/>
              <w:numPr>
                <w:ilvl w:val="0"/>
                <w:numId w:val="3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033352BA"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2F96C46" w14:textId="77777777"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15BBA4C0"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AAC208E"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5D34D937" w14:textId="77777777" w:rsidTr="00A56D01">
        <w:trPr>
          <w:trHeight w:val="230"/>
        </w:trPr>
        <w:tc>
          <w:tcPr>
            <w:tcW w:w="468" w:type="pct"/>
            <w:tcBorders>
              <w:top w:val="single" w:sz="4" w:space="0" w:color="auto"/>
              <w:left w:val="single" w:sz="4" w:space="0" w:color="auto"/>
              <w:right w:val="single" w:sz="4" w:space="0" w:color="auto"/>
            </w:tcBorders>
          </w:tcPr>
          <w:p w14:paraId="2FEB7935" w14:textId="77777777" w:rsidR="00FB15E6" w:rsidRPr="008454EE" w:rsidRDefault="00FB15E6" w:rsidP="00926BB8">
            <w:pPr>
              <w:pStyle w:val="xl61"/>
              <w:keepNext/>
              <w:numPr>
                <w:ilvl w:val="0"/>
                <w:numId w:val="3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795A20B"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2767E40" w14:textId="77777777"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56D639A3"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36DFAA1"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3DFA99ED"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4F7DEE05" w14:textId="77777777" w:rsidR="00FB15E6" w:rsidRPr="008454EE" w:rsidRDefault="00FB15E6"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D2103E5"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69F2601"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281EEF3"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DB89A0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7AC6AFB2" w14:textId="77777777" w:rsidTr="00A56D01">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51EFE23A"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II.  Verificarea respectarii procedurilor de lucru cu privire la depunerea, înregistrarea,  verificarea Dosarelor cerere de plată și autorizarea plăților</w:t>
            </w:r>
          </w:p>
        </w:tc>
      </w:tr>
      <w:tr w:rsidR="00FB15E6" w:rsidRPr="008454EE" w14:paraId="34A3B047"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334F3DB2" w14:textId="77777777" w:rsidR="00FB15E6" w:rsidRPr="008454EE" w:rsidRDefault="00FB15E6" w:rsidP="00926BB8">
            <w:pPr>
              <w:pStyle w:val="xl61"/>
              <w:keepNext/>
              <w:numPr>
                <w:ilvl w:val="0"/>
                <w:numId w:val="18"/>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1FE9D3A"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FE25918"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980A8D7"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7DA16A5"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6F6D8D66"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06AE62B2" w14:textId="77777777" w:rsidR="00FB15E6" w:rsidRPr="008454EE" w:rsidRDefault="00FB15E6"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B0D0467"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D6ED708"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03C323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0600A07"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3C50FB68"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58D6809B" w14:textId="77777777" w:rsidR="00FB15E6" w:rsidRPr="008454EE" w:rsidRDefault="00FB15E6"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810B292"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39F52F8"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23EDC52"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09702BF"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253FAD4C" w14:textId="77777777" w:rsidTr="00A56D01">
        <w:trPr>
          <w:trHeight w:val="277"/>
        </w:trPr>
        <w:tc>
          <w:tcPr>
            <w:tcW w:w="468" w:type="pct"/>
            <w:tcBorders>
              <w:top w:val="single" w:sz="4" w:space="0" w:color="auto"/>
              <w:left w:val="single" w:sz="4" w:space="0" w:color="auto"/>
              <w:right w:val="single" w:sz="4" w:space="0" w:color="auto"/>
            </w:tcBorders>
          </w:tcPr>
          <w:p w14:paraId="09C98A18" w14:textId="77777777" w:rsidR="00FB15E6" w:rsidRPr="008454EE" w:rsidRDefault="00FB15E6"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14:paraId="13C37A56"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D38F0E2"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C7DFE6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896336D"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bl>
    <w:p w14:paraId="16E80824"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5E8D0426"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62E5130C"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0918AD1F" w14:textId="77777777" w:rsidR="00FB15E6" w:rsidRPr="008454EE" w:rsidRDefault="00FB15E6" w:rsidP="00647C2F">
      <w:pPr>
        <w:jc w:val="both"/>
        <w:rPr>
          <w:rFonts w:asciiTheme="minorHAnsi" w:hAnsiTheme="minorHAnsi" w:cs="Calibri"/>
          <w:b/>
          <w:sz w:val="22"/>
          <w:szCs w:val="22"/>
        </w:rPr>
      </w:pPr>
    </w:p>
    <w:p w14:paraId="12B6381C" w14:textId="77777777" w:rsidR="00010D2A" w:rsidRPr="008454EE" w:rsidRDefault="00010D2A" w:rsidP="00647C2F">
      <w:pPr>
        <w:jc w:val="both"/>
        <w:rPr>
          <w:rFonts w:asciiTheme="minorHAnsi" w:hAnsiTheme="minorHAnsi" w:cs="Calibri"/>
          <w:b/>
          <w:sz w:val="22"/>
          <w:szCs w:val="22"/>
        </w:rPr>
      </w:pPr>
    </w:p>
    <w:p w14:paraId="73934656" w14:textId="77777777" w:rsidR="00010D2A" w:rsidRPr="008454EE" w:rsidRDefault="00010D2A" w:rsidP="00647C2F">
      <w:pPr>
        <w:jc w:val="both"/>
        <w:rPr>
          <w:rFonts w:asciiTheme="minorHAnsi" w:hAnsiTheme="minorHAnsi" w:cs="Calibri"/>
          <w:b/>
          <w:sz w:val="22"/>
          <w:szCs w:val="22"/>
        </w:rPr>
      </w:pPr>
    </w:p>
    <w:p w14:paraId="73FE4BF9" w14:textId="77777777" w:rsidR="004A6BFA" w:rsidRPr="008454EE" w:rsidRDefault="004A6BFA" w:rsidP="00647C2F">
      <w:pPr>
        <w:jc w:val="both"/>
        <w:rPr>
          <w:rFonts w:asciiTheme="minorHAnsi" w:hAnsiTheme="minorHAnsi" w:cs="Calibri"/>
          <w:b/>
          <w:sz w:val="22"/>
          <w:szCs w:val="22"/>
        </w:rPr>
      </w:pPr>
    </w:p>
    <w:p w14:paraId="7DB57DAC" w14:textId="77777777" w:rsidR="00FB15E6" w:rsidRPr="008454EE" w:rsidRDefault="00FB15E6" w:rsidP="00647C2F">
      <w:pPr>
        <w:jc w:val="both"/>
        <w:rPr>
          <w:rFonts w:asciiTheme="minorHAnsi" w:hAnsiTheme="minorHAnsi" w:cs="Calibri"/>
          <w:b/>
          <w:sz w:val="22"/>
          <w:szCs w:val="22"/>
        </w:rPr>
      </w:pPr>
      <w:r w:rsidRPr="008454EE">
        <w:rPr>
          <w:rFonts w:asciiTheme="minorHAnsi" w:hAnsiTheme="minorHAnsi" w:cs="Calibri"/>
          <w:b/>
          <w:sz w:val="22"/>
          <w:szCs w:val="22"/>
        </w:rPr>
        <w:t>Sectiunea C. Sume eligibile constatate</w:t>
      </w:r>
    </w:p>
    <w:p w14:paraId="36A3372E" w14:textId="77777777" w:rsidR="00FB15E6" w:rsidRPr="008454EE" w:rsidRDefault="00FB15E6" w:rsidP="00647C2F">
      <w:pPr>
        <w:jc w:val="both"/>
        <w:rPr>
          <w:rFonts w:asciiTheme="minorHAnsi" w:hAnsiTheme="minorHAnsi" w:cs="Calibri"/>
          <w:b/>
          <w:sz w:val="22"/>
          <w:szCs w:val="22"/>
        </w:rPr>
      </w:pPr>
    </w:p>
    <w:p w14:paraId="2E88B7C1"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4DFE2AFF"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2AC46835"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4BDE7E7D"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sumelor eligibile admise ............................ </w:t>
      </w:r>
    </w:p>
    <w:p w14:paraId="31A754F5" w14:textId="77777777" w:rsidR="003442E8"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Valoarea sumelor respinse .......................................</w:t>
      </w:r>
      <w:r w:rsidR="001B3247" w:rsidRPr="008454EE">
        <w:rPr>
          <w:rFonts w:asciiTheme="minorHAnsi" w:hAnsiTheme="minorHAnsi" w:cs="Calibri"/>
          <w:sz w:val="22"/>
          <w:szCs w:val="22"/>
        </w:rPr>
        <w:t xml:space="preserve">, </w:t>
      </w:r>
      <w:r w:rsidR="003442E8" w:rsidRPr="008454EE">
        <w:rPr>
          <w:rFonts w:asciiTheme="minorHAnsi" w:hAnsiTheme="minorHAnsi" w:cs="Calibri"/>
          <w:sz w:val="22"/>
          <w:szCs w:val="22"/>
        </w:rPr>
        <w:t xml:space="preserve">din care: </w:t>
      </w:r>
    </w:p>
    <w:p w14:paraId="7B7302C8" w14:textId="77777777" w:rsidR="003442E8" w:rsidRPr="008454EE" w:rsidRDefault="003442E8"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controlului la fața locului</w:t>
      </w:r>
      <w:r w:rsidR="00B52587" w:rsidRPr="008454EE">
        <w:rPr>
          <w:rFonts w:asciiTheme="minorHAnsi" w:hAnsiTheme="minorHAnsi" w:cs="Calibri"/>
          <w:sz w:val="22"/>
          <w:szCs w:val="22"/>
        </w:rPr>
        <w:t xml:space="preserve"> (excepţie SM 6.5)</w:t>
      </w:r>
      <w:r w:rsidRPr="008454EE">
        <w:rPr>
          <w:rFonts w:asciiTheme="minorHAnsi" w:hAnsiTheme="minorHAnsi" w:cs="Calibri"/>
          <w:sz w:val="22"/>
          <w:szCs w:val="22"/>
        </w:rPr>
        <w:t>......................................., reprezentand:</w:t>
      </w:r>
    </w:p>
    <w:p w14:paraId="063EB350" w14:textId="77777777" w:rsidR="003442E8" w:rsidRPr="008454EE" w:rsidRDefault="003442E8"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verificării din punct de vedere financiar......................................., reprezentand:</w:t>
      </w:r>
    </w:p>
    <w:p w14:paraId="2E71B2E5"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5AE8C2D2"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2E86E501"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080C34BA" w14:textId="77777777" w:rsidR="001B3247" w:rsidRPr="008454EE" w:rsidRDefault="001B3247"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3605"/>
        <w:gridCol w:w="2850"/>
        <w:gridCol w:w="2847"/>
      </w:tblGrid>
      <w:tr w:rsidR="00FB15E6" w:rsidRPr="008454EE" w14:paraId="34E5FAC0" w14:textId="77777777" w:rsidTr="00A56D01">
        <w:trPr>
          <w:cantSplit/>
          <w:trHeight w:val="337"/>
        </w:trPr>
        <w:tc>
          <w:tcPr>
            <w:tcW w:w="1674" w:type="pct"/>
            <w:vMerge w:val="restart"/>
            <w:shd w:val="clear" w:color="auto" w:fill="BFBFBF"/>
          </w:tcPr>
          <w:p w14:paraId="574F837C" w14:textId="77777777" w:rsidR="00FB15E6" w:rsidRPr="008454EE" w:rsidRDefault="00FB15E6"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20740391" w14:textId="77777777"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1DB98B26" w14:textId="77777777"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721BF07E" w14:textId="77777777"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FB15E6" w:rsidRPr="008454EE" w14:paraId="5848E3B1" w14:textId="77777777" w:rsidTr="00A56D01">
        <w:trPr>
          <w:cantSplit/>
          <w:trHeight w:val="337"/>
        </w:trPr>
        <w:tc>
          <w:tcPr>
            <w:tcW w:w="1674" w:type="pct"/>
            <w:vMerge/>
            <w:shd w:val="clear" w:color="auto" w:fill="BFBFBF"/>
          </w:tcPr>
          <w:p w14:paraId="75D15DA8"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7C02E1ED"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15A23085"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0A2C15B1"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14:paraId="70BA6822" w14:textId="77777777" w:rsidTr="00A56D01">
        <w:tc>
          <w:tcPr>
            <w:tcW w:w="1674" w:type="pct"/>
          </w:tcPr>
          <w:p w14:paraId="7F53E692" w14:textId="77777777" w:rsidR="00FB15E6" w:rsidRPr="008454EE" w:rsidRDefault="00FB15E6"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50C1771C" w14:textId="77777777"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2903419E"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7CF91912"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7B43BD19"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14:paraId="55900136" w14:textId="77777777" w:rsidTr="00A56D01">
        <w:tc>
          <w:tcPr>
            <w:tcW w:w="1674" w:type="pct"/>
          </w:tcPr>
          <w:p w14:paraId="3A39CA87" w14:textId="77777777" w:rsidR="00FB15E6" w:rsidRPr="008454EE" w:rsidRDefault="00FB15E6"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561B5F5A" w14:textId="77777777"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14:paraId="7325F661"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269DCA7"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242BE6D"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14:paraId="0CE93AAF" w14:textId="77777777" w:rsidTr="00A56D01">
        <w:tc>
          <w:tcPr>
            <w:tcW w:w="1674" w:type="pct"/>
          </w:tcPr>
          <w:p w14:paraId="108B5581" w14:textId="77777777" w:rsidR="00FB15E6"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4C5BFB06" w14:textId="77777777"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14:paraId="7FB9E1C1"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9169B62"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1353B23B"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bl>
    <w:p w14:paraId="6A7CF65B" w14:textId="77777777" w:rsidR="00FB15E6" w:rsidRPr="008454EE" w:rsidRDefault="00FB15E6" w:rsidP="00647C2F">
      <w:pPr>
        <w:jc w:val="both"/>
        <w:rPr>
          <w:rFonts w:asciiTheme="minorHAnsi" w:eastAsia="Times New Roman" w:hAnsiTheme="minorHAnsi" w:cs="Calibri"/>
          <w:sz w:val="22"/>
          <w:szCs w:val="22"/>
        </w:rPr>
      </w:pPr>
    </w:p>
    <w:p w14:paraId="5703F665"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4E106BC3"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833A19" w:rsidRPr="008454EE">
        <w:rPr>
          <w:rFonts w:asciiTheme="minorHAnsi" w:eastAsia="Times New Roman" w:hAnsiTheme="minorHAnsi" w:cs="Calibri"/>
          <w:sz w:val="22"/>
          <w:szCs w:val="22"/>
        </w:rPr>
        <w:t>ambii experti</w:t>
      </w:r>
      <w:r w:rsidR="00542EC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833A19"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a participat in verificarea documentelor aferente cererilor de finantare.</w:t>
      </w:r>
    </w:p>
    <w:p w14:paraId="67030755" w14:textId="77777777" w:rsidR="00FB15E6" w:rsidRPr="008454EE" w:rsidRDefault="00FB15E6" w:rsidP="00647C2F">
      <w:pPr>
        <w:jc w:val="both"/>
        <w:rPr>
          <w:rFonts w:asciiTheme="minorHAnsi" w:eastAsia="Times New Roman" w:hAnsiTheme="minorHAnsi" w:cs="Calibri"/>
          <w:sz w:val="22"/>
          <w:szCs w:val="22"/>
        </w:rPr>
      </w:pPr>
    </w:p>
    <w:p w14:paraId="7A3D2C81"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14:paraId="17E14EE5"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99C6EC0" w14:textId="77777777" w:rsidR="00FB15E6" w:rsidRPr="008454EE" w:rsidRDefault="00FB15E6" w:rsidP="00647C2F">
      <w:pPr>
        <w:jc w:val="both"/>
        <w:rPr>
          <w:rFonts w:asciiTheme="minorHAnsi" w:eastAsia="Times New Roman" w:hAnsiTheme="minorHAnsi" w:cs="Calibri"/>
          <w:sz w:val="22"/>
          <w:szCs w:val="22"/>
        </w:rPr>
      </w:pPr>
    </w:p>
    <w:p w14:paraId="41518122" w14:textId="77777777" w:rsidR="004A7AA3" w:rsidRPr="008454EE" w:rsidRDefault="004A7AA3" w:rsidP="00647C2F">
      <w:pPr>
        <w:jc w:val="both"/>
        <w:rPr>
          <w:rFonts w:asciiTheme="minorHAnsi" w:hAnsiTheme="minorHAnsi" w:cs="Calibri"/>
          <w:b/>
          <w:sz w:val="22"/>
          <w:szCs w:val="22"/>
        </w:rPr>
      </w:pPr>
      <w:r w:rsidRPr="008454EE">
        <w:rPr>
          <w:rFonts w:asciiTheme="minorHAnsi" w:hAnsiTheme="minorHAnsi" w:cs="Calibri"/>
          <w:b/>
          <w:sz w:val="22"/>
          <w:szCs w:val="22"/>
        </w:rPr>
        <w:t>Avizat</w:t>
      </w:r>
    </w:p>
    <w:p w14:paraId="6ED3D6D5"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hAnsiTheme="minorHAnsi" w:cs="Calibri"/>
          <w:b/>
          <w:sz w:val="22"/>
          <w:szCs w:val="22"/>
        </w:rPr>
        <w:t>Director Directie</w:t>
      </w:r>
      <w:r w:rsidR="000C6D81" w:rsidRPr="008454EE">
        <w:rPr>
          <w:rFonts w:asciiTheme="minorHAnsi" w:hAnsiTheme="minorHAnsi" w:cs="Calibri"/>
          <w:b/>
          <w:sz w:val="22"/>
          <w:szCs w:val="22"/>
        </w:rPr>
        <w:t>/ Director CRFIR</w:t>
      </w:r>
      <w:r w:rsidR="000C6D81" w:rsidRPr="008454EE">
        <w:rPr>
          <w:rStyle w:val="FootnoteReference"/>
          <w:rFonts w:asciiTheme="minorHAnsi" w:hAnsiTheme="minorHAnsi" w:cs="Calibri"/>
          <w:b/>
          <w:sz w:val="22"/>
          <w:szCs w:val="22"/>
        </w:rPr>
        <w:footnoteReference w:id="23"/>
      </w:r>
      <w:r w:rsidRPr="008454EE">
        <w:rPr>
          <w:rFonts w:asciiTheme="minorHAnsi" w:hAnsiTheme="minorHAnsi" w:cs="Calibri"/>
          <w:b/>
          <w:sz w:val="22"/>
          <w:szCs w:val="22"/>
        </w:rPr>
        <w:t xml:space="preserve"> </w:t>
      </w:r>
      <w:r w:rsidRPr="008454EE">
        <w:rPr>
          <w:rFonts w:asciiTheme="minorHAnsi" w:eastAsia="Times New Roman" w:hAnsiTheme="minorHAnsi" w:cs="Calibri"/>
          <w:sz w:val="22"/>
          <w:szCs w:val="22"/>
        </w:rPr>
        <w:t>(nume si prenume)..........................</w:t>
      </w:r>
    </w:p>
    <w:p w14:paraId="4FE58F48"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4B69832" w14:textId="77777777" w:rsidR="00FB15E6" w:rsidRPr="008454EE" w:rsidRDefault="00FB15E6" w:rsidP="00647C2F">
      <w:pPr>
        <w:jc w:val="both"/>
        <w:rPr>
          <w:rFonts w:asciiTheme="minorHAnsi" w:hAnsiTheme="minorHAnsi" w:cs="Calibri"/>
          <w:b/>
          <w:sz w:val="22"/>
          <w:szCs w:val="22"/>
        </w:rPr>
      </w:pPr>
    </w:p>
    <w:p w14:paraId="5BF9843D" w14:textId="77777777" w:rsidR="00FB15E6" w:rsidRPr="008454EE" w:rsidRDefault="00FB15E6"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submăsurii </w:t>
      </w:r>
    </w:p>
    <w:p w14:paraId="0E52FC58" w14:textId="77777777" w:rsidR="00FB15E6" w:rsidRPr="008454EE" w:rsidRDefault="00FB15E6"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20A769D4" w14:textId="77777777" w:rsidR="0066597E" w:rsidRPr="008454EE" w:rsidRDefault="00FB15E6" w:rsidP="00647C2F">
      <w:pPr>
        <w:jc w:val="both"/>
        <w:rPr>
          <w:rFonts w:asciiTheme="minorHAnsi" w:hAnsiTheme="minorHAnsi" w:cs="Calibri"/>
          <w:sz w:val="22"/>
          <w:szCs w:val="22"/>
        </w:rPr>
      </w:pPr>
      <w:r w:rsidRPr="008454EE">
        <w:rPr>
          <w:rFonts w:asciiTheme="minorHAnsi" w:hAnsiTheme="minorHAnsi" w:cs="Calibri"/>
          <w:b/>
          <w:sz w:val="22"/>
          <w:szCs w:val="22"/>
          <w:lang w:val="pt-BR"/>
        </w:rPr>
        <w:br w:type="page"/>
      </w:r>
      <w:r w:rsidR="0066597E" w:rsidRPr="008454EE">
        <w:rPr>
          <w:rFonts w:asciiTheme="minorHAnsi" w:hAnsiTheme="minorHAnsi" w:cs="Calibri"/>
          <w:b/>
          <w:sz w:val="22"/>
          <w:szCs w:val="22"/>
          <w:lang w:val="pt-BR"/>
        </w:rPr>
        <w:t xml:space="preserve">Formularul AP 2.3.3 </w:t>
      </w:r>
    </w:p>
    <w:p w14:paraId="5193A3C9" w14:textId="77777777" w:rsidR="0066597E" w:rsidRPr="008454EE" w:rsidRDefault="0066597E" w:rsidP="00647C2F">
      <w:pPr>
        <w:pStyle w:val="Heading2"/>
        <w:ind w:left="0" w:firstLine="0"/>
        <w:jc w:val="center"/>
        <w:rPr>
          <w:rFonts w:asciiTheme="minorHAnsi" w:hAnsiTheme="minorHAnsi" w:cs="Calibri"/>
          <w:sz w:val="22"/>
          <w:szCs w:val="22"/>
        </w:rPr>
      </w:pPr>
    </w:p>
    <w:p w14:paraId="27FF3195" w14:textId="77777777" w:rsidR="0066597E" w:rsidRPr="008454EE" w:rsidRDefault="0066597E"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Pr="008454EE">
        <w:rPr>
          <w:rFonts w:asciiTheme="minorHAnsi" w:hAnsiTheme="minorHAnsi" w:cs="Calibri"/>
          <w:sz w:val="22"/>
          <w:szCs w:val="22"/>
          <w:lang w:val="fr-FR"/>
        </w:rPr>
        <w:t>DOCUMENTARA A DCP</w:t>
      </w:r>
    </w:p>
    <w:p w14:paraId="041DF9A0" w14:textId="77777777" w:rsidR="0066597E" w:rsidRPr="008454EE" w:rsidRDefault="0066597E" w:rsidP="00647C2F">
      <w:pPr>
        <w:rPr>
          <w:rFonts w:asciiTheme="minorHAnsi" w:hAnsiTheme="minorHAnsi"/>
          <w:sz w:val="22"/>
          <w:szCs w:val="22"/>
          <w:lang w:eastAsia="fr-FR"/>
        </w:rPr>
      </w:pPr>
    </w:p>
    <w:p w14:paraId="0CFE1019" w14:textId="77777777" w:rsidR="0066597E" w:rsidRPr="008454EE" w:rsidRDefault="0066597E"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 xml:space="preserve">(specifică submăsurilor </w:t>
      </w:r>
      <w:r w:rsidR="00C12CA0" w:rsidRPr="008454EE">
        <w:rPr>
          <w:rFonts w:asciiTheme="minorHAnsi" w:hAnsiTheme="minorHAnsi" w:cs="Calibri"/>
          <w:b/>
          <w:i/>
          <w:sz w:val="22"/>
          <w:szCs w:val="22"/>
          <w:lang w:eastAsia="fr-FR"/>
        </w:rPr>
        <w:t>1.1</w:t>
      </w:r>
      <w:r w:rsidR="00F918C4" w:rsidRPr="008454EE">
        <w:rPr>
          <w:rFonts w:asciiTheme="minorHAnsi" w:hAnsiTheme="minorHAnsi" w:cs="Calibri"/>
          <w:b/>
          <w:i/>
          <w:sz w:val="22"/>
          <w:szCs w:val="22"/>
          <w:lang w:eastAsia="fr-FR"/>
        </w:rPr>
        <w:t xml:space="preserve"> </w:t>
      </w:r>
      <w:r w:rsidR="00F918C4" w:rsidRPr="008454EE">
        <w:rPr>
          <w:rFonts w:asciiTheme="minorHAnsi" w:hAnsiTheme="minorHAnsi" w:cs="Calibri"/>
          <w:sz w:val="22"/>
          <w:szCs w:val="22"/>
        </w:rPr>
        <w:t>(</w:t>
      </w:r>
      <w:r w:rsidR="00F918C4" w:rsidRPr="008454EE">
        <w:rPr>
          <w:rFonts w:asciiTheme="minorHAnsi" w:hAnsiTheme="minorHAnsi" w:cs="Calibri"/>
          <w:b/>
          <w:sz w:val="22"/>
          <w:szCs w:val="22"/>
        </w:rPr>
        <w:t>inclusiv pentru utilizarea costurilor standard)</w:t>
      </w:r>
      <w:r w:rsidR="00C12CA0" w:rsidRPr="008454EE">
        <w:rPr>
          <w:rFonts w:asciiTheme="minorHAnsi" w:hAnsiTheme="minorHAnsi" w:cs="Calibri"/>
          <w:b/>
          <w:i/>
          <w:sz w:val="22"/>
          <w:szCs w:val="22"/>
          <w:lang w:eastAsia="fr-FR"/>
        </w:rPr>
        <w:t xml:space="preserve">, 1.2, </w:t>
      </w:r>
      <w:r w:rsidRPr="008454EE">
        <w:rPr>
          <w:rFonts w:asciiTheme="minorHAnsi" w:hAnsiTheme="minorHAnsi" w:cs="Calibri"/>
          <w:b/>
          <w:i/>
          <w:sz w:val="22"/>
          <w:szCs w:val="22"/>
          <w:lang w:eastAsia="fr-FR"/>
        </w:rPr>
        <w:t>19.2-servicii, 19.3</w:t>
      </w:r>
      <w:r w:rsidR="003A6089" w:rsidRPr="008454EE">
        <w:rPr>
          <w:rFonts w:asciiTheme="minorHAnsi" w:hAnsiTheme="minorHAnsi" w:cs="Calibri"/>
          <w:b/>
          <w:i/>
          <w:sz w:val="22"/>
          <w:szCs w:val="22"/>
          <w:lang w:eastAsia="fr-FR"/>
        </w:rPr>
        <w:t>A și 19.3B componenta servicii</w:t>
      </w:r>
      <w:r w:rsidRPr="008454EE">
        <w:rPr>
          <w:rFonts w:asciiTheme="minorHAnsi" w:hAnsiTheme="minorHAnsi" w:cs="Calibri"/>
          <w:b/>
          <w:i/>
          <w:sz w:val="22"/>
          <w:szCs w:val="22"/>
          <w:lang w:eastAsia="fr-FR"/>
        </w:rPr>
        <w:t>, 19.4)</w:t>
      </w:r>
    </w:p>
    <w:p w14:paraId="09BC3F90" w14:textId="77777777" w:rsidR="0066597E" w:rsidRPr="008454EE" w:rsidRDefault="0066597E" w:rsidP="00647C2F">
      <w:pPr>
        <w:jc w:val="both"/>
        <w:rPr>
          <w:rFonts w:asciiTheme="minorHAnsi" w:hAnsiTheme="minorHAnsi" w:cs="Calibri"/>
          <w:sz w:val="22"/>
          <w:szCs w:val="22"/>
        </w:rPr>
      </w:pPr>
    </w:p>
    <w:p w14:paraId="15DF3ECC"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3078D687"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26CAB849"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4A0C87AF"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Tranșa de plată…………… (numărul tranșei selectate în eșantion)</w:t>
      </w:r>
    </w:p>
    <w:p w14:paraId="5DBE2322"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w:t>
      </w:r>
      <w:r w:rsidR="008600B5" w:rsidRPr="008454EE">
        <w:rPr>
          <w:rFonts w:asciiTheme="minorHAnsi" w:hAnsiTheme="minorHAnsi" w:cs="Calibri"/>
          <w:sz w:val="22"/>
          <w:szCs w:val="22"/>
        </w:rPr>
        <w:t>/CRFIR</w:t>
      </w:r>
      <w:r w:rsidRPr="008454EE">
        <w:rPr>
          <w:rFonts w:asciiTheme="minorHAnsi" w:hAnsiTheme="minorHAnsi" w:cs="Calibri"/>
          <w:sz w:val="22"/>
          <w:szCs w:val="22"/>
        </w:rPr>
        <w:t>)</w:t>
      </w:r>
    </w:p>
    <w:p w14:paraId="6256B208" w14:textId="77777777" w:rsidR="0066597E" w:rsidRPr="008454EE" w:rsidRDefault="0066597E" w:rsidP="00647C2F">
      <w:pPr>
        <w:rPr>
          <w:rFonts w:asciiTheme="minorHAnsi" w:hAnsiTheme="minorHAnsi" w:cs="Calibri"/>
          <w:sz w:val="22"/>
          <w:szCs w:val="22"/>
        </w:rPr>
      </w:pPr>
    </w:p>
    <w:p w14:paraId="32F8BF37" w14:textId="77777777" w:rsidR="0066597E" w:rsidRPr="008454EE" w:rsidRDefault="0066597E" w:rsidP="00647C2F">
      <w:pPr>
        <w:jc w:val="both"/>
        <w:rPr>
          <w:rFonts w:asciiTheme="minorHAnsi" w:hAnsiTheme="minorHAnsi" w:cs="Calibri"/>
          <w:b/>
          <w:sz w:val="22"/>
          <w:szCs w:val="22"/>
        </w:rPr>
      </w:pPr>
      <w:r w:rsidRPr="008454EE">
        <w:rPr>
          <w:rFonts w:asciiTheme="minorHAnsi" w:hAnsiTheme="minorHAnsi" w:cs="Calibri"/>
          <w:b/>
          <w:sz w:val="22"/>
          <w:szCs w:val="22"/>
        </w:rPr>
        <w:t>Sectiunea A: Verificarea din punct de vedere financiar</w:t>
      </w:r>
    </w:p>
    <w:p w14:paraId="0BCC6073" w14:textId="77777777" w:rsidR="00C12CA0" w:rsidRPr="008454EE" w:rsidRDefault="00C12CA0"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58792E" w:rsidRPr="008454EE" w14:paraId="410F49B3" w14:textId="77777777" w:rsidTr="000342C5">
        <w:trPr>
          <w:trHeight w:val="530"/>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3A9CC97C"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2BEA6C3F"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5B476A54"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5DC6F041"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3FBE25A"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1277062"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5BBB322D" w14:textId="77777777" w:rsidTr="0073792B">
        <w:trPr>
          <w:trHeight w:val="277"/>
        </w:trPr>
        <w:tc>
          <w:tcPr>
            <w:tcW w:w="468" w:type="pct"/>
            <w:tcBorders>
              <w:top w:val="single" w:sz="4" w:space="0" w:color="auto"/>
              <w:left w:val="single" w:sz="4" w:space="0" w:color="auto"/>
              <w:right w:val="single" w:sz="4" w:space="0" w:color="auto"/>
            </w:tcBorders>
          </w:tcPr>
          <w:p w14:paraId="028B39AA" w14:textId="77777777" w:rsidR="0058792E" w:rsidRPr="008454EE" w:rsidRDefault="0058792E" w:rsidP="00926BB8">
            <w:pPr>
              <w:pStyle w:val="xl61"/>
              <w:keepNext/>
              <w:numPr>
                <w:ilvl w:val="0"/>
                <w:numId w:val="4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322FD5DF"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02C9ECF" w14:textId="77777777" w:rsidR="0058792E" w:rsidRPr="008454EE" w:rsidRDefault="0058792E"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7AD55106"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4924DAF"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571C8C50" w14:textId="77777777" w:rsidTr="0073792B">
        <w:trPr>
          <w:trHeight w:val="230"/>
        </w:trPr>
        <w:tc>
          <w:tcPr>
            <w:tcW w:w="468" w:type="pct"/>
            <w:tcBorders>
              <w:top w:val="single" w:sz="4" w:space="0" w:color="auto"/>
              <w:left w:val="single" w:sz="4" w:space="0" w:color="auto"/>
              <w:right w:val="single" w:sz="4" w:space="0" w:color="auto"/>
            </w:tcBorders>
          </w:tcPr>
          <w:p w14:paraId="3780CF00" w14:textId="77777777" w:rsidR="0058792E" w:rsidRPr="008454EE" w:rsidRDefault="0058792E" w:rsidP="00926BB8">
            <w:pPr>
              <w:pStyle w:val="xl61"/>
              <w:keepNext/>
              <w:numPr>
                <w:ilvl w:val="0"/>
                <w:numId w:val="4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39206FE"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4232FDD" w14:textId="77777777"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04F01937"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A040410"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7FCD3276"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D3FC33C"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1231BD66"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93BBB6A"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3917E5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FA7B4BB"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60097603"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E15D279" w14:textId="77777777" w:rsidR="0058792E" w:rsidRPr="008454EE" w:rsidRDefault="0058792E"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eastAsia="Times New Roman" w:hAnsiTheme="minorHAnsi" w:cs="Calibri"/>
                <w:b/>
                <w:i/>
                <w:noProof w:val="0"/>
                <w:sz w:val="22"/>
                <w:szCs w:val="22"/>
                <w:lang w:val="it-IT" w:eastAsia="fr-FR"/>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63864AB"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C7ABF93"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C1440DE"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1C4DC5DC"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6014A8C" w14:textId="77777777" w:rsidR="0058792E" w:rsidRPr="008454EE" w:rsidRDefault="0058792E" w:rsidP="00926BB8">
            <w:pPr>
              <w:pStyle w:val="xl61"/>
              <w:keepNext/>
              <w:numPr>
                <w:ilvl w:val="0"/>
                <w:numId w:val="47"/>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A95C78E"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F15859A"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7B337D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17122B7"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0A7EBDC9"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EAC5AAB" w14:textId="77777777" w:rsidR="0058792E" w:rsidRPr="008454EE" w:rsidRDefault="0058792E" w:rsidP="00926BB8">
            <w:pPr>
              <w:pStyle w:val="xl61"/>
              <w:keepNext/>
              <w:numPr>
                <w:ilvl w:val="0"/>
                <w:numId w:val="47"/>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51F327A"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8E062EF"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3406B40"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95F5CF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1810712"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B438F21"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9D6A6ED"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ACEA5F2"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4C0F234"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918A510"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70D4E53"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DF8F01E"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722079AD"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62E8C653" w14:textId="77777777"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58792E" w:rsidRPr="008454EE" w14:paraId="30E20A69"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4827667" w14:textId="77777777" w:rsidR="0058792E" w:rsidRPr="008454EE" w:rsidRDefault="0058792E" w:rsidP="00647C2F">
            <w:pPr>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documentelor de plata*- </w:t>
            </w:r>
            <w:r w:rsidRPr="008454EE">
              <w:rPr>
                <w:rFonts w:asciiTheme="minorHAnsi" w:eastAsia="Times New Roman" w:hAnsiTheme="minorHAnsi" w:cs="Calibri"/>
                <w:b/>
                <w:i/>
                <w:noProof w:val="0"/>
                <w:sz w:val="22"/>
                <w:szCs w:val="22"/>
                <w:lang w:val="it-IT" w:eastAsia="fr-FR"/>
              </w:rPr>
              <w:t>dacă este cazul</w:t>
            </w:r>
          </w:p>
          <w:p w14:paraId="4C054CB9" w14:textId="77777777"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025D2011" w14:textId="77777777"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nr .... din data ..........</w:t>
            </w:r>
          </w:p>
          <w:p w14:paraId="49A3CAE5" w14:textId="77777777"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documentele de plata)</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BAB9F2B"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7205F548"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99FC1FE"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0D4F50E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AB62F84" w14:textId="77777777" w:rsidR="0058792E" w:rsidRPr="008454EE" w:rsidRDefault="0058792E" w:rsidP="00926BB8">
            <w:pPr>
              <w:pStyle w:val="xl61"/>
              <w:keepNext/>
              <w:numPr>
                <w:ilvl w:val="0"/>
                <w:numId w:val="48"/>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A49BED5"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A2AD017"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77DCC9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01F56B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65E3B9EB"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6DE6E67" w14:textId="77777777" w:rsidR="0058792E" w:rsidRPr="008454EE" w:rsidRDefault="0058792E" w:rsidP="00926BB8">
            <w:pPr>
              <w:pStyle w:val="xl61"/>
              <w:keepNext/>
              <w:numPr>
                <w:ilvl w:val="0"/>
                <w:numId w:val="48"/>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E3E34C5"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37B2AC2"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724090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C7A2B8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A9E864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C606634"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493DC011"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0FE2AA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1B7711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57AFF3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77D7B467"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E911CD7"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300C4AE9"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62A28836"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 xml:space="preserve"> Se va intocmi un singur formular pentru toate documentele de plată enumerate.</w:t>
            </w:r>
          </w:p>
          <w:p w14:paraId="105068F8" w14:textId="77777777"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Nu este necesară completarea acestei secțiuni pentru platile efectuate prin Trezorerie.</w:t>
            </w:r>
          </w:p>
        </w:tc>
      </w:tr>
      <w:tr w:rsidR="0058792E" w:rsidRPr="008454EE" w14:paraId="069FEC77"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930CA1B" w14:textId="77777777" w:rsidR="0058792E" w:rsidRPr="008454EE" w:rsidRDefault="0058792E"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eastAsia="Times New Roman" w:hAnsiTheme="minorHAnsi" w:cs="Calibri"/>
                <w:b/>
                <w:i/>
                <w:noProof w:val="0"/>
                <w:sz w:val="22"/>
                <w:szCs w:val="22"/>
                <w:lang w:val="it-IT" w:eastAsia="fr-FR"/>
              </w:rPr>
              <w:t>dacă este cazul</w:t>
            </w:r>
          </w:p>
          <w:p w14:paraId="4FC63CDB"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03198F9A"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06A6CBF5"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47EB34A5"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254F8915"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74AAB70"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3B3FB6EF"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403F3F9D" w14:textId="77777777" w:rsidR="0058792E" w:rsidRPr="008454EE" w:rsidRDefault="0058792E" w:rsidP="00926BB8">
            <w:pPr>
              <w:pStyle w:val="xl61"/>
              <w:keepNext/>
              <w:numPr>
                <w:ilvl w:val="0"/>
                <w:numId w:val="4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5782E38"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E91FF6B"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200AD5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F07046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3F6D46F0"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1659C36C" w14:textId="77777777" w:rsidR="0058792E" w:rsidRPr="008454EE" w:rsidRDefault="0058792E" w:rsidP="00926BB8">
            <w:pPr>
              <w:pStyle w:val="xl61"/>
              <w:keepNext/>
              <w:numPr>
                <w:ilvl w:val="0"/>
                <w:numId w:val="4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CAABC7C"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D0DA802"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FF308BA"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9A2A3A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3B65F7A"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E473609"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6CF0D0BB"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D84917D"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1CE567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3D88014"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02546D1C" w14:textId="77777777" w:rsidTr="0073792B">
        <w:trPr>
          <w:trHeight w:val="277"/>
        </w:trPr>
        <w:tc>
          <w:tcPr>
            <w:tcW w:w="5000" w:type="pct"/>
            <w:gridSpan w:val="5"/>
            <w:tcBorders>
              <w:top w:val="single" w:sz="4" w:space="0" w:color="auto"/>
              <w:left w:val="single" w:sz="4" w:space="0" w:color="auto"/>
              <w:right w:val="single" w:sz="4" w:space="0" w:color="auto"/>
            </w:tcBorders>
            <w:vAlign w:val="center"/>
          </w:tcPr>
          <w:p w14:paraId="5679877D"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0F4F9AC8"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7BF1B25C" w14:textId="77777777"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7BEA7E0B" w14:textId="77777777" w:rsidR="00C12CA0" w:rsidRPr="008454EE" w:rsidRDefault="00C12CA0" w:rsidP="00647C2F">
      <w:pPr>
        <w:jc w:val="both"/>
        <w:rPr>
          <w:rFonts w:asciiTheme="minorHAnsi" w:hAnsiTheme="minorHAnsi" w:cs="Calibri"/>
          <w:b/>
          <w:sz w:val="22"/>
          <w:szCs w:val="22"/>
        </w:rPr>
      </w:pPr>
    </w:p>
    <w:p w14:paraId="6DF27903" w14:textId="77777777" w:rsidR="0058792E" w:rsidRPr="008454EE" w:rsidRDefault="0058792E"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 regional)</w:t>
      </w:r>
    </w:p>
    <w:p w14:paraId="0A19532A" w14:textId="77777777" w:rsidR="0058792E" w:rsidRPr="008454EE" w:rsidRDefault="0058792E"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58792E" w:rsidRPr="008454EE" w14:paraId="79852465" w14:textId="77777777" w:rsidTr="0073792B">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08983B77"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32E0977"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282DEDC7" w14:textId="77777777" w:rsidR="0058792E" w:rsidRPr="008454EE" w:rsidRDefault="0058792E"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507B314"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36DBA32" w14:textId="77777777" w:rsidR="0058792E" w:rsidRPr="008454EE" w:rsidRDefault="0058792E"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38CBEEB" w14:textId="77777777" w:rsidR="0058792E" w:rsidRPr="008454EE" w:rsidRDefault="0058792E"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312C50FA" w14:textId="77777777" w:rsidTr="0073792B">
        <w:trPr>
          <w:trHeight w:val="277"/>
        </w:trPr>
        <w:tc>
          <w:tcPr>
            <w:tcW w:w="5000" w:type="pct"/>
            <w:gridSpan w:val="5"/>
            <w:tcBorders>
              <w:top w:val="single" w:sz="4" w:space="0" w:color="auto"/>
              <w:left w:val="single" w:sz="4" w:space="0" w:color="auto"/>
              <w:right w:val="single" w:sz="4" w:space="0" w:color="auto"/>
            </w:tcBorders>
            <w:shd w:val="clear" w:color="auto" w:fill="D9D9D9"/>
          </w:tcPr>
          <w:p w14:paraId="03D22D9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 Verificarea respectarii procedurilor de lucru cu privire la modificarea/ amendarea contractelor de finanțare</w:t>
            </w:r>
          </w:p>
        </w:tc>
      </w:tr>
      <w:tr w:rsidR="0058792E" w:rsidRPr="008454EE" w14:paraId="481C56E1" w14:textId="77777777" w:rsidTr="0073792B">
        <w:trPr>
          <w:trHeight w:val="277"/>
        </w:trPr>
        <w:tc>
          <w:tcPr>
            <w:tcW w:w="468" w:type="pct"/>
            <w:tcBorders>
              <w:top w:val="single" w:sz="4" w:space="0" w:color="auto"/>
              <w:left w:val="single" w:sz="4" w:space="0" w:color="auto"/>
              <w:right w:val="single" w:sz="4" w:space="0" w:color="auto"/>
            </w:tcBorders>
          </w:tcPr>
          <w:p w14:paraId="0C2B4D1B" w14:textId="77777777" w:rsidR="0058792E" w:rsidRPr="008454EE" w:rsidRDefault="0058792E" w:rsidP="00926BB8">
            <w:pPr>
              <w:pStyle w:val="xl61"/>
              <w:keepNext/>
              <w:numPr>
                <w:ilvl w:val="0"/>
                <w:numId w:val="50"/>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439C6D1"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78D411A" w14:textId="77777777" w:rsidR="0058792E" w:rsidRPr="008454EE" w:rsidRDefault="0058792E"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310761F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346A45E"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52D4C18E" w14:textId="77777777" w:rsidTr="0073792B">
        <w:trPr>
          <w:trHeight w:val="230"/>
        </w:trPr>
        <w:tc>
          <w:tcPr>
            <w:tcW w:w="468" w:type="pct"/>
            <w:tcBorders>
              <w:top w:val="single" w:sz="4" w:space="0" w:color="auto"/>
              <w:left w:val="single" w:sz="4" w:space="0" w:color="auto"/>
              <w:right w:val="single" w:sz="4" w:space="0" w:color="auto"/>
            </w:tcBorders>
          </w:tcPr>
          <w:p w14:paraId="023DE071" w14:textId="77777777" w:rsidR="0058792E" w:rsidRPr="008454EE" w:rsidRDefault="0058792E" w:rsidP="00926BB8">
            <w:pPr>
              <w:pStyle w:val="xl61"/>
              <w:keepNext/>
              <w:numPr>
                <w:ilvl w:val="0"/>
                <w:numId w:val="50"/>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1AD80C58"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D5E55C6" w14:textId="77777777"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570D7A8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B23432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7C8845DE" w14:textId="77777777" w:rsidTr="0073792B">
        <w:trPr>
          <w:trHeight w:val="230"/>
        </w:trPr>
        <w:tc>
          <w:tcPr>
            <w:tcW w:w="468" w:type="pct"/>
            <w:tcBorders>
              <w:top w:val="single" w:sz="4" w:space="0" w:color="auto"/>
              <w:left w:val="single" w:sz="4" w:space="0" w:color="auto"/>
              <w:right w:val="single" w:sz="4" w:space="0" w:color="auto"/>
            </w:tcBorders>
          </w:tcPr>
          <w:p w14:paraId="471244DE" w14:textId="77777777" w:rsidR="0058792E" w:rsidRPr="008454EE" w:rsidRDefault="0058792E" w:rsidP="00926BB8">
            <w:pPr>
              <w:pStyle w:val="xl61"/>
              <w:keepNext/>
              <w:numPr>
                <w:ilvl w:val="0"/>
                <w:numId w:val="50"/>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22E8E226"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B389C0D" w14:textId="77777777"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25C78D2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37F7A6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0AB2C8C3"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12ED3E2D" w14:textId="77777777"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327706CF"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B4D1176"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6A3A2A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EA49345"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4FA4AA9D"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07CC9CB6"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 Verificarea respectarii procedurilor de lucru cu privire la verificarea achizițiilor </w:t>
            </w:r>
          </w:p>
        </w:tc>
      </w:tr>
      <w:tr w:rsidR="0058792E" w:rsidRPr="008454EE" w14:paraId="17DEBE2F"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B322139" w14:textId="77777777"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4D317FE4"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F043527"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F780583"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A78659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7EFD1A54"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732C081" w14:textId="77777777"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10FEDE1"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25A27C"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DD74F68"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80E1308"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102F4CB0"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4EE81575" w14:textId="77777777"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88BF69B"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C806EA0"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620D38F"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460C9ED"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3BAC4207"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019DA946" w14:textId="77777777"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187391CA"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4AC9E12"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D38D38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8186A20"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426B969D"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5A6DD404"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III.  Verificarea respectarii procedurilor de lucru cu privire la depunerea, înregistrarea,  verificarea Dosarelor cerere de plată și autorizarea plăților</w:t>
            </w:r>
          </w:p>
        </w:tc>
      </w:tr>
      <w:tr w:rsidR="0058792E" w:rsidRPr="008454EE" w14:paraId="2F175F23"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47DD3DC" w14:textId="77777777" w:rsidR="0058792E" w:rsidRPr="008454EE" w:rsidRDefault="0058792E" w:rsidP="00926BB8">
            <w:pPr>
              <w:pStyle w:val="xl61"/>
              <w:keepNext/>
              <w:numPr>
                <w:ilvl w:val="0"/>
                <w:numId w:val="52"/>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A357C0E"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0E51CD2"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08F882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D67B855"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25FC2148"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2EA980EB" w14:textId="77777777" w:rsidR="0058792E" w:rsidRPr="008454EE" w:rsidRDefault="0058792E" w:rsidP="00926BB8">
            <w:pPr>
              <w:pStyle w:val="xl61"/>
              <w:keepNext/>
              <w:numPr>
                <w:ilvl w:val="0"/>
                <w:numId w:val="52"/>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7C3863C"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301793C"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A94D541"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AC5EC04"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35AF39B0"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4959A1A" w14:textId="77777777" w:rsidR="0058792E" w:rsidRPr="008454EE" w:rsidRDefault="0058792E" w:rsidP="00926BB8">
            <w:pPr>
              <w:pStyle w:val="xl61"/>
              <w:keepNext/>
              <w:numPr>
                <w:ilvl w:val="0"/>
                <w:numId w:val="52"/>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A45B436"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F1F2A26"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9A0C5ED"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7D5F1F0"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25B19BC3" w14:textId="77777777" w:rsidTr="0073792B">
        <w:trPr>
          <w:trHeight w:val="277"/>
        </w:trPr>
        <w:tc>
          <w:tcPr>
            <w:tcW w:w="468" w:type="pct"/>
            <w:tcBorders>
              <w:top w:val="single" w:sz="4" w:space="0" w:color="auto"/>
              <w:left w:val="single" w:sz="4" w:space="0" w:color="auto"/>
              <w:right w:val="single" w:sz="4" w:space="0" w:color="auto"/>
            </w:tcBorders>
          </w:tcPr>
          <w:p w14:paraId="1E44E2F1" w14:textId="77777777"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14:paraId="53C2EE66"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8409764"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60FCDD73"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FC86402"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bl>
    <w:p w14:paraId="29B1450F" w14:textId="77777777" w:rsidR="0058792E" w:rsidRPr="008454EE" w:rsidRDefault="0058792E" w:rsidP="00647C2F">
      <w:pPr>
        <w:jc w:val="both"/>
        <w:rPr>
          <w:rFonts w:asciiTheme="minorHAnsi" w:hAnsiTheme="minorHAnsi" w:cs="Calibri"/>
          <w:b/>
          <w:sz w:val="22"/>
          <w:szCs w:val="22"/>
        </w:rPr>
      </w:pPr>
    </w:p>
    <w:p w14:paraId="10B3134A" w14:textId="77777777" w:rsidR="0066597E" w:rsidRPr="008454EE" w:rsidRDefault="0066597E"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C. </w:t>
      </w:r>
      <w:r w:rsidR="00C12CA0" w:rsidRPr="008454EE">
        <w:rPr>
          <w:rFonts w:asciiTheme="minorHAnsi" w:hAnsiTheme="minorHAnsi" w:cs="Calibri"/>
          <w:b/>
          <w:sz w:val="22"/>
          <w:szCs w:val="22"/>
        </w:rPr>
        <w:t xml:space="preserve">Cheltuieli/ </w:t>
      </w:r>
      <w:r w:rsidRPr="008454EE">
        <w:rPr>
          <w:rFonts w:asciiTheme="minorHAnsi" w:hAnsiTheme="minorHAnsi" w:cs="Calibri"/>
          <w:b/>
          <w:sz w:val="22"/>
          <w:szCs w:val="22"/>
        </w:rPr>
        <w:t>Sume eligibile constatate</w:t>
      </w:r>
    </w:p>
    <w:p w14:paraId="40F7B242" w14:textId="77777777" w:rsidR="00C12CA0" w:rsidRPr="008454EE" w:rsidRDefault="00C12CA0" w:rsidP="00647C2F">
      <w:pPr>
        <w:jc w:val="both"/>
        <w:rPr>
          <w:rFonts w:asciiTheme="minorHAnsi" w:hAnsiTheme="minorHAnsi" w:cs="Calibri"/>
          <w:sz w:val="22"/>
          <w:szCs w:val="22"/>
        </w:rPr>
      </w:pPr>
    </w:p>
    <w:p w14:paraId="797E668A"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0130B0CD"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43FB54E8"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1BF5171C" w14:textId="77777777" w:rsidR="0066597E" w:rsidRPr="008454EE" w:rsidRDefault="0066597E" w:rsidP="00647C2F">
      <w:pPr>
        <w:jc w:val="both"/>
        <w:rPr>
          <w:rFonts w:asciiTheme="minorHAnsi" w:hAnsiTheme="minorHAnsi" w:cs="Calibri"/>
          <w:sz w:val="22"/>
          <w:szCs w:val="22"/>
        </w:rPr>
      </w:pPr>
    </w:p>
    <w:p w14:paraId="24844F69"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w:t>
      </w:r>
      <w:r w:rsidR="00C12CA0"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eligibile admise ............................ </w:t>
      </w:r>
    </w:p>
    <w:p w14:paraId="02E73881"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w:t>
      </w:r>
      <w:r w:rsidR="00C12CA0"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respinse .......................................: </w:t>
      </w:r>
    </w:p>
    <w:p w14:paraId="7B6F59AB" w14:textId="77777777" w:rsidR="0066597E" w:rsidRPr="008454EE" w:rsidRDefault="0066597E" w:rsidP="00647C2F">
      <w:pPr>
        <w:jc w:val="both"/>
        <w:rPr>
          <w:rFonts w:asciiTheme="minorHAnsi" w:hAnsiTheme="minorHAnsi" w:cs="Calibri"/>
          <w:sz w:val="22"/>
          <w:szCs w:val="22"/>
        </w:rPr>
      </w:pPr>
    </w:p>
    <w:p w14:paraId="79CFE6C9"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37D5B2EB"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1C3DABA1"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04EDF331" w14:textId="77777777" w:rsidR="0066597E" w:rsidRPr="008454EE" w:rsidRDefault="0066597E"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3605"/>
        <w:gridCol w:w="2850"/>
        <w:gridCol w:w="2847"/>
      </w:tblGrid>
      <w:tr w:rsidR="0066597E" w:rsidRPr="008454EE" w14:paraId="60281064" w14:textId="77777777" w:rsidTr="0073792B">
        <w:trPr>
          <w:cantSplit/>
          <w:trHeight w:val="337"/>
        </w:trPr>
        <w:tc>
          <w:tcPr>
            <w:tcW w:w="1674" w:type="pct"/>
            <w:vMerge w:val="restart"/>
            <w:shd w:val="clear" w:color="auto" w:fill="BFBFBF"/>
          </w:tcPr>
          <w:p w14:paraId="37975F04" w14:textId="77777777" w:rsidR="0066597E" w:rsidRPr="008454EE" w:rsidRDefault="0066597E"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4524E97B" w14:textId="77777777"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341DE309" w14:textId="77777777"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799B9174" w14:textId="77777777"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66597E" w:rsidRPr="008454EE" w14:paraId="0FBF4989" w14:textId="77777777" w:rsidTr="0073792B">
        <w:trPr>
          <w:cantSplit/>
          <w:trHeight w:val="337"/>
        </w:trPr>
        <w:tc>
          <w:tcPr>
            <w:tcW w:w="1674" w:type="pct"/>
            <w:vMerge/>
            <w:shd w:val="clear" w:color="auto" w:fill="BFBFBF"/>
          </w:tcPr>
          <w:p w14:paraId="7C09B2E7"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1B213B4F"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64ED150C"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764D54E8"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14:paraId="0AA10B51" w14:textId="77777777" w:rsidTr="0073792B">
        <w:tc>
          <w:tcPr>
            <w:tcW w:w="1674" w:type="pct"/>
          </w:tcPr>
          <w:p w14:paraId="3874CCFC" w14:textId="77777777" w:rsidR="0066597E" w:rsidRPr="008454EE" w:rsidRDefault="0066597E"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73E8AC92" w14:textId="77777777"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403152C0"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3F407760"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27307FBC"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14:paraId="0FE8BF31" w14:textId="77777777" w:rsidTr="0073792B">
        <w:tc>
          <w:tcPr>
            <w:tcW w:w="1674" w:type="pct"/>
          </w:tcPr>
          <w:p w14:paraId="5F3BE8DB" w14:textId="77777777" w:rsidR="0066597E" w:rsidRPr="008454EE" w:rsidRDefault="0066597E"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18610FE0" w14:textId="77777777"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14:paraId="5EAAB095"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55452469"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5892B9A4"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14:paraId="05856037" w14:textId="77777777" w:rsidTr="0073792B">
        <w:tc>
          <w:tcPr>
            <w:tcW w:w="1674" w:type="pct"/>
          </w:tcPr>
          <w:p w14:paraId="6EFB82E1" w14:textId="77777777" w:rsidR="0066597E"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41D8E7E7" w14:textId="77777777"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14:paraId="39454DA1"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32BFE29F"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665AC08"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bl>
    <w:p w14:paraId="68C8BF06" w14:textId="77777777" w:rsidR="0066597E" w:rsidRPr="008454EE" w:rsidRDefault="0066597E" w:rsidP="00647C2F">
      <w:pPr>
        <w:jc w:val="both"/>
        <w:rPr>
          <w:rFonts w:asciiTheme="minorHAnsi" w:eastAsia="Times New Roman" w:hAnsiTheme="minorHAnsi" w:cs="Calibri"/>
          <w:sz w:val="22"/>
          <w:szCs w:val="22"/>
        </w:rPr>
      </w:pPr>
    </w:p>
    <w:p w14:paraId="785526FD"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75C5A1A2"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0F4332" w:rsidRPr="008454EE">
        <w:rPr>
          <w:rFonts w:asciiTheme="minorHAnsi" w:eastAsia="Times New Roman" w:hAnsiTheme="minorHAnsi" w:cs="Calibri"/>
          <w:sz w:val="22"/>
          <w:szCs w:val="22"/>
        </w:rPr>
        <w:t>ambii experti</w:t>
      </w:r>
      <w:r w:rsidR="00542EC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0F4332"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a</w:t>
      </w:r>
      <w:r w:rsidR="000F4332" w:rsidRPr="008454EE">
        <w:rPr>
          <w:rFonts w:asciiTheme="minorHAnsi" w:eastAsia="Times New Roman" w:hAnsiTheme="minorHAnsi" w:cs="Calibri"/>
          <w:sz w:val="22"/>
          <w:szCs w:val="22"/>
        </w:rPr>
        <w:t>u</w:t>
      </w:r>
      <w:r w:rsidRPr="008454EE">
        <w:rPr>
          <w:rFonts w:asciiTheme="minorHAnsi" w:eastAsia="Times New Roman" w:hAnsiTheme="minorHAnsi" w:cs="Calibri"/>
          <w:sz w:val="22"/>
          <w:szCs w:val="22"/>
        </w:rPr>
        <w:t xml:space="preserve"> participat in verificarea doc</w:t>
      </w:r>
      <w:r w:rsidR="003D3B84" w:rsidRPr="008454EE">
        <w:rPr>
          <w:rFonts w:asciiTheme="minorHAnsi" w:eastAsia="Times New Roman" w:hAnsiTheme="minorHAnsi" w:cs="Calibri"/>
          <w:sz w:val="22"/>
          <w:szCs w:val="22"/>
        </w:rPr>
        <w:t xml:space="preserve">umentelor aferente cererilor </w:t>
      </w:r>
      <w:r w:rsidRPr="008454EE">
        <w:rPr>
          <w:rFonts w:asciiTheme="minorHAnsi" w:eastAsia="Times New Roman" w:hAnsiTheme="minorHAnsi" w:cs="Calibri"/>
          <w:sz w:val="22"/>
          <w:szCs w:val="22"/>
        </w:rPr>
        <w:t>de finantare.</w:t>
      </w:r>
    </w:p>
    <w:p w14:paraId="39D6A915" w14:textId="77777777" w:rsidR="0066597E" w:rsidRPr="008454EE" w:rsidRDefault="0066597E" w:rsidP="00647C2F">
      <w:pPr>
        <w:jc w:val="both"/>
        <w:rPr>
          <w:rFonts w:asciiTheme="minorHAnsi" w:eastAsia="Times New Roman" w:hAnsiTheme="minorHAnsi" w:cs="Calibri"/>
          <w:sz w:val="22"/>
          <w:szCs w:val="22"/>
        </w:rPr>
      </w:pPr>
    </w:p>
    <w:p w14:paraId="7B214D63"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14:paraId="47A2C919"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B09A0EB" w14:textId="77777777" w:rsidR="007C7E0B" w:rsidRPr="008454EE" w:rsidRDefault="007C7E0B" w:rsidP="007C7E0B">
      <w:pPr>
        <w:jc w:val="both"/>
        <w:rPr>
          <w:rFonts w:asciiTheme="minorHAnsi" w:eastAsia="Times New Roman" w:hAnsiTheme="minorHAnsi" w:cs="Calibri"/>
          <w:b/>
          <w:sz w:val="22"/>
          <w:szCs w:val="22"/>
        </w:rPr>
      </w:pPr>
    </w:p>
    <w:p w14:paraId="4B6F333C" w14:textId="77777777" w:rsidR="007C7E0B" w:rsidRPr="008454EE" w:rsidRDefault="007C7E0B" w:rsidP="007C7E0B">
      <w:pPr>
        <w:jc w:val="both"/>
        <w:rPr>
          <w:rFonts w:asciiTheme="minorHAnsi" w:eastAsia="Times New Roman" w:hAnsiTheme="minorHAnsi" w:cs="Calibri"/>
          <w:b/>
          <w:sz w:val="22"/>
          <w:szCs w:val="22"/>
        </w:rPr>
      </w:pPr>
      <w:r w:rsidRPr="008454EE">
        <w:rPr>
          <w:rFonts w:asciiTheme="minorHAnsi" w:eastAsia="Times New Roman" w:hAnsiTheme="minorHAnsi" w:cs="Calibri"/>
          <w:b/>
          <w:sz w:val="22"/>
          <w:szCs w:val="22"/>
        </w:rPr>
        <w:t>Avizat</w:t>
      </w:r>
    </w:p>
    <w:p w14:paraId="040D52CD" w14:textId="77777777" w:rsidR="007C7E0B" w:rsidRPr="008454EE" w:rsidRDefault="007C7E0B" w:rsidP="007C7E0B">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Director CRFIR</w:t>
      </w:r>
      <w:r w:rsidRPr="008454EE">
        <w:rPr>
          <w:rFonts w:asciiTheme="minorHAnsi" w:eastAsia="Times New Roman" w:hAnsiTheme="minorHAnsi" w:cs="Calibri"/>
          <w:b/>
          <w:sz w:val="22"/>
          <w:szCs w:val="22"/>
          <w:vertAlign w:val="superscript"/>
        </w:rPr>
        <w:footnoteReference w:id="24"/>
      </w:r>
      <w:r w:rsidRPr="008454EE">
        <w:rPr>
          <w:rFonts w:asciiTheme="minorHAnsi" w:eastAsia="Times New Roman" w:hAnsiTheme="minorHAnsi" w:cs="Calibri"/>
          <w:b/>
          <w:sz w:val="22"/>
          <w:szCs w:val="22"/>
        </w:rPr>
        <w:t xml:space="preserve"> </w:t>
      </w:r>
      <w:r w:rsidRPr="008454EE">
        <w:rPr>
          <w:rFonts w:asciiTheme="minorHAnsi" w:eastAsia="Times New Roman" w:hAnsiTheme="minorHAnsi" w:cs="Calibri"/>
          <w:sz w:val="22"/>
          <w:szCs w:val="22"/>
        </w:rPr>
        <w:t>(nume si prenume)..........................</w:t>
      </w:r>
    </w:p>
    <w:p w14:paraId="0E2E3953" w14:textId="77777777" w:rsidR="007C7E0B" w:rsidRPr="008454EE" w:rsidRDefault="007C7E0B" w:rsidP="007C7E0B">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1E59D722" w14:textId="77777777" w:rsidR="0066597E" w:rsidRPr="008454EE" w:rsidRDefault="0066597E" w:rsidP="00647C2F">
      <w:pPr>
        <w:jc w:val="both"/>
        <w:rPr>
          <w:rFonts w:asciiTheme="minorHAnsi" w:eastAsia="Times New Roman" w:hAnsiTheme="minorHAnsi" w:cs="Calibri"/>
          <w:sz w:val="22"/>
          <w:szCs w:val="22"/>
        </w:rPr>
      </w:pPr>
    </w:p>
    <w:p w14:paraId="779EECBE" w14:textId="77777777" w:rsidR="0066597E" w:rsidRPr="008454EE" w:rsidRDefault="0066597E" w:rsidP="00647C2F">
      <w:pPr>
        <w:jc w:val="both"/>
        <w:rPr>
          <w:rFonts w:asciiTheme="minorHAnsi" w:hAnsiTheme="minorHAnsi" w:cs="Calibri"/>
          <w:b/>
          <w:sz w:val="22"/>
          <w:szCs w:val="22"/>
        </w:rPr>
      </w:pPr>
    </w:p>
    <w:p w14:paraId="26ED3A79" w14:textId="77777777" w:rsidR="0066597E" w:rsidRPr="008454EE" w:rsidRDefault="0066597E"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submăsurii </w:t>
      </w:r>
    </w:p>
    <w:p w14:paraId="75E8FAC3" w14:textId="77777777" w:rsidR="0066597E" w:rsidRPr="008454EE" w:rsidRDefault="0066597E"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05E8FDA2" w14:textId="77777777" w:rsidR="0066597E" w:rsidRPr="008454EE" w:rsidRDefault="0066597E" w:rsidP="00647C2F">
      <w:pPr>
        <w:jc w:val="both"/>
        <w:rPr>
          <w:rFonts w:asciiTheme="minorHAnsi" w:hAnsiTheme="minorHAnsi" w:cs="Calibri"/>
          <w:b/>
          <w:sz w:val="22"/>
          <w:szCs w:val="22"/>
          <w:lang w:val="pt-BR"/>
        </w:rPr>
      </w:pPr>
    </w:p>
    <w:p w14:paraId="5656EDD1" w14:textId="77777777" w:rsidR="00026264" w:rsidRPr="008454EE" w:rsidRDefault="0066597E" w:rsidP="00647C2F">
      <w:pPr>
        <w:jc w:val="both"/>
        <w:rPr>
          <w:rFonts w:asciiTheme="minorHAnsi" w:hAnsiTheme="minorHAnsi" w:cs="Calibri"/>
          <w:b/>
          <w:sz w:val="22"/>
          <w:szCs w:val="22"/>
          <w:lang w:val="pt-BR"/>
        </w:rPr>
        <w:sectPr w:rsidR="00026264" w:rsidRPr="008454EE" w:rsidSect="002F3C34">
          <w:footerReference w:type="default" r:id="rId28"/>
          <w:pgSz w:w="16838" w:h="11906" w:orient="landscape" w:code="9"/>
          <w:pgMar w:top="1412" w:right="1412" w:bottom="1412" w:left="1412" w:header="709" w:footer="709" w:gutter="0"/>
          <w:cols w:space="720"/>
          <w:docGrid w:linePitch="326"/>
        </w:sectPr>
      </w:pPr>
      <w:r w:rsidRPr="008454EE">
        <w:rPr>
          <w:rFonts w:asciiTheme="minorHAnsi" w:hAnsiTheme="minorHAnsi" w:cs="Calibri"/>
          <w:b/>
          <w:sz w:val="22"/>
          <w:szCs w:val="22"/>
          <w:lang w:val="pt-BR"/>
        </w:rPr>
        <w:br w:type="page"/>
      </w:r>
    </w:p>
    <w:p w14:paraId="5FEE4D15"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b/>
          <w:sz w:val="22"/>
          <w:szCs w:val="22"/>
          <w:lang w:val="pt-BR"/>
        </w:rPr>
        <w:t xml:space="preserve">Formularul AP </w:t>
      </w:r>
      <w:r w:rsidR="009618BE" w:rsidRPr="008454EE">
        <w:rPr>
          <w:rFonts w:asciiTheme="minorHAnsi" w:hAnsiTheme="minorHAnsi" w:cs="Calibri"/>
          <w:b/>
          <w:sz w:val="22"/>
          <w:szCs w:val="22"/>
          <w:lang w:val="pt-BR"/>
        </w:rPr>
        <w:t>2.3</w:t>
      </w:r>
      <w:r w:rsidR="00DF0148" w:rsidRPr="008454EE">
        <w:rPr>
          <w:rFonts w:asciiTheme="minorHAnsi" w:hAnsiTheme="minorHAnsi" w:cs="Calibri"/>
          <w:b/>
          <w:sz w:val="22"/>
          <w:szCs w:val="22"/>
          <w:lang w:val="pt-BR"/>
        </w:rPr>
        <w:t>.</w:t>
      </w:r>
      <w:r w:rsidR="00336F7B" w:rsidRPr="008454EE">
        <w:rPr>
          <w:rFonts w:asciiTheme="minorHAnsi" w:hAnsiTheme="minorHAnsi" w:cs="Calibri"/>
          <w:b/>
          <w:sz w:val="22"/>
          <w:szCs w:val="22"/>
          <w:lang w:val="pt-BR"/>
        </w:rPr>
        <w:t>4</w:t>
      </w:r>
      <w:r w:rsidRPr="008454EE">
        <w:rPr>
          <w:rFonts w:asciiTheme="minorHAnsi" w:hAnsiTheme="minorHAnsi" w:cs="Calibri"/>
          <w:b/>
          <w:sz w:val="22"/>
          <w:szCs w:val="22"/>
          <w:lang w:val="pt-BR"/>
        </w:rPr>
        <w:t xml:space="preserve"> – M</w:t>
      </w:r>
      <w:r w:rsidR="000822B0" w:rsidRPr="008454EE">
        <w:rPr>
          <w:rFonts w:asciiTheme="minorHAnsi" w:hAnsiTheme="minorHAnsi" w:cs="Calibri"/>
          <w:b/>
          <w:sz w:val="22"/>
          <w:szCs w:val="22"/>
          <w:lang w:val="pt-BR"/>
        </w:rPr>
        <w:t>/sM</w:t>
      </w:r>
      <w:r w:rsidRPr="008454EE">
        <w:rPr>
          <w:rFonts w:asciiTheme="minorHAnsi" w:hAnsiTheme="minorHAnsi" w:cs="Calibri"/>
          <w:b/>
          <w:sz w:val="22"/>
          <w:szCs w:val="22"/>
          <w:lang w:val="pt-BR"/>
        </w:rPr>
        <w:t xml:space="preserve"> .......</w:t>
      </w:r>
    </w:p>
    <w:p w14:paraId="540FF685" w14:textId="77777777" w:rsidR="00855E81" w:rsidRPr="008454EE" w:rsidRDefault="00855E81" w:rsidP="00647C2F">
      <w:pPr>
        <w:pStyle w:val="Heading2"/>
        <w:ind w:left="0" w:firstLine="0"/>
        <w:jc w:val="center"/>
        <w:rPr>
          <w:rFonts w:asciiTheme="minorHAnsi" w:hAnsiTheme="minorHAnsi" w:cs="Calibri"/>
          <w:sz w:val="22"/>
          <w:szCs w:val="22"/>
          <w:lang w:val="en-US"/>
        </w:rPr>
      </w:pPr>
    </w:p>
    <w:p w14:paraId="037128A2" w14:textId="77777777" w:rsidR="00DA3961" w:rsidRPr="008454EE" w:rsidRDefault="00DA3961" w:rsidP="00647C2F">
      <w:pPr>
        <w:pStyle w:val="Title"/>
        <w:ind w:left="5103"/>
        <w:jc w:val="righ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Se aproba,</w:t>
      </w:r>
    </w:p>
    <w:p w14:paraId="273079F0" w14:textId="77777777" w:rsidR="00DA3961" w:rsidRPr="008454EE" w:rsidRDefault="004A4D36" w:rsidP="003D0400">
      <w:pPr>
        <w:pStyle w:val="Title"/>
        <w:ind w:left="4395"/>
        <w:jc w:val="righ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 xml:space="preserve">Director General Adjunct CRFIR/ </w:t>
      </w:r>
      <w:r w:rsidR="00DA3961" w:rsidRPr="008454EE">
        <w:rPr>
          <w:rFonts w:asciiTheme="minorHAnsi" w:hAnsiTheme="minorHAnsi" w:cs="Calibri"/>
          <w:bCs w:val="0"/>
          <w:sz w:val="22"/>
          <w:szCs w:val="22"/>
          <w:lang w:val="ro-RO" w:eastAsia="en-US"/>
        </w:rPr>
        <w:t xml:space="preserve">Director General </w:t>
      </w:r>
    </w:p>
    <w:p w14:paraId="09C2B0AD" w14:textId="77777777" w:rsidR="00DA3961" w:rsidRPr="008454EE" w:rsidRDefault="00DA3961" w:rsidP="00647C2F">
      <w:pPr>
        <w:pStyle w:val="Title"/>
        <w:ind w:left="5103"/>
        <w:jc w:val="right"/>
        <w:rPr>
          <w:rFonts w:asciiTheme="minorHAnsi" w:hAnsiTheme="minorHAnsi" w:cs="Calibri"/>
          <w:bCs w:val="0"/>
          <w:sz w:val="22"/>
          <w:szCs w:val="22"/>
          <w:lang w:val="ro-RO" w:eastAsia="en-US"/>
        </w:rPr>
      </w:pPr>
      <w:r w:rsidRPr="008454EE">
        <w:rPr>
          <w:rFonts w:asciiTheme="minorHAnsi" w:hAnsiTheme="minorHAnsi" w:cs="Calibri"/>
          <w:sz w:val="22"/>
          <w:szCs w:val="22"/>
          <w:lang w:val="ro-RO"/>
        </w:rPr>
        <w:t>(Nume si Prenume)</w:t>
      </w:r>
    </w:p>
    <w:p w14:paraId="0D009113" w14:textId="77777777" w:rsidR="00DA3961" w:rsidRPr="008454EE" w:rsidRDefault="00DA3961" w:rsidP="00647C2F">
      <w:pPr>
        <w:rPr>
          <w:rFonts w:asciiTheme="minorHAnsi" w:hAnsiTheme="minorHAnsi"/>
          <w:sz w:val="22"/>
          <w:szCs w:val="22"/>
          <w:lang w:val="en-US" w:eastAsia="fr-FR"/>
        </w:rPr>
      </w:pPr>
    </w:p>
    <w:p w14:paraId="69CA5087"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Propun a se aproba</w:t>
      </w:r>
      <w:r w:rsidR="004A4D36" w:rsidRPr="008454EE">
        <w:rPr>
          <w:rStyle w:val="FootnoteReference"/>
          <w:rFonts w:asciiTheme="minorHAnsi" w:hAnsiTheme="minorHAnsi" w:cs="Calibri"/>
          <w:bCs w:val="0"/>
          <w:sz w:val="22"/>
          <w:szCs w:val="22"/>
          <w:lang w:val="ro-RO" w:eastAsia="en-US"/>
        </w:rPr>
        <w:footnoteReference w:id="25"/>
      </w:r>
      <w:r w:rsidRPr="008454EE">
        <w:rPr>
          <w:rFonts w:asciiTheme="minorHAnsi" w:hAnsiTheme="minorHAnsi" w:cs="Calibri"/>
          <w:bCs w:val="0"/>
          <w:sz w:val="22"/>
          <w:szCs w:val="22"/>
          <w:lang w:val="ro-RO" w:eastAsia="en-US"/>
        </w:rPr>
        <w:t>,</w:t>
      </w:r>
    </w:p>
    <w:p w14:paraId="118047F4"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 xml:space="preserve">Director General Adjunct Infrastructura, </w:t>
      </w:r>
      <w:r w:rsidR="00EA5E88" w:rsidRPr="008454EE">
        <w:rPr>
          <w:rFonts w:asciiTheme="minorHAnsi" w:hAnsiTheme="minorHAnsi" w:cs="Calibri"/>
          <w:bCs w:val="0"/>
          <w:sz w:val="22"/>
          <w:szCs w:val="22"/>
          <w:lang w:val="ro-RO" w:eastAsia="en-US"/>
        </w:rPr>
        <w:t xml:space="preserve"> </w:t>
      </w:r>
    </w:p>
    <w:p w14:paraId="01550741"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LEADER si Investitii Non-</w:t>
      </w:r>
      <w:r w:rsidR="008C4059" w:rsidRPr="008454EE">
        <w:rPr>
          <w:rFonts w:asciiTheme="minorHAnsi" w:hAnsiTheme="minorHAnsi" w:cs="Calibri"/>
          <w:bCs w:val="0"/>
          <w:sz w:val="22"/>
          <w:szCs w:val="22"/>
          <w:lang w:val="ro-RO" w:eastAsia="en-US"/>
        </w:rPr>
        <w:t>a</w:t>
      </w:r>
      <w:r w:rsidRPr="008454EE">
        <w:rPr>
          <w:rFonts w:asciiTheme="minorHAnsi" w:hAnsiTheme="minorHAnsi" w:cs="Calibri"/>
          <w:bCs w:val="0"/>
          <w:sz w:val="22"/>
          <w:szCs w:val="22"/>
          <w:lang w:val="ro-RO" w:eastAsia="en-US"/>
        </w:rPr>
        <w:t>gricole/</w:t>
      </w:r>
    </w:p>
    <w:p w14:paraId="3603F127"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Director General Adjunct Active Fizice și Plăți Directe</w:t>
      </w:r>
    </w:p>
    <w:p w14:paraId="504722E9"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sz w:val="22"/>
          <w:szCs w:val="22"/>
          <w:lang w:val="ro-RO"/>
        </w:rPr>
        <w:t>(Nume si Prenume)</w:t>
      </w:r>
    </w:p>
    <w:p w14:paraId="54131D5C" w14:textId="77777777" w:rsidR="00DA3961" w:rsidRPr="008454EE" w:rsidRDefault="00DA3961" w:rsidP="00647C2F">
      <w:pPr>
        <w:rPr>
          <w:rFonts w:asciiTheme="minorHAnsi" w:hAnsiTheme="minorHAnsi"/>
          <w:sz w:val="22"/>
          <w:szCs w:val="22"/>
          <w:lang w:val="en-US" w:eastAsia="fr-FR"/>
        </w:rPr>
      </w:pPr>
    </w:p>
    <w:p w14:paraId="7C5A2EA8" w14:textId="77777777" w:rsidR="00DA3961" w:rsidRPr="008454EE" w:rsidRDefault="00DA3961" w:rsidP="00647C2F">
      <w:pPr>
        <w:rPr>
          <w:rFonts w:asciiTheme="minorHAnsi" w:hAnsiTheme="minorHAnsi"/>
          <w:sz w:val="22"/>
          <w:szCs w:val="22"/>
          <w:lang w:val="en-US" w:eastAsia="fr-FR"/>
        </w:rPr>
      </w:pPr>
    </w:p>
    <w:p w14:paraId="2ABCD3E0" w14:textId="77777777" w:rsidR="00855E81" w:rsidRPr="008454EE" w:rsidRDefault="00855E81" w:rsidP="00647C2F">
      <w:pPr>
        <w:pStyle w:val="Heading2"/>
        <w:ind w:left="0" w:firstLine="0"/>
        <w:jc w:val="center"/>
        <w:rPr>
          <w:rFonts w:asciiTheme="minorHAnsi" w:hAnsiTheme="minorHAnsi" w:cs="Calibri"/>
          <w:sz w:val="22"/>
          <w:szCs w:val="22"/>
        </w:rPr>
      </w:pPr>
      <w:r w:rsidRPr="008454EE">
        <w:rPr>
          <w:rFonts w:asciiTheme="minorHAnsi" w:hAnsiTheme="minorHAnsi" w:cs="Calibri"/>
          <w:sz w:val="22"/>
          <w:szCs w:val="22"/>
        </w:rPr>
        <w:t xml:space="preserve">FISA DE VERIFICARE A CONTESTATIEI AFERENTE DOSARULUI CERERII DE PLATA </w:t>
      </w:r>
    </w:p>
    <w:p w14:paraId="29190122" w14:textId="77777777" w:rsidR="00855E81" w:rsidRPr="008454EE" w:rsidRDefault="00855E81" w:rsidP="00647C2F">
      <w:pPr>
        <w:rPr>
          <w:rFonts w:asciiTheme="minorHAnsi" w:hAnsiTheme="minorHAnsi" w:cs="Calibri"/>
          <w:sz w:val="22"/>
          <w:szCs w:val="22"/>
          <w:lang w:eastAsia="fr-FR"/>
        </w:rPr>
      </w:pPr>
    </w:p>
    <w:p w14:paraId="3F4D3724"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0822B0" w:rsidRPr="008454EE">
        <w:rPr>
          <w:rFonts w:asciiTheme="minorHAnsi" w:hAnsiTheme="minorHAnsi" w:cs="Calibri"/>
          <w:sz w:val="22"/>
          <w:szCs w:val="22"/>
        </w:rPr>
        <w:t>...............</w:t>
      </w:r>
    </w:p>
    <w:p w14:paraId="104925FD"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sz w:val="22"/>
          <w:szCs w:val="22"/>
        </w:rPr>
        <w:t>Cod contract</w:t>
      </w:r>
      <w:r w:rsidR="009618BE" w:rsidRPr="008454EE">
        <w:rPr>
          <w:rFonts w:asciiTheme="minorHAnsi" w:hAnsiTheme="minorHAnsi" w:cs="Calibri"/>
          <w:sz w:val="22"/>
          <w:szCs w:val="22"/>
        </w:rPr>
        <w:t>/ decizie</w:t>
      </w:r>
      <w:r w:rsidRPr="008454EE">
        <w:rPr>
          <w:rFonts w:asciiTheme="minorHAnsi" w:hAnsiTheme="minorHAnsi" w:cs="Calibri"/>
          <w:sz w:val="22"/>
          <w:szCs w:val="22"/>
        </w:rPr>
        <w:t xml:space="preserve"> de finantare ……………</w:t>
      </w:r>
    </w:p>
    <w:p w14:paraId="61432071"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0822B0" w:rsidRPr="008454EE">
        <w:rPr>
          <w:rFonts w:asciiTheme="minorHAnsi" w:hAnsiTheme="minorHAnsi" w:cs="Calibri"/>
          <w:sz w:val="22"/>
          <w:szCs w:val="22"/>
        </w:rPr>
        <w:t>.............</w:t>
      </w:r>
    </w:p>
    <w:p w14:paraId="67407E78" w14:textId="77777777" w:rsidR="000822B0" w:rsidRPr="008454EE" w:rsidRDefault="000822B0" w:rsidP="00647C2F">
      <w:pPr>
        <w:jc w:val="both"/>
        <w:rPr>
          <w:rFonts w:asciiTheme="minorHAnsi" w:hAnsiTheme="minorHAnsi" w:cs="Calibri"/>
          <w:sz w:val="22"/>
          <w:szCs w:val="22"/>
        </w:rPr>
      </w:pPr>
      <w:r w:rsidRPr="008454EE">
        <w:rPr>
          <w:rFonts w:asciiTheme="minorHAnsi" w:hAnsiTheme="minorHAnsi" w:cs="Calibri"/>
          <w:sz w:val="22"/>
          <w:szCs w:val="22"/>
        </w:rPr>
        <w:t>Tranșa de plată.................................</w:t>
      </w:r>
    </w:p>
    <w:tbl>
      <w:tblPr>
        <w:tblpPr w:leftFromText="180" w:rightFromText="180" w:vertAnchor="text" w:horzAnchor="margin" w:tblpY="278"/>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7"/>
        <w:gridCol w:w="2686"/>
        <w:gridCol w:w="7"/>
        <w:gridCol w:w="4536"/>
      </w:tblGrid>
      <w:tr w:rsidR="008567CA" w:rsidRPr="008454EE" w14:paraId="398FF71C" w14:textId="77777777" w:rsidTr="008A1C54">
        <w:tc>
          <w:tcPr>
            <w:tcW w:w="817" w:type="dxa"/>
            <w:tcBorders>
              <w:top w:val="single" w:sz="4" w:space="0" w:color="auto"/>
              <w:left w:val="single" w:sz="4" w:space="0" w:color="auto"/>
              <w:bottom w:val="single" w:sz="4" w:space="0" w:color="auto"/>
              <w:right w:val="single" w:sz="4" w:space="0" w:color="auto"/>
            </w:tcBorders>
            <w:shd w:val="clear" w:color="auto" w:fill="BFBFBF"/>
            <w:vAlign w:val="center"/>
          </w:tcPr>
          <w:p w14:paraId="30409F41" w14:textId="77777777" w:rsidR="008567CA" w:rsidRPr="008454EE" w:rsidRDefault="008567CA" w:rsidP="00647C2F">
            <w:pPr>
              <w:pStyle w:val="xl61"/>
              <w:pBdr>
                <w:left w:val="none" w:sz="0" w:space="0" w:color="auto"/>
              </w:pBdr>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3A2A5C67" w14:textId="77777777" w:rsidR="008567CA" w:rsidRPr="008454EE" w:rsidRDefault="008567CA" w:rsidP="00647C2F">
            <w:pPr>
              <w:pStyle w:val="xl61"/>
              <w:pBdr>
                <w:left w:val="none" w:sz="0" w:space="0" w:color="auto"/>
              </w:pBdr>
              <w:spacing w:before="0" w:after="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8512"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627A274" w14:textId="77777777" w:rsidR="008567CA" w:rsidRPr="008454EE" w:rsidRDefault="008567CA" w:rsidP="00647C2F">
            <w:pPr>
              <w:pStyle w:val="xl61"/>
              <w:pBdr>
                <w:left w:val="none" w:sz="0" w:space="0" w:color="auto"/>
              </w:pBdr>
              <w:spacing w:before="0" w:after="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ELEMENTE VERIFICATE</w:t>
            </w:r>
          </w:p>
        </w:tc>
      </w:tr>
      <w:tr w:rsidR="008567CA" w:rsidRPr="008454EE" w14:paraId="31D3A197" w14:textId="77777777" w:rsidTr="008A1C54">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6307C523" w14:textId="77777777" w:rsidR="008567CA" w:rsidRPr="008454EE" w:rsidRDefault="008567CA" w:rsidP="00BF103F">
            <w:pPr>
              <w:pStyle w:val="xl61"/>
              <w:keepNext/>
              <w:numPr>
                <w:ilvl w:val="0"/>
                <w:numId w:val="9"/>
              </w:numPr>
              <w:pBdr>
                <w:left w:val="none" w:sz="0" w:space="0" w:color="auto"/>
              </w:pBdr>
              <w:spacing w:before="0" w:after="0"/>
              <w:jc w:val="left"/>
              <w:outlineLvl w:val="0"/>
              <w:rPr>
                <w:rFonts w:asciiTheme="minorHAnsi" w:hAnsiTheme="minorHAnsi" w:cs="Calibri"/>
                <w:sz w:val="22"/>
                <w:szCs w:val="22"/>
                <w:lang w:eastAsia="en-US"/>
              </w:rPr>
            </w:pPr>
          </w:p>
        </w:tc>
        <w:tc>
          <w:tcPr>
            <w:tcW w:w="397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C22B2FF"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eastAsia="en-US"/>
              </w:rPr>
            </w:pPr>
            <w:r w:rsidRPr="008454EE">
              <w:rPr>
                <w:rFonts w:asciiTheme="minorHAnsi" w:hAnsiTheme="minorHAnsi" w:cs="Calibri"/>
                <w:b/>
                <w:i/>
                <w:sz w:val="22"/>
                <w:szCs w:val="22"/>
                <w:lang w:eastAsia="en-US"/>
              </w:rPr>
              <w:t>Data depunerii contestatiei</w:t>
            </w:r>
            <w:r w:rsidRPr="008454EE">
              <w:rPr>
                <w:rFonts w:asciiTheme="minorHAnsi" w:hAnsiTheme="minorHAnsi" w:cs="Calibri"/>
                <w:sz w:val="22"/>
                <w:szCs w:val="22"/>
                <w:lang w:eastAsia="en-US"/>
              </w:rPr>
              <w:t xml:space="preserve"> (data inregistrarii la secretariatul </w:t>
            </w:r>
            <w:r w:rsidR="00621BA9" w:rsidRPr="008454EE">
              <w:rPr>
                <w:rFonts w:asciiTheme="minorHAnsi" w:hAnsiTheme="minorHAnsi" w:cs="Calibri"/>
                <w:sz w:val="22"/>
                <w:szCs w:val="22"/>
                <w:lang w:eastAsia="en-US"/>
              </w:rPr>
              <w:t>AFIR</w:t>
            </w:r>
            <w:r w:rsidRPr="008454EE">
              <w:rPr>
                <w:rFonts w:asciiTheme="minorHAnsi" w:hAnsiTheme="minorHAnsi" w:cs="Calibri"/>
                <w:sz w:val="22"/>
                <w:szCs w:val="22"/>
                <w:lang w:eastAsia="en-US"/>
              </w:rPr>
              <w:t>)</w:t>
            </w:r>
          </w:p>
        </w:tc>
        <w:tc>
          <w:tcPr>
            <w:tcW w:w="4536" w:type="dxa"/>
            <w:tcBorders>
              <w:top w:val="single" w:sz="4" w:space="0" w:color="auto"/>
              <w:left w:val="single" w:sz="4" w:space="0" w:color="auto"/>
              <w:bottom w:val="single" w:sz="4" w:space="0" w:color="auto"/>
              <w:right w:val="single" w:sz="4" w:space="0" w:color="auto"/>
            </w:tcBorders>
            <w:vAlign w:val="center"/>
          </w:tcPr>
          <w:p w14:paraId="1A39ADF7"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p>
        </w:tc>
      </w:tr>
      <w:tr w:rsidR="008567CA" w:rsidRPr="008454EE" w14:paraId="07F58A94"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1EEAF4ED" w14:textId="77777777" w:rsidR="008567CA" w:rsidRPr="008454EE" w:rsidRDefault="008567CA" w:rsidP="00BF103F">
            <w:pPr>
              <w:pStyle w:val="xl61"/>
              <w:keepNext/>
              <w:numPr>
                <w:ilvl w:val="0"/>
                <w:numId w:val="9"/>
              </w:numPr>
              <w:pBdr>
                <w:left w:val="none" w:sz="0" w:space="0" w:color="auto"/>
              </w:pBdr>
              <w:spacing w:before="0" w:after="0"/>
              <w:jc w:val="left"/>
              <w:outlineLvl w:val="0"/>
              <w:rPr>
                <w:rFonts w:asciiTheme="minorHAnsi" w:hAnsiTheme="minorHAnsi" w:cs="Calibri"/>
                <w:sz w:val="22"/>
                <w:szCs w:val="22"/>
                <w:lang w:eastAsia="en-US"/>
              </w:rPr>
            </w:pPr>
          </w:p>
        </w:tc>
        <w:tc>
          <w:tcPr>
            <w:tcW w:w="3976" w:type="dxa"/>
            <w:gridSpan w:val="4"/>
            <w:vMerge w:val="restart"/>
            <w:tcBorders>
              <w:top w:val="single" w:sz="4" w:space="0" w:color="auto"/>
              <w:left w:val="single" w:sz="4" w:space="0" w:color="auto"/>
              <w:right w:val="single" w:sz="4" w:space="0" w:color="auto"/>
            </w:tcBorders>
            <w:shd w:val="clear" w:color="auto" w:fill="D9D9D9"/>
            <w:vAlign w:val="center"/>
          </w:tcPr>
          <w:p w14:paraId="36C2DE1F" w14:textId="77777777" w:rsidR="008567CA" w:rsidRPr="008454EE" w:rsidRDefault="008567CA" w:rsidP="00647C2F">
            <w:pPr>
              <w:pStyle w:val="xl61"/>
              <w:pBdr>
                <w:left w:val="none" w:sz="0" w:space="0" w:color="auto"/>
              </w:pBdr>
              <w:spacing w:before="0" w:after="0"/>
              <w:rPr>
                <w:rFonts w:asciiTheme="minorHAnsi" w:hAnsiTheme="minorHAnsi" w:cs="Calibri"/>
                <w:b/>
                <w:i/>
                <w:sz w:val="22"/>
                <w:szCs w:val="22"/>
                <w:lang w:eastAsia="en-US"/>
              </w:rPr>
            </w:pPr>
            <w:r w:rsidRPr="008454EE">
              <w:rPr>
                <w:rFonts w:asciiTheme="minorHAnsi" w:hAnsiTheme="minorHAnsi" w:cs="Calibri"/>
                <w:b/>
                <w:i/>
                <w:sz w:val="22"/>
                <w:szCs w:val="22"/>
                <w:lang w:eastAsia="en-US"/>
              </w:rPr>
              <w:t xml:space="preserve">Valoarea contestata </w:t>
            </w:r>
          </w:p>
        </w:tc>
        <w:tc>
          <w:tcPr>
            <w:tcW w:w="4536" w:type="dxa"/>
            <w:tcBorders>
              <w:top w:val="single" w:sz="4" w:space="0" w:color="auto"/>
              <w:left w:val="single" w:sz="4" w:space="0" w:color="auto"/>
              <w:bottom w:val="single" w:sz="4" w:space="0" w:color="auto"/>
              <w:right w:val="single" w:sz="4" w:space="0" w:color="auto"/>
            </w:tcBorders>
            <w:vAlign w:val="center"/>
          </w:tcPr>
          <w:p w14:paraId="6CD023AD"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(total), din care:</w:t>
            </w:r>
          </w:p>
        </w:tc>
      </w:tr>
      <w:tr w:rsidR="008567CA" w:rsidRPr="008454EE" w14:paraId="6AB47ECB"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71D20470" w14:textId="77777777" w:rsidR="008567CA" w:rsidRPr="008454EE" w:rsidRDefault="008567CA" w:rsidP="00647C2F">
            <w:pPr>
              <w:pStyle w:val="xl61"/>
              <w:keepNext/>
              <w:pBdr>
                <w:left w:val="none" w:sz="0" w:space="0" w:color="auto"/>
              </w:pBdr>
              <w:spacing w:before="0" w:after="0"/>
              <w:ind w:left="720"/>
              <w:jc w:val="left"/>
              <w:outlineLvl w:val="0"/>
              <w:rPr>
                <w:rFonts w:asciiTheme="minorHAnsi" w:hAnsiTheme="minorHAnsi" w:cs="Calibri"/>
                <w:sz w:val="22"/>
                <w:szCs w:val="22"/>
                <w:lang w:eastAsia="en-US"/>
              </w:rPr>
            </w:pPr>
          </w:p>
        </w:tc>
        <w:tc>
          <w:tcPr>
            <w:tcW w:w="3976" w:type="dxa"/>
            <w:gridSpan w:val="4"/>
            <w:vMerge/>
            <w:tcBorders>
              <w:left w:val="single" w:sz="4" w:space="0" w:color="auto"/>
              <w:bottom w:val="single" w:sz="4" w:space="0" w:color="auto"/>
              <w:right w:val="single" w:sz="4" w:space="0" w:color="auto"/>
            </w:tcBorders>
            <w:shd w:val="clear" w:color="auto" w:fill="D9D9D9"/>
            <w:vAlign w:val="center"/>
          </w:tcPr>
          <w:p w14:paraId="21013121"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14:paraId="45C67CF4"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(finantare nerambursabila)</w:t>
            </w:r>
          </w:p>
        </w:tc>
      </w:tr>
      <w:tr w:rsidR="008567CA" w:rsidRPr="008454EE" w14:paraId="41BB6A83"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29713001"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64B4C4F"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b/>
                <w:i/>
                <w:sz w:val="22"/>
                <w:szCs w:val="22"/>
              </w:rPr>
              <w:t>Obiectul contestatiei</w:t>
            </w:r>
            <w:r w:rsidRPr="008454EE">
              <w:rPr>
                <w:rFonts w:asciiTheme="minorHAnsi" w:hAnsiTheme="minorHAnsi" w:cs="Calibri"/>
                <w:sz w:val="22"/>
                <w:szCs w:val="22"/>
              </w:rPr>
              <w:t xml:space="preserve"> (se vor mentiona sumele contestate si ce reprezinta)</w:t>
            </w:r>
          </w:p>
        </w:tc>
      </w:tr>
      <w:tr w:rsidR="008567CA" w:rsidRPr="008454EE" w14:paraId="4AE6252A" w14:textId="77777777" w:rsidTr="008A1C54">
        <w:tc>
          <w:tcPr>
            <w:tcW w:w="817" w:type="dxa"/>
            <w:vMerge/>
            <w:tcBorders>
              <w:left w:val="single" w:sz="4" w:space="0" w:color="auto"/>
              <w:right w:val="single" w:sz="4" w:space="0" w:color="auto"/>
            </w:tcBorders>
            <w:shd w:val="clear" w:color="auto" w:fill="D9D9D9"/>
            <w:vAlign w:val="center"/>
          </w:tcPr>
          <w:p w14:paraId="4DF1E826"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5463DB5C"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15E3454C"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rPr>
              <w:t>reprezentand .... aferenta transei ...... de plata</w:t>
            </w:r>
          </w:p>
        </w:tc>
      </w:tr>
      <w:tr w:rsidR="008567CA" w:rsidRPr="008454EE" w14:paraId="7BA0D302"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7A2C8AB4"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19D2226A"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2D7EFC46"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341177D2" w14:textId="77777777" w:rsidTr="008A1C54">
        <w:tc>
          <w:tcPr>
            <w:tcW w:w="817" w:type="dxa"/>
            <w:vMerge w:val="restart"/>
            <w:tcBorders>
              <w:left w:val="single" w:sz="4" w:space="0" w:color="auto"/>
              <w:right w:val="single" w:sz="4" w:space="0" w:color="auto"/>
            </w:tcBorders>
            <w:shd w:val="clear" w:color="auto" w:fill="D9D9D9"/>
            <w:vAlign w:val="center"/>
          </w:tcPr>
          <w:p w14:paraId="63CBDBCD"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EBC2CDA"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b/>
                <w:i/>
                <w:sz w:val="22"/>
                <w:szCs w:val="22"/>
                <w:lang w:eastAsia="en-US"/>
              </w:rPr>
              <w:t>Motivele care au stat la baza respingerii sumelor contestate</w:t>
            </w:r>
            <w:r w:rsidRPr="008454EE">
              <w:rPr>
                <w:rFonts w:asciiTheme="minorHAnsi" w:hAnsiTheme="minorHAnsi" w:cs="Calibri"/>
                <w:sz w:val="22"/>
                <w:szCs w:val="22"/>
                <w:lang w:eastAsia="en-US"/>
              </w:rPr>
              <w:t>:</w:t>
            </w:r>
          </w:p>
        </w:tc>
      </w:tr>
      <w:tr w:rsidR="008567CA" w:rsidRPr="008454EE" w14:paraId="7BE1CBA8" w14:textId="77777777" w:rsidTr="008A1C54">
        <w:tc>
          <w:tcPr>
            <w:tcW w:w="817" w:type="dxa"/>
            <w:vMerge/>
            <w:tcBorders>
              <w:left w:val="single" w:sz="4" w:space="0" w:color="auto"/>
              <w:right w:val="single" w:sz="4" w:space="0" w:color="auto"/>
            </w:tcBorders>
            <w:shd w:val="clear" w:color="auto" w:fill="D9D9D9"/>
            <w:vAlign w:val="center"/>
          </w:tcPr>
          <w:p w14:paraId="1D2E77DA"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1AB8A164"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38143FD6"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deoarece ........</w:t>
            </w:r>
          </w:p>
        </w:tc>
      </w:tr>
      <w:tr w:rsidR="008567CA" w:rsidRPr="008454EE" w14:paraId="1EB183D8"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204EE0D9"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0D149F34"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6B2C5479"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20FF6F6D"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1B1BBFE0"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29CB604"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b/>
                <w:i/>
                <w:sz w:val="22"/>
                <w:szCs w:val="22"/>
                <w:lang w:val="it-IT" w:eastAsia="en-US"/>
              </w:rPr>
            </w:pPr>
            <w:r w:rsidRPr="008454EE">
              <w:rPr>
                <w:rFonts w:asciiTheme="minorHAnsi" w:hAnsiTheme="minorHAnsi" w:cs="Calibri"/>
                <w:b/>
                <w:i/>
                <w:sz w:val="22"/>
                <w:szCs w:val="22"/>
                <w:lang w:val="it-IT" w:eastAsia="en-US"/>
              </w:rPr>
              <w:t xml:space="preserve">Documentele in baza carora a fost analizata contestatia </w:t>
            </w:r>
          </w:p>
        </w:tc>
      </w:tr>
      <w:tr w:rsidR="008567CA" w:rsidRPr="008454EE" w14:paraId="16C10E6B" w14:textId="77777777" w:rsidTr="008A1C54">
        <w:tc>
          <w:tcPr>
            <w:tcW w:w="817" w:type="dxa"/>
            <w:vMerge/>
            <w:tcBorders>
              <w:left w:val="single" w:sz="4" w:space="0" w:color="auto"/>
              <w:right w:val="single" w:sz="4" w:space="0" w:color="auto"/>
            </w:tcBorders>
            <w:shd w:val="clear" w:color="auto" w:fill="D9D9D9"/>
            <w:vAlign w:val="center"/>
          </w:tcPr>
          <w:p w14:paraId="02627661"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1664092F"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a)Documente existente la Dosarele cererilor de plata</w:t>
            </w:r>
          </w:p>
        </w:tc>
      </w:tr>
      <w:tr w:rsidR="008567CA" w:rsidRPr="008454EE" w14:paraId="3899DF31" w14:textId="77777777" w:rsidTr="008A1C54">
        <w:tc>
          <w:tcPr>
            <w:tcW w:w="817" w:type="dxa"/>
            <w:vMerge/>
            <w:tcBorders>
              <w:left w:val="single" w:sz="4" w:space="0" w:color="auto"/>
              <w:right w:val="single" w:sz="4" w:space="0" w:color="auto"/>
            </w:tcBorders>
            <w:shd w:val="clear" w:color="auto" w:fill="D9D9D9"/>
            <w:vAlign w:val="center"/>
          </w:tcPr>
          <w:p w14:paraId="0752EE26"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1386E207"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w:t>
            </w:r>
          </w:p>
        </w:tc>
      </w:tr>
      <w:tr w:rsidR="008567CA" w:rsidRPr="008454EE" w14:paraId="753303B0" w14:textId="77777777" w:rsidTr="008A1C54">
        <w:tc>
          <w:tcPr>
            <w:tcW w:w="817" w:type="dxa"/>
            <w:vMerge/>
            <w:tcBorders>
              <w:left w:val="single" w:sz="4" w:space="0" w:color="auto"/>
              <w:right w:val="single" w:sz="4" w:space="0" w:color="auto"/>
            </w:tcBorders>
            <w:shd w:val="clear" w:color="auto" w:fill="D9D9D9"/>
            <w:vAlign w:val="center"/>
          </w:tcPr>
          <w:p w14:paraId="02141A92"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584BF641"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b)Documente noi prezentate de beneficiar</w:t>
            </w:r>
          </w:p>
        </w:tc>
      </w:tr>
      <w:tr w:rsidR="008567CA" w:rsidRPr="008454EE" w14:paraId="5FA209B2"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4121733E"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3B4EF88D"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w:t>
            </w:r>
          </w:p>
        </w:tc>
      </w:tr>
      <w:tr w:rsidR="008567CA" w:rsidRPr="008454EE" w14:paraId="2D28F191"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665ACEA6"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4B6A01A"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b/>
                <w:i/>
                <w:sz w:val="22"/>
                <w:szCs w:val="22"/>
                <w:lang w:val="it-IT"/>
              </w:rPr>
              <w:t>Rezultatul verificarii</w:t>
            </w:r>
            <w:r w:rsidRPr="008454EE">
              <w:rPr>
                <w:rFonts w:asciiTheme="minorHAnsi" w:hAnsiTheme="minorHAnsi" w:cs="Calibri"/>
                <w:sz w:val="22"/>
                <w:szCs w:val="22"/>
                <w:lang w:val="it-IT"/>
              </w:rPr>
              <w:t>:</w:t>
            </w:r>
            <w:r w:rsidR="00DB063E" w:rsidRPr="008454EE">
              <w:rPr>
                <w:rFonts w:asciiTheme="minorHAnsi" w:hAnsiTheme="minorHAnsi" w:cs="Calibri"/>
                <w:sz w:val="22"/>
                <w:szCs w:val="22"/>
                <w:lang w:val="it-IT"/>
              </w:rPr>
              <w:t xml:space="preserve"> (6a+6b=2)</w:t>
            </w:r>
          </w:p>
        </w:tc>
      </w:tr>
      <w:tr w:rsidR="008567CA" w:rsidRPr="008454EE" w14:paraId="27763E55" w14:textId="77777777" w:rsidTr="008A1C54">
        <w:tc>
          <w:tcPr>
            <w:tcW w:w="817" w:type="dxa"/>
            <w:vMerge/>
            <w:tcBorders>
              <w:left w:val="single" w:sz="4" w:space="0" w:color="auto"/>
              <w:right w:val="single" w:sz="4" w:space="0" w:color="auto"/>
            </w:tcBorders>
            <w:shd w:val="clear" w:color="auto" w:fill="D9D9D9"/>
            <w:vAlign w:val="center"/>
          </w:tcPr>
          <w:p w14:paraId="16C825A4"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val="restart"/>
            <w:tcBorders>
              <w:top w:val="single" w:sz="4" w:space="0" w:color="auto"/>
              <w:left w:val="single" w:sz="4" w:space="0" w:color="auto"/>
              <w:right w:val="single" w:sz="4" w:space="0" w:color="auto"/>
            </w:tcBorders>
            <w:vAlign w:val="center"/>
          </w:tcPr>
          <w:p w14:paraId="1758AF84"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r w:rsidRPr="008454EE">
              <w:rPr>
                <w:rFonts w:asciiTheme="minorHAnsi" w:hAnsiTheme="minorHAnsi" w:cs="Calibri"/>
                <w:sz w:val="22"/>
                <w:szCs w:val="22"/>
                <w:lang w:val="it-IT"/>
              </w:rPr>
              <w:t>a)Suma declarata eligibila</w:t>
            </w:r>
          </w:p>
        </w:tc>
        <w:tc>
          <w:tcPr>
            <w:tcW w:w="4536" w:type="dxa"/>
            <w:tcBorders>
              <w:top w:val="single" w:sz="4" w:space="0" w:color="auto"/>
              <w:left w:val="single" w:sz="4" w:space="0" w:color="auto"/>
              <w:bottom w:val="single" w:sz="4" w:space="0" w:color="auto"/>
              <w:right w:val="single" w:sz="4" w:space="0" w:color="auto"/>
            </w:tcBorders>
            <w:vAlign w:val="center"/>
          </w:tcPr>
          <w:p w14:paraId="40521180"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(total), din care:</w:t>
            </w:r>
          </w:p>
        </w:tc>
      </w:tr>
      <w:tr w:rsidR="008567CA" w:rsidRPr="008454EE" w14:paraId="0113AFE1" w14:textId="77777777" w:rsidTr="008A1C54">
        <w:tc>
          <w:tcPr>
            <w:tcW w:w="817" w:type="dxa"/>
            <w:vMerge/>
            <w:tcBorders>
              <w:left w:val="single" w:sz="4" w:space="0" w:color="auto"/>
              <w:right w:val="single" w:sz="4" w:space="0" w:color="auto"/>
            </w:tcBorders>
            <w:shd w:val="clear" w:color="auto" w:fill="D9D9D9"/>
            <w:vAlign w:val="center"/>
          </w:tcPr>
          <w:p w14:paraId="7E420CC1"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tcBorders>
              <w:left w:val="single" w:sz="4" w:space="0" w:color="auto"/>
              <w:bottom w:val="single" w:sz="4" w:space="0" w:color="auto"/>
              <w:right w:val="single" w:sz="4" w:space="0" w:color="auto"/>
            </w:tcBorders>
            <w:vAlign w:val="center"/>
          </w:tcPr>
          <w:p w14:paraId="46F04C10"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p>
        </w:tc>
        <w:tc>
          <w:tcPr>
            <w:tcW w:w="4536" w:type="dxa"/>
            <w:tcBorders>
              <w:top w:val="single" w:sz="4" w:space="0" w:color="auto"/>
              <w:left w:val="single" w:sz="4" w:space="0" w:color="auto"/>
              <w:bottom w:val="single" w:sz="4" w:space="0" w:color="auto"/>
              <w:right w:val="single" w:sz="4" w:space="0" w:color="auto"/>
            </w:tcBorders>
            <w:vAlign w:val="center"/>
          </w:tcPr>
          <w:p w14:paraId="0BA2D6B6"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(finantare nerambursabila)</w:t>
            </w:r>
          </w:p>
        </w:tc>
      </w:tr>
      <w:tr w:rsidR="008567CA" w:rsidRPr="008454EE" w14:paraId="464F5EDE" w14:textId="77777777" w:rsidTr="008A1C54">
        <w:tc>
          <w:tcPr>
            <w:tcW w:w="817" w:type="dxa"/>
            <w:vMerge/>
            <w:tcBorders>
              <w:left w:val="single" w:sz="4" w:space="0" w:color="auto"/>
              <w:right w:val="single" w:sz="4" w:space="0" w:color="auto"/>
            </w:tcBorders>
            <w:shd w:val="clear" w:color="auto" w:fill="D9D9D9"/>
            <w:vAlign w:val="center"/>
          </w:tcPr>
          <w:p w14:paraId="6B4F0135"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50EE507B"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61925839"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rPr>
              <w:t>reprezentand .... aferenta transei ...... de plata, deoarece ......</w:t>
            </w:r>
          </w:p>
        </w:tc>
      </w:tr>
      <w:tr w:rsidR="008567CA" w:rsidRPr="008454EE" w14:paraId="3A55456F" w14:textId="77777777" w:rsidTr="008A1C54">
        <w:tc>
          <w:tcPr>
            <w:tcW w:w="817" w:type="dxa"/>
            <w:vMerge/>
            <w:tcBorders>
              <w:left w:val="single" w:sz="4" w:space="0" w:color="auto"/>
              <w:right w:val="single" w:sz="4" w:space="0" w:color="auto"/>
            </w:tcBorders>
            <w:shd w:val="clear" w:color="auto" w:fill="D9D9D9"/>
            <w:vAlign w:val="center"/>
          </w:tcPr>
          <w:p w14:paraId="6DF75485"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pt-BR"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44726568"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73A9209E"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36944C5A" w14:textId="77777777" w:rsidTr="008A1C54">
        <w:tc>
          <w:tcPr>
            <w:tcW w:w="817" w:type="dxa"/>
            <w:vMerge/>
            <w:tcBorders>
              <w:left w:val="single" w:sz="4" w:space="0" w:color="auto"/>
              <w:right w:val="single" w:sz="4" w:space="0" w:color="auto"/>
            </w:tcBorders>
            <w:shd w:val="clear" w:color="auto" w:fill="D9D9D9"/>
            <w:vAlign w:val="center"/>
          </w:tcPr>
          <w:p w14:paraId="74558CDC"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val="restart"/>
            <w:tcBorders>
              <w:top w:val="single" w:sz="4" w:space="0" w:color="auto"/>
              <w:left w:val="single" w:sz="4" w:space="0" w:color="auto"/>
              <w:right w:val="single" w:sz="4" w:space="0" w:color="auto"/>
            </w:tcBorders>
            <w:vAlign w:val="center"/>
          </w:tcPr>
          <w:p w14:paraId="1109D673"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r w:rsidRPr="008454EE">
              <w:rPr>
                <w:rFonts w:asciiTheme="minorHAnsi" w:hAnsiTheme="minorHAnsi" w:cs="Calibri"/>
                <w:sz w:val="22"/>
                <w:szCs w:val="22"/>
                <w:lang w:val="it-IT"/>
              </w:rPr>
              <w:t>b)Suma declarata neeligibila</w:t>
            </w:r>
          </w:p>
        </w:tc>
        <w:tc>
          <w:tcPr>
            <w:tcW w:w="4536" w:type="dxa"/>
            <w:tcBorders>
              <w:top w:val="single" w:sz="4" w:space="0" w:color="auto"/>
              <w:left w:val="single" w:sz="4" w:space="0" w:color="auto"/>
              <w:bottom w:val="single" w:sz="4" w:space="0" w:color="auto"/>
              <w:right w:val="single" w:sz="4" w:space="0" w:color="auto"/>
            </w:tcBorders>
            <w:vAlign w:val="center"/>
          </w:tcPr>
          <w:p w14:paraId="4174BD70"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(total), din care:</w:t>
            </w:r>
          </w:p>
        </w:tc>
      </w:tr>
      <w:tr w:rsidR="008567CA" w:rsidRPr="008454EE" w14:paraId="7F1289F8" w14:textId="77777777" w:rsidTr="008A1C54">
        <w:tc>
          <w:tcPr>
            <w:tcW w:w="817" w:type="dxa"/>
            <w:vMerge/>
            <w:tcBorders>
              <w:left w:val="single" w:sz="4" w:space="0" w:color="auto"/>
              <w:right w:val="single" w:sz="4" w:space="0" w:color="auto"/>
            </w:tcBorders>
            <w:shd w:val="clear" w:color="auto" w:fill="D9D9D9"/>
            <w:vAlign w:val="center"/>
          </w:tcPr>
          <w:p w14:paraId="7241EA4A"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tcBorders>
              <w:left w:val="single" w:sz="4" w:space="0" w:color="auto"/>
              <w:bottom w:val="single" w:sz="4" w:space="0" w:color="auto"/>
              <w:right w:val="single" w:sz="4" w:space="0" w:color="auto"/>
            </w:tcBorders>
            <w:vAlign w:val="center"/>
          </w:tcPr>
          <w:p w14:paraId="65C611AA"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p>
        </w:tc>
        <w:tc>
          <w:tcPr>
            <w:tcW w:w="4536" w:type="dxa"/>
            <w:tcBorders>
              <w:top w:val="single" w:sz="4" w:space="0" w:color="auto"/>
              <w:left w:val="single" w:sz="4" w:space="0" w:color="auto"/>
              <w:bottom w:val="single" w:sz="4" w:space="0" w:color="auto"/>
              <w:right w:val="single" w:sz="4" w:space="0" w:color="auto"/>
            </w:tcBorders>
            <w:vAlign w:val="center"/>
          </w:tcPr>
          <w:p w14:paraId="7AA09F77"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(finantare nerambursabila)</w:t>
            </w:r>
          </w:p>
        </w:tc>
      </w:tr>
      <w:tr w:rsidR="008567CA" w:rsidRPr="008454EE" w14:paraId="7CD41665" w14:textId="77777777" w:rsidTr="008A1C54">
        <w:tc>
          <w:tcPr>
            <w:tcW w:w="817" w:type="dxa"/>
            <w:vMerge/>
            <w:tcBorders>
              <w:left w:val="single" w:sz="4" w:space="0" w:color="auto"/>
              <w:right w:val="single" w:sz="4" w:space="0" w:color="auto"/>
            </w:tcBorders>
            <w:shd w:val="clear" w:color="auto" w:fill="D9D9D9"/>
            <w:vAlign w:val="center"/>
          </w:tcPr>
          <w:p w14:paraId="0543E51C"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18B919F2"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36" w:type="dxa"/>
            <w:gridSpan w:val="4"/>
            <w:tcBorders>
              <w:top w:val="single" w:sz="4" w:space="0" w:color="auto"/>
              <w:left w:val="single" w:sz="4" w:space="0" w:color="auto"/>
              <w:bottom w:val="single" w:sz="4" w:space="0" w:color="auto"/>
              <w:right w:val="single" w:sz="4" w:space="0" w:color="auto"/>
            </w:tcBorders>
            <w:vAlign w:val="center"/>
          </w:tcPr>
          <w:p w14:paraId="10252A4A"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rPr>
              <w:t>reprezentand .... aferenta transei ...... de plata, deoarece ........</w:t>
            </w:r>
          </w:p>
        </w:tc>
      </w:tr>
      <w:tr w:rsidR="008567CA" w:rsidRPr="008454EE" w14:paraId="2C1F0520" w14:textId="77777777" w:rsidTr="008A1C54">
        <w:tc>
          <w:tcPr>
            <w:tcW w:w="817" w:type="dxa"/>
            <w:vMerge/>
            <w:tcBorders>
              <w:left w:val="single" w:sz="4" w:space="0" w:color="auto"/>
              <w:right w:val="single" w:sz="4" w:space="0" w:color="auto"/>
            </w:tcBorders>
            <w:shd w:val="clear" w:color="auto" w:fill="D9D9D9"/>
            <w:vAlign w:val="center"/>
          </w:tcPr>
          <w:p w14:paraId="6F6C25C3"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pt-BR"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22F19A76"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36" w:type="dxa"/>
            <w:gridSpan w:val="4"/>
            <w:tcBorders>
              <w:top w:val="single" w:sz="4" w:space="0" w:color="auto"/>
              <w:left w:val="single" w:sz="4" w:space="0" w:color="auto"/>
              <w:bottom w:val="single" w:sz="4" w:space="0" w:color="auto"/>
              <w:right w:val="single" w:sz="4" w:space="0" w:color="auto"/>
            </w:tcBorders>
            <w:vAlign w:val="center"/>
          </w:tcPr>
          <w:p w14:paraId="29BF54A5"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52D6B619" w14:textId="77777777" w:rsidTr="008A1C54">
        <w:tc>
          <w:tcPr>
            <w:tcW w:w="817" w:type="dxa"/>
            <w:tcBorders>
              <w:left w:val="single" w:sz="4" w:space="0" w:color="auto"/>
              <w:bottom w:val="single" w:sz="4" w:space="0" w:color="auto"/>
              <w:right w:val="single" w:sz="4" w:space="0" w:color="auto"/>
            </w:tcBorders>
            <w:shd w:val="clear" w:color="auto" w:fill="D9D9D9"/>
            <w:vAlign w:val="center"/>
          </w:tcPr>
          <w:p w14:paraId="3D146588" w14:textId="77777777" w:rsidR="008567CA" w:rsidRPr="008454EE" w:rsidRDefault="008567CA" w:rsidP="00BF103F">
            <w:pPr>
              <w:pStyle w:val="xl61"/>
              <w:keepNext/>
              <w:numPr>
                <w:ilvl w:val="0"/>
                <w:numId w:val="8"/>
              </w:numPr>
              <w:pBdr>
                <w:left w:val="none" w:sz="0" w:space="0" w:color="auto"/>
              </w:pBdr>
              <w:tabs>
                <w:tab w:val="left" w:pos="270"/>
              </w:tabs>
              <w:spacing w:before="0" w:after="0"/>
              <w:jc w:val="left"/>
              <w:outlineLvl w:val="2"/>
              <w:rPr>
                <w:rFonts w:asciiTheme="minorHAnsi" w:hAnsiTheme="minorHAnsi" w:cs="Calibri"/>
                <w:sz w:val="22"/>
                <w:szCs w:val="22"/>
                <w:lang w:val="it-IT" w:eastAsia="en-US"/>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287E221"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b/>
                <w:i/>
                <w:sz w:val="22"/>
                <w:szCs w:val="22"/>
              </w:rPr>
              <w:t>Data finalizarii verificarii contestatiei</w:t>
            </w:r>
            <w:r w:rsidRPr="008454EE">
              <w:rPr>
                <w:rFonts w:asciiTheme="minorHAnsi" w:hAnsiTheme="minorHAnsi" w:cs="Calibri"/>
                <w:sz w:val="22"/>
                <w:szCs w:val="22"/>
              </w:rPr>
              <w:t xml:space="preserve"> (data elaborarii raspunsului catre beneficiar)</w:t>
            </w:r>
          </w:p>
        </w:tc>
        <w:tc>
          <w:tcPr>
            <w:tcW w:w="4543" w:type="dxa"/>
            <w:gridSpan w:val="2"/>
            <w:tcBorders>
              <w:top w:val="single" w:sz="4" w:space="0" w:color="auto"/>
              <w:left w:val="single" w:sz="4" w:space="0" w:color="auto"/>
              <w:bottom w:val="single" w:sz="4" w:space="0" w:color="auto"/>
              <w:right w:val="single" w:sz="4" w:space="0" w:color="auto"/>
            </w:tcBorders>
            <w:vAlign w:val="center"/>
          </w:tcPr>
          <w:p w14:paraId="41FAF005"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p>
        </w:tc>
      </w:tr>
    </w:tbl>
    <w:p w14:paraId="1214C576" w14:textId="77777777" w:rsidR="00D4428C" w:rsidRPr="008454EE" w:rsidRDefault="00D4428C" w:rsidP="00647C2F">
      <w:pPr>
        <w:pStyle w:val="NoSpacing"/>
        <w:tabs>
          <w:tab w:val="left" w:pos="851"/>
        </w:tabs>
        <w:spacing w:after="120" w:line="320" w:lineRule="atLeast"/>
        <w:ind w:firstLine="851"/>
        <w:jc w:val="both"/>
        <w:rPr>
          <w:rFonts w:asciiTheme="minorHAnsi" w:hAnsiTheme="minorHAnsi" w:cs="Calibri"/>
          <w:lang w:val="ro-RO"/>
        </w:rPr>
      </w:pPr>
    </w:p>
    <w:p w14:paraId="41E7F451" w14:textId="77777777" w:rsidR="00D4428C" w:rsidRPr="008454EE" w:rsidRDefault="00D4428C" w:rsidP="00647C2F">
      <w:pPr>
        <w:pStyle w:val="NoSpacing"/>
        <w:tabs>
          <w:tab w:val="left" w:pos="851"/>
        </w:tabs>
        <w:spacing w:after="120" w:line="320" w:lineRule="atLeast"/>
        <w:ind w:firstLine="851"/>
        <w:jc w:val="both"/>
        <w:rPr>
          <w:rFonts w:asciiTheme="minorHAnsi" w:hAnsiTheme="minorHAnsi" w:cs="Calibri"/>
          <w:lang w:val="ro-RO"/>
        </w:rPr>
      </w:pPr>
      <w:r w:rsidRPr="008454EE">
        <w:rPr>
          <w:rFonts w:asciiTheme="minorHAnsi" w:hAnsiTheme="minorHAnsi" w:cs="Calibri"/>
          <w:lang w:val="ro-RO"/>
        </w:rPr>
        <w:t xml:space="preserve">Avand in vedere cele mentionate mai sus, propunem </w:t>
      </w:r>
      <w:r w:rsidR="00EA71AE" w:rsidRPr="008454EE">
        <w:rPr>
          <w:rFonts w:asciiTheme="minorHAnsi" w:hAnsiTheme="minorHAnsi" w:cs="Calibri"/>
          <w:lang w:val="ro-RO"/>
        </w:rPr>
        <w:t xml:space="preserve">conform punctului 6a) </w:t>
      </w:r>
      <w:r w:rsidRPr="008454EE">
        <w:rPr>
          <w:rFonts w:asciiTheme="minorHAnsi" w:hAnsiTheme="minorHAnsi" w:cs="Calibri"/>
          <w:lang w:val="ro-RO"/>
        </w:rPr>
        <w:t xml:space="preserve">intocmirea unui certificat de plata pentru FEADR in valoare de ..... lei (din care ..... lei finantare nerambursabile) si/ sau a </w:t>
      </w:r>
      <w:r w:rsidR="00EA71AE" w:rsidRPr="008454EE">
        <w:rPr>
          <w:rFonts w:asciiTheme="minorHAnsi" w:hAnsiTheme="minorHAnsi" w:cs="Calibri"/>
          <w:lang w:val="ro-RO"/>
        </w:rPr>
        <w:t xml:space="preserve">unui </w:t>
      </w:r>
      <w:r w:rsidRPr="008454EE">
        <w:rPr>
          <w:rFonts w:asciiTheme="minorHAnsi" w:hAnsiTheme="minorHAnsi" w:cs="Calibri"/>
          <w:lang w:val="ro-RO"/>
        </w:rPr>
        <w:t>certificat de plata pentru TVA in valoare de ..... lei (pentru cheltuieli eligibile purtatoare de TVA in valoare de ...... lei)  ce va/ vor fi inclus/ incluse in urmatoarea Solicitare de fonduri.</w:t>
      </w:r>
      <w:r w:rsidR="00EA71AE" w:rsidRPr="008454EE">
        <w:rPr>
          <w:rFonts w:asciiTheme="minorHAnsi" w:hAnsiTheme="minorHAnsi" w:cs="Calibri"/>
          <w:lang w:val="ro-RO"/>
        </w:rPr>
        <w:t xml:space="preserve"> (Paragraful se va mentiona in formular doar in cazul in care au fost admise sume conform punctului 6a))</w:t>
      </w:r>
    </w:p>
    <w:p w14:paraId="7A94A6F5" w14:textId="77777777" w:rsidR="00EA71AE" w:rsidRPr="008454EE" w:rsidRDefault="00D4428C" w:rsidP="00647C2F">
      <w:pPr>
        <w:pStyle w:val="NoSpacing"/>
        <w:tabs>
          <w:tab w:val="left" w:pos="851"/>
        </w:tabs>
        <w:spacing w:after="120" w:line="320" w:lineRule="atLeast"/>
        <w:ind w:firstLine="851"/>
        <w:jc w:val="both"/>
        <w:rPr>
          <w:rFonts w:asciiTheme="minorHAnsi" w:hAnsiTheme="minorHAnsi" w:cs="Calibri"/>
          <w:lang w:val="ro-RO"/>
        </w:rPr>
      </w:pPr>
      <w:r w:rsidRPr="008454EE">
        <w:rPr>
          <w:rFonts w:asciiTheme="minorHAnsi" w:hAnsiTheme="minorHAnsi" w:cs="Calibri"/>
          <w:lang w:val="ro-RO"/>
        </w:rPr>
        <w:t xml:space="preserve">Experţii din cadrul </w:t>
      </w:r>
      <w:r w:rsidR="004A4D36" w:rsidRPr="008454EE">
        <w:rPr>
          <w:rFonts w:asciiTheme="minorHAnsi" w:hAnsiTheme="minorHAnsi" w:cs="Calibri"/>
          <w:lang w:val="ro-RO"/>
        </w:rPr>
        <w:t xml:space="preserve">SAFPD/ SLIN –OJFIR, </w:t>
      </w:r>
      <w:r w:rsidRPr="008454EE">
        <w:rPr>
          <w:rFonts w:asciiTheme="minorHAnsi" w:hAnsiTheme="minorHAnsi" w:cs="Calibri"/>
          <w:lang w:val="ro-RO"/>
        </w:rPr>
        <w:t>SAFPD/ SLIN/ SIBA-CRFIR vor duce la îndeplinire prevederile prezentului formular.</w:t>
      </w:r>
      <w:r w:rsidR="00BC1672" w:rsidRPr="008454EE">
        <w:rPr>
          <w:rFonts w:asciiTheme="minorHAnsi" w:hAnsiTheme="minorHAnsi" w:cs="Calibri"/>
          <w:lang w:val="ro-RO"/>
        </w:rPr>
        <w:t xml:space="preserve"> </w:t>
      </w:r>
      <w:r w:rsidR="00EA71AE" w:rsidRPr="008454EE">
        <w:rPr>
          <w:rFonts w:asciiTheme="minorHAnsi" w:hAnsiTheme="minorHAnsi" w:cs="Calibri"/>
          <w:lang w:val="ro-RO"/>
        </w:rPr>
        <w:t>(Paragraful se va mentiona in formular doar in cazul in care au fost a</w:t>
      </w:r>
      <w:r w:rsidR="00C3601D" w:rsidRPr="008454EE">
        <w:rPr>
          <w:rFonts w:asciiTheme="minorHAnsi" w:hAnsiTheme="minorHAnsi" w:cs="Calibri"/>
          <w:lang w:val="ro-RO"/>
        </w:rPr>
        <w:t>dmise sume conform punctului 6a</w:t>
      </w:r>
      <w:r w:rsidR="00EA71AE" w:rsidRPr="008454EE">
        <w:rPr>
          <w:rFonts w:asciiTheme="minorHAnsi" w:hAnsiTheme="minorHAnsi" w:cs="Calibri"/>
          <w:lang w:val="ro-RO"/>
        </w:rPr>
        <w:t>)</w:t>
      </w:r>
    </w:p>
    <w:p w14:paraId="33D5F58C" w14:textId="77777777" w:rsidR="00E719CC" w:rsidRPr="008454EE" w:rsidRDefault="00E719CC"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Observati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5"/>
        <w:gridCol w:w="1276"/>
        <w:gridCol w:w="1418"/>
      </w:tblGrid>
      <w:tr w:rsidR="00E719CC" w:rsidRPr="008454EE" w14:paraId="771FA24E" w14:textId="77777777" w:rsidTr="00205E09">
        <w:trPr>
          <w:cantSplit/>
          <w:trHeight w:val="293"/>
        </w:trPr>
        <w:tc>
          <w:tcPr>
            <w:tcW w:w="4928" w:type="dxa"/>
            <w:vMerge w:val="restart"/>
            <w:shd w:val="clear" w:color="auto" w:fill="BFBFBF"/>
          </w:tcPr>
          <w:p w14:paraId="3239CF1B"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p>
        </w:tc>
        <w:tc>
          <w:tcPr>
            <w:tcW w:w="1275" w:type="dxa"/>
            <w:vMerge w:val="restart"/>
            <w:shd w:val="clear" w:color="auto" w:fill="BFBFBF"/>
          </w:tcPr>
          <w:p w14:paraId="6ECB1114"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r w:rsidRPr="008454EE">
              <w:rPr>
                <w:rFonts w:asciiTheme="minorHAnsi" w:hAnsiTheme="minorHAnsi" w:cs="Calibri"/>
                <w:b/>
                <w:sz w:val="22"/>
                <w:szCs w:val="22"/>
              </w:rPr>
              <w:t>Nume si prenume</w:t>
            </w:r>
          </w:p>
        </w:tc>
        <w:tc>
          <w:tcPr>
            <w:tcW w:w="1276" w:type="dxa"/>
            <w:vMerge w:val="restart"/>
            <w:shd w:val="clear" w:color="auto" w:fill="BFBFBF"/>
          </w:tcPr>
          <w:p w14:paraId="7F5B1709"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r w:rsidRPr="008454EE">
              <w:rPr>
                <w:rFonts w:asciiTheme="minorHAnsi" w:hAnsiTheme="minorHAnsi" w:cs="Calibri"/>
                <w:b/>
                <w:sz w:val="22"/>
                <w:szCs w:val="22"/>
              </w:rPr>
              <w:t>Semnatura</w:t>
            </w:r>
          </w:p>
        </w:tc>
        <w:tc>
          <w:tcPr>
            <w:tcW w:w="1418" w:type="dxa"/>
            <w:vMerge w:val="restart"/>
            <w:shd w:val="clear" w:color="auto" w:fill="BFBFBF"/>
          </w:tcPr>
          <w:p w14:paraId="648FAE53"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r w:rsidRPr="008454EE">
              <w:rPr>
                <w:rFonts w:asciiTheme="minorHAnsi" w:hAnsiTheme="minorHAnsi" w:cs="Calibri"/>
                <w:b/>
                <w:sz w:val="22"/>
                <w:szCs w:val="22"/>
              </w:rPr>
              <w:t>Data</w:t>
            </w:r>
          </w:p>
        </w:tc>
      </w:tr>
      <w:tr w:rsidR="00E719CC" w:rsidRPr="008454EE" w14:paraId="4B1BAE4D" w14:textId="77777777" w:rsidTr="00205E09">
        <w:trPr>
          <w:cantSplit/>
          <w:trHeight w:val="293"/>
        </w:trPr>
        <w:tc>
          <w:tcPr>
            <w:tcW w:w="4928" w:type="dxa"/>
            <w:vMerge/>
            <w:shd w:val="clear" w:color="auto" w:fill="BFBFBF"/>
          </w:tcPr>
          <w:p w14:paraId="13A289B8"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5" w:type="dxa"/>
            <w:vMerge/>
            <w:shd w:val="clear" w:color="auto" w:fill="BFBFBF"/>
          </w:tcPr>
          <w:p w14:paraId="5D8A033A"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vMerge/>
            <w:shd w:val="clear" w:color="auto" w:fill="BFBFBF"/>
          </w:tcPr>
          <w:p w14:paraId="12AAA86E"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vMerge/>
            <w:shd w:val="clear" w:color="auto" w:fill="BFBFBF"/>
          </w:tcPr>
          <w:p w14:paraId="380C4E11"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0822B0" w:rsidRPr="008454EE" w14:paraId="7322E8C6" w14:textId="77777777" w:rsidTr="00205E09">
        <w:tc>
          <w:tcPr>
            <w:tcW w:w="4928" w:type="dxa"/>
          </w:tcPr>
          <w:p w14:paraId="7FFAAECA" w14:textId="77777777" w:rsidR="000822B0" w:rsidRPr="008454EE" w:rsidRDefault="000822B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F106E06" w14:textId="549D7B57" w:rsidR="000822B0" w:rsidRPr="008454EE" w:rsidRDefault="000822B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r w:rsidR="004A4D36" w:rsidRPr="008454EE">
              <w:rPr>
                <w:rFonts w:asciiTheme="minorHAnsi" w:eastAsia="Times New Roman" w:hAnsiTheme="minorHAnsi" w:cs="Calibri"/>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sz w:val="22"/>
                <w:szCs w:val="22"/>
                <w:lang w:eastAsia="fr-FR"/>
              </w:rPr>
              <w:t xml:space="preserve"> – CRFIR, </w:t>
            </w:r>
            <w:r w:rsidRPr="008454EE">
              <w:rPr>
                <w:rFonts w:asciiTheme="minorHAnsi" w:eastAsia="Times New Roman" w:hAnsiTheme="minorHAnsi" w:cs="Calibri"/>
                <w:sz w:val="22"/>
                <w:szCs w:val="22"/>
                <w:lang w:eastAsia="fr-FR"/>
              </w:rPr>
              <w:t xml:space="preserve">SAF/ SP-DAF, SIB/SIA-DIBA, </w:t>
            </w:r>
            <w:r w:rsidR="008600B5" w:rsidRPr="008454EE">
              <w:rPr>
                <w:rFonts w:asciiTheme="minorHAnsi" w:eastAsia="Times New Roman" w:hAnsiTheme="minorHAnsi" w:cs="Calibri"/>
                <w:sz w:val="22"/>
                <w:szCs w:val="22"/>
                <w:lang w:eastAsia="fr-FR"/>
              </w:rPr>
              <w:t>SL</w:t>
            </w:r>
            <w:r w:rsidR="009F72EE">
              <w:rPr>
                <w:rFonts w:asciiTheme="minorHAnsi" w:eastAsia="Times New Roman" w:hAnsiTheme="minorHAnsi" w:cs="Calibri"/>
                <w:sz w:val="22"/>
                <w:szCs w:val="22"/>
                <w:lang w:eastAsia="fr-FR"/>
              </w:rPr>
              <w:t>IS</w:t>
            </w:r>
            <w:r w:rsidR="002821FE"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SIN</w:t>
            </w:r>
            <w:r w:rsidR="009F72EE">
              <w:rPr>
                <w:rFonts w:asciiTheme="minorHAnsi" w:eastAsia="Times New Roman" w:hAnsiTheme="minorHAnsi" w:cs="Calibri"/>
                <w:sz w:val="22"/>
                <w:szCs w:val="22"/>
                <w:lang w:eastAsia="fr-FR"/>
              </w:rPr>
              <w:t>ISDL</w:t>
            </w:r>
            <w:r w:rsidRPr="008454EE">
              <w:rPr>
                <w:rFonts w:asciiTheme="minorHAnsi" w:eastAsia="Times New Roman" w:hAnsiTheme="minorHAnsi" w:cs="Calibri"/>
                <w:sz w:val="22"/>
                <w:szCs w:val="22"/>
                <w:lang w:eastAsia="fr-FR"/>
              </w:rPr>
              <w:t>-</w:t>
            </w:r>
            <w:r w:rsidR="005D3E4B" w:rsidRPr="008454EE">
              <w:rPr>
                <w:rFonts w:asciiTheme="minorHAnsi" w:eastAsia="Times New Roman" w:hAnsiTheme="minorHAnsi" w:cs="Calibri"/>
                <w:sz w:val="22"/>
                <w:szCs w:val="22"/>
                <w:lang w:eastAsia="fr-FR"/>
              </w:rPr>
              <w:t>DAT</w:t>
            </w:r>
            <w:r w:rsidR="009F72EE">
              <w:rPr>
                <w:rFonts w:asciiTheme="minorHAnsi" w:eastAsia="Times New Roman" w:hAnsiTheme="minorHAnsi" w:cs="Calibri"/>
                <w:sz w:val="22"/>
                <w:szCs w:val="22"/>
                <w:lang w:eastAsia="fr-FR"/>
              </w:rPr>
              <w:t>L</w:t>
            </w:r>
            <w:r w:rsidR="005D3E4B" w:rsidRPr="008454EE">
              <w:rPr>
                <w:rFonts w:asciiTheme="minorHAnsi" w:eastAsia="Times New Roman" w:hAnsiTheme="minorHAnsi" w:cs="Calibri"/>
                <w:sz w:val="22"/>
                <w:szCs w:val="22"/>
                <w:lang w:eastAsia="fr-FR"/>
              </w:rPr>
              <w:t>IN</w:t>
            </w:r>
            <w:r w:rsidRPr="008454EE">
              <w:rPr>
                <w:rFonts w:asciiTheme="minorHAnsi" w:eastAsia="Times New Roman" w:hAnsiTheme="minorHAnsi" w:cs="Calibri"/>
                <w:sz w:val="22"/>
                <w:szCs w:val="22"/>
                <w:lang w:eastAsia="fr-FR"/>
              </w:rPr>
              <w:t>, SIFFM</w:t>
            </w:r>
            <w:r w:rsidR="00753FE5" w:rsidRPr="008454EE">
              <w:rPr>
                <w:rFonts w:asciiTheme="minorHAnsi" w:eastAsia="Times New Roman" w:hAnsiTheme="minorHAnsi" w:cs="Calibri"/>
                <w:sz w:val="22"/>
                <w:szCs w:val="22"/>
                <w:lang w:eastAsia="fr-FR"/>
              </w:rPr>
              <w:t>/SPD</w:t>
            </w:r>
            <w:r w:rsidRPr="008454EE">
              <w:rPr>
                <w:rFonts w:asciiTheme="minorHAnsi" w:eastAsia="Times New Roman" w:hAnsiTheme="minorHAnsi" w:cs="Calibri"/>
                <w:sz w:val="22"/>
                <w:szCs w:val="22"/>
                <w:lang w:eastAsia="fr-FR"/>
              </w:rPr>
              <w:t>-DPDIF</w:t>
            </w:r>
          </w:p>
        </w:tc>
        <w:tc>
          <w:tcPr>
            <w:tcW w:w="1275" w:type="dxa"/>
          </w:tcPr>
          <w:p w14:paraId="4459B2B9"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402A352E"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2E46F49D"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0822B0" w:rsidRPr="008454EE" w14:paraId="21CFDF92" w14:textId="77777777" w:rsidTr="00205E09">
        <w:trPr>
          <w:trHeight w:val="559"/>
        </w:trPr>
        <w:tc>
          <w:tcPr>
            <w:tcW w:w="4928" w:type="dxa"/>
          </w:tcPr>
          <w:p w14:paraId="1D48E78C" w14:textId="77777777" w:rsidR="000822B0" w:rsidRPr="008454EE" w:rsidRDefault="000822B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10E7A3D4" w14:textId="629E694C" w:rsidR="000822B0" w:rsidRPr="008454EE" w:rsidRDefault="000822B0" w:rsidP="002821FE">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AA04E0" w:rsidRPr="008454EE">
              <w:rPr>
                <w:rFonts w:asciiTheme="minorHAnsi" w:eastAsia="Times New Roman" w:hAnsiTheme="minorHAnsi" w:cs="Calibri"/>
                <w:sz w:val="22"/>
                <w:szCs w:val="22"/>
                <w:lang w:eastAsia="fr-FR"/>
              </w:rPr>
              <w:t xml:space="preserve">2 </w:t>
            </w:r>
            <w:r w:rsidR="004A4D36" w:rsidRPr="008454EE">
              <w:rPr>
                <w:rFonts w:asciiTheme="minorHAnsi" w:eastAsia="Times New Roman" w:hAnsiTheme="minorHAnsi" w:cs="Calibri"/>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sz w:val="22"/>
                <w:szCs w:val="22"/>
                <w:lang w:eastAsia="fr-FR"/>
              </w:rPr>
              <w:t xml:space="preserve"> – CRFIR, </w:t>
            </w:r>
            <w:r w:rsidRPr="008454EE">
              <w:rPr>
                <w:rFonts w:asciiTheme="minorHAnsi" w:eastAsia="Times New Roman" w:hAnsiTheme="minorHAnsi" w:cs="Calibri"/>
                <w:sz w:val="22"/>
                <w:szCs w:val="22"/>
                <w:lang w:eastAsia="fr-FR"/>
              </w:rPr>
              <w:t xml:space="preserve">SAF/ SP-DAF, SIB/SIA-DIBA, </w:t>
            </w:r>
            <w:r w:rsidR="008600B5" w:rsidRPr="008454EE">
              <w:rPr>
                <w:rFonts w:asciiTheme="minorHAnsi" w:eastAsia="Times New Roman" w:hAnsiTheme="minorHAnsi" w:cs="Calibri"/>
                <w:sz w:val="22"/>
                <w:szCs w:val="22"/>
                <w:lang w:eastAsia="fr-FR"/>
              </w:rPr>
              <w:t>SL</w:t>
            </w:r>
            <w:r w:rsidR="009F72EE">
              <w:rPr>
                <w:rFonts w:asciiTheme="minorHAnsi" w:eastAsia="Times New Roman" w:hAnsiTheme="minorHAnsi" w:cs="Calibri"/>
                <w:sz w:val="22"/>
                <w:szCs w:val="22"/>
                <w:lang w:eastAsia="fr-FR"/>
              </w:rPr>
              <w:t>IS</w:t>
            </w:r>
            <w:r w:rsidR="002821FE"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SIN</w:t>
            </w:r>
            <w:r w:rsidR="009F72EE">
              <w:rPr>
                <w:rFonts w:asciiTheme="minorHAnsi" w:eastAsia="Times New Roman" w:hAnsiTheme="minorHAnsi" w:cs="Calibri"/>
                <w:sz w:val="22"/>
                <w:szCs w:val="22"/>
                <w:lang w:eastAsia="fr-FR"/>
              </w:rPr>
              <w:t>ISDL</w:t>
            </w:r>
            <w:r w:rsidRPr="008454EE">
              <w:rPr>
                <w:rFonts w:asciiTheme="minorHAnsi" w:eastAsia="Times New Roman" w:hAnsiTheme="minorHAnsi" w:cs="Calibri"/>
                <w:sz w:val="22"/>
                <w:szCs w:val="22"/>
                <w:lang w:eastAsia="fr-FR"/>
              </w:rPr>
              <w:t>-</w:t>
            </w:r>
            <w:r w:rsidR="005D3E4B" w:rsidRPr="008454EE">
              <w:rPr>
                <w:rFonts w:asciiTheme="minorHAnsi" w:eastAsia="Times New Roman" w:hAnsiTheme="minorHAnsi" w:cs="Calibri"/>
                <w:sz w:val="22"/>
                <w:szCs w:val="22"/>
                <w:lang w:eastAsia="fr-FR"/>
              </w:rPr>
              <w:t>DAT</w:t>
            </w:r>
            <w:r w:rsidR="009F72EE">
              <w:rPr>
                <w:rFonts w:asciiTheme="minorHAnsi" w:eastAsia="Times New Roman" w:hAnsiTheme="minorHAnsi" w:cs="Calibri"/>
                <w:sz w:val="22"/>
                <w:szCs w:val="22"/>
                <w:lang w:eastAsia="fr-FR"/>
              </w:rPr>
              <w:t>L</w:t>
            </w:r>
            <w:r w:rsidR="005D3E4B" w:rsidRPr="008454EE">
              <w:rPr>
                <w:rFonts w:asciiTheme="minorHAnsi" w:eastAsia="Times New Roman" w:hAnsiTheme="minorHAnsi" w:cs="Calibri"/>
                <w:sz w:val="22"/>
                <w:szCs w:val="22"/>
                <w:lang w:eastAsia="fr-FR"/>
              </w:rPr>
              <w:t>IN</w:t>
            </w:r>
            <w:r w:rsidRPr="008454EE">
              <w:rPr>
                <w:rFonts w:asciiTheme="minorHAnsi" w:eastAsia="Times New Roman" w:hAnsiTheme="minorHAnsi" w:cs="Calibri"/>
                <w:sz w:val="22"/>
                <w:szCs w:val="22"/>
                <w:lang w:eastAsia="fr-FR"/>
              </w:rPr>
              <w:t>, SIFFM</w:t>
            </w:r>
            <w:r w:rsidR="00753FE5" w:rsidRPr="008454EE">
              <w:rPr>
                <w:rFonts w:asciiTheme="minorHAnsi" w:eastAsia="Times New Roman" w:hAnsiTheme="minorHAnsi" w:cs="Calibri"/>
                <w:sz w:val="22"/>
                <w:szCs w:val="22"/>
                <w:lang w:eastAsia="fr-FR"/>
              </w:rPr>
              <w:t>/SPD</w:t>
            </w:r>
            <w:r w:rsidRPr="008454EE">
              <w:rPr>
                <w:rFonts w:asciiTheme="minorHAnsi" w:eastAsia="Times New Roman" w:hAnsiTheme="minorHAnsi" w:cs="Calibri"/>
                <w:sz w:val="22"/>
                <w:szCs w:val="22"/>
                <w:lang w:eastAsia="fr-FR"/>
              </w:rPr>
              <w:t>-DPDIF</w:t>
            </w:r>
          </w:p>
        </w:tc>
        <w:tc>
          <w:tcPr>
            <w:tcW w:w="1275" w:type="dxa"/>
          </w:tcPr>
          <w:p w14:paraId="2184B7D0"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7B8C5816"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521C46AB"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0822B0" w:rsidRPr="008454EE" w14:paraId="195DA66F" w14:textId="77777777" w:rsidTr="00205E09">
        <w:tc>
          <w:tcPr>
            <w:tcW w:w="4928" w:type="dxa"/>
          </w:tcPr>
          <w:p w14:paraId="3EC0A886" w14:textId="77777777" w:rsidR="000822B0" w:rsidRPr="008454EE" w:rsidRDefault="00DA3961"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000DF746" w14:textId="1A722CA6" w:rsidR="000822B0" w:rsidRPr="008454EE" w:rsidRDefault="000822B0" w:rsidP="002821FE">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4A4D36" w:rsidRPr="008454EE">
              <w:rPr>
                <w:rFonts w:asciiTheme="minorHAnsi" w:eastAsia="Times New Roman" w:hAnsiTheme="minorHAnsi" w:cs="Calibri"/>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sz w:val="22"/>
                <w:szCs w:val="22"/>
                <w:lang w:eastAsia="fr-FR"/>
              </w:rPr>
              <w:t xml:space="preserve"> – CRFIR, </w:t>
            </w:r>
            <w:r w:rsidRPr="008454EE">
              <w:rPr>
                <w:rFonts w:asciiTheme="minorHAnsi" w:eastAsia="Times New Roman" w:hAnsiTheme="minorHAnsi" w:cs="Calibri"/>
                <w:sz w:val="22"/>
                <w:szCs w:val="22"/>
                <w:lang w:eastAsia="fr-FR"/>
              </w:rPr>
              <w:t>SAF/ SP-DAF, SIB/SIA-DIBA, SIN</w:t>
            </w:r>
            <w:r w:rsidR="006742BC">
              <w:rPr>
                <w:rFonts w:asciiTheme="minorHAnsi" w:eastAsia="Times New Roman" w:hAnsiTheme="minorHAnsi" w:cs="Calibri"/>
                <w:sz w:val="22"/>
                <w:szCs w:val="22"/>
                <w:lang w:eastAsia="fr-FR"/>
              </w:rPr>
              <w:t>ISDL</w:t>
            </w:r>
            <w:r w:rsidRPr="008454EE">
              <w:rPr>
                <w:rFonts w:asciiTheme="minorHAnsi" w:eastAsia="Times New Roman" w:hAnsiTheme="minorHAnsi" w:cs="Calibri"/>
                <w:sz w:val="22"/>
                <w:szCs w:val="22"/>
                <w:lang w:eastAsia="fr-FR"/>
              </w:rPr>
              <w:t>-</w:t>
            </w:r>
            <w:r w:rsidR="005D3E4B" w:rsidRPr="008454EE">
              <w:rPr>
                <w:rFonts w:asciiTheme="minorHAnsi" w:eastAsia="Times New Roman" w:hAnsiTheme="minorHAnsi" w:cs="Calibri"/>
                <w:sz w:val="22"/>
                <w:szCs w:val="22"/>
                <w:lang w:eastAsia="fr-FR"/>
              </w:rPr>
              <w:t>DAT</w:t>
            </w:r>
            <w:r w:rsidR="006742BC">
              <w:rPr>
                <w:rFonts w:asciiTheme="minorHAnsi" w:eastAsia="Times New Roman" w:hAnsiTheme="minorHAnsi" w:cs="Calibri"/>
                <w:sz w:val="22"/>
                <w:szCs w:val="22"/>
                <w:lang w:eastAsia="fr-FR"/>
              </w:rPr>
              <w:t>L</w:t>
            </w:r>
            <w:r w:rsidR="005D3E4B" w:rsidRPr="008454EE">
              <w:rPr>
                <w:rFonts w:asciiTheme="minorHAnsi" w:eastAsia="Times New Roman" w:hAnsiTheme="minorHAnsi" w:cs="Calibri"/>
                <w:sz w:val="22"/>
                <w:szCs w:val="22"/>
                <w:lang w:eastAsia="fr-FR"/>
              </w:rPr>
              <w:t>IN</w:t>
            </w:r>
            <w:r w:rsidRPr="008454EE">
              <w:rPr>
                <w:rFonts w:asciiTheme="minorHAnsi" w:eastAsia="Times New Roman" w:hAnsiTheme="minorHAnsi" w:cs="Calibri"/>
                <w:sz w:val="22"/>
                <w:szCs w:val="22"/>
                <w:lang w:eastAsia="fr-FR"/>
              </w:rPr>
              <w:t>, SIFFM</w:t>
            </w:r>
            <w:r w:rsidR="00753FE5" w:rsidRPr="008454EE">
              <w:rPr>
                <w:rFonts w:asciiTheme="minorHAnsi" w:eastAsia="Times New Roman" w:hAnsiTheme="minorHAnsi" w:cs="Calibri"/>
                <w:sz w:val="22"/>
                <w:szCs w:val="22"/>
                <w:lang w:eastAsia="fr-FR"/>
              </w:rPr>
              <w:t>/SPD</w:t>
            </w:r>
            <w:r w:rsidRPr="008454EE">
              <w:rPr>
                <w:rFonts w:asciiTheme="minorHAnsi" w:eastAsia="Times New Roman" w:hAnsiTheme="minorHAnsi" w:cs="Calibri"/>
                <w:sz w:val="22"/>
                <w:szCs w:val="22"/>
                <w:lang w:eastAsia="fr-FR"/>
              </w:rPr>
              <w:t>-DPDIF</w:t>
            </w:r>
          </w:p>
        </w:tc>
        <w:tc>
          <w:tcPr>
            <w:tcW w:w="1275" w:type="dxa"/>
          </w:tcPr>
          <w:p w14:paraId="32D3DCB2"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04C66F36"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4BA523DD"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DA3961" w:rsidRPr="008454EE" w14:paraId="7A7C109A" w14:textId="77777777" w:rsidTr="00205E09">
        <w:tc>
          <w:tcPr>
            <w:tcW w:w="4928" w:type="dxa"/>
          </w:tcPr>
          <w:p w14:paraId="38C6BF4D" w14:textId="77777777" w:rsidR="00DA3961" w:rsidRPr="008454EE" w:rsidRDefault="00DA3961"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Avizat,</w:t>
            </w:r>
          </w:p>
          <w:p w14:paraId="3BA5B1AF" w14:textId="46D8D264" w:rsidR="00DA3961" w:rsidRPr="008454EE" w:rsidDel="00C12CA0" w:rsidRDefault="00DA3961"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Director </w:t>
            </w:r>
            <w:r w:rsidR="004A4D36" w:rsidRPr="008454EE">
              <w:rPr>
                <w:rFonts w:asciiTheme="minorHAnsi" w:eastAsia="Times New Roman" w:hAnsiTheme="minorHAnsi" w:cs="Calibri"/>
                <w:sz w:val="22"/>
                <w:szCs w:val="22"/>
                <w:lang w:eastAsia="fr-FR"/>
              </w:rPr>
              <w:t xml:space="preserve">CRFIR, </w:t>
            </w:r>
            <w:r w:rsidR="00BC4CCD" w:rsidRPr="008454EE">
              <w:rPr>
                <w:rFonts w:asciiTheme="minorHAnsi" w:eastAsia="Times New Roman" w:hAnsiTheme="minorHAnsi" w:cs="Calibri"/>
                <w:sz w:val="22"/>
                <w:szCs w:val="22"/>
                <w:lang w:eastAsia="fr-FR"/>
              </w:rPr>
              <w:t>DAF</w:t>
            </w:r>
            <w:r w:rsidRPr="008454EE">
              <w:rPr>
                <w:rFonts w:asciiTheme="minorHAnsi" w:eastAsia="Times New Roman" w:hAnsiTheme="minorHAnsi" w:cs="Calibri"/>
                <w:sz w:val="22"/>
                <w:szCs w:val="22"/>
                <w:lang w:eastAsia="fr-FR"/>
              </w:rPr>
              <w:t>/</w:t>
            </w:r>
            <w:r w:rsidR="00BC4CCD"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DIBA/</w:t>
            </w:r>
            <w:r w:rsidR="00BC4CCD"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DAT</w:t>
            </w:r>
            <w:r w:rsidR="006742BC">
              <w:rPr>
                <w:rFonts w:asciiTheme="minorHAnsi" w:eastAsia="Times New Roman" w:hAnsiTheme="minorHAnsi" w:cs="Calibri"/>
                <w:sz w:val="22"/>
                <w:szCs w:val="22"/>
                <w:lang w:eastAsia="fr-FR"/>
              </w:rPr>
              <w:t>L</w:t>
            </w:r>
            <w:r w:rsidRPr="008454EE">
              <w:rPr>
                <w:rFonts w:asciiTheme="minorHAnsi" w:eastAsia="Times New Roman" w:hAnsiTheme="minorHAnsi" w:cs="Calibri"/>
                <w:sz w:val="22"/>
                <w:szCs w:val="22"/>
                <w:lang w:eastAsia="fr-FR"/>
              </w:rPr>
              <w:t>IN/</w:t>
            </w:r>
            <w:r w:rsidR="00BC4CCD"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DPDIF</w:t>
            </w:r>
            <w:r w:rsidR="002821FE" w:rsidRPr="008454EE">
              <w:rPr>
                <w:rFonts w:asciiTheme="minorHAnsi" w:eastAsia="Times New Roman" w:hAnsiTheme="minorHAnsi" w:cs="Calibri"/>
                <w:sz w:val="22"/>
                <w:szCs w:val="22"/>
                <w:lang w:eastAsia="fr-FR"/>
              </w:rPr>
              <w:t>/ Șef SL</w:t>
            </w:r>
            <w:r w:rsidR="006742BC">
              <w:rPr>
                <w:rFonts w:asciiTheme="minorHAnsi" w:eastAsia="Times New Roman" w:hAnsiTheme="minorHAnsi" w:cs="Calibri"/>
                <w:sz w:val="22"/>
                <w:szCs w:val="22"/>
                <w:lang w:eastAsia="fr-FR"/>
              </w:rPr>
              <w:t>IS</w:t>
            </w:r>
          </w:p>
        </w:tc>
        <w:tc>
          <w:tcPr>
            <w:tcW w:w="1275" w:type="dxa"/>
          </w:tcPr>
          <w:p w14:paraId="5E9E4FB4" w14:textId="77777777" w:rsidR="00DA3961" w:rsidRPr="008454EE" w:rsidRDefault="00DA3961"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7A649104" w14:textId="77777777" w:rsidR="00DA3961" w:rsidRPr="008454EE" w:rsidRDefault="00DA3961"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7F1C447B" w14:textId="77777777" w:rsidR="00DA3961" w:rsidRPr="008454EE" w:rsidRDefault="00DA3961"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bl>
    <w:p w14:paraId="0495CFC5" w14:textId="77777777" w:rsidR="00587C5C" w:rsidRPr="008454EE" w:rsidRDefault="00587C5C" w:rsidP="00647C2F">
      <w:pPr>
        <w:jc w:val="both"/>
        <w:rPr>
          <w:rFonts w:asciiTheme="minorHAnsi" w:hAnsiTheme="minorHAnsi" w:cs="Calibri"/>
          <w:b/>
          <w:sz w:val="22"/>
          <w:szCs w:val="22"/>
        </w:rPr>
      </w:pPr>
    </w:p>
    <w:p w14:paraId="02507ABB" w14:textId="77777777" w:rsidR="00E719CC" w:rsidRPr="008454EE" w:rsidRDefault="00E719CC" w:rsidP="00647C2F">
      <w:pPr>
        <w:jc w:val="both"/>
        <w:rPr>
          <w:rFonts w:asciiTheme="minorHAnsi" w:hAnsiTheme="minorHAnsi" w:cs="Calibri"/>
          <w:b/>
          <w:sz w:val="22"/>
          <w:szCs w:val="22"/>
        </w:rPr>
      </w:pPr>
      <w:r w:rsidRPr="008454EE">
        <w:rPr>
          <w:rFonts w:asciiTheme="minorHAnsi" w:hAnsiTheme="minorHAnsi" w:cs="Calibri"/>
          <w:b/>
          <w:sz w:val="22"/>
          <w:szCs w:val="22"/>
        </w:rPr>
        <w:t>Certific respectarea tuturor termenelor procedurale aferente etapelor parcurse de experti in verificarea prezentei contestatii.</w:t>
      </w:r>
    </w:p>
    <w:p w14:paraId="64811A51" w14:textId="77777777" w:rsidR="00E719CC" w:rsidRPr="008454EE" w:rsidRDefault="00E719CC" w:rsidP="00647C2F">
      <w:pPr>
        <w:jc w:val="both"/>
        <w:rPr>
          <w:rFonts w:asciiTheme="minorHAnsi" w:hAnsiTheme="minorHAnsi" w:cs="Calibri"/>
          <w:b/>
          <w:sz w:val="22"/>
          <w:szCs w:val="22"/>
        </w:rPr>
      </w:pPr>
      <w:r w:rsidRPr="008454EE">
        <w:rPr>
          <w:rFonts w:asciiTheme="minorHAnsi" w:hAnsiTheme="minorHAnsi" w:cs="Calibri"/>
          <w:b/>
          <w:sz w:val="22"/>
          <w:szCs w:val="22"/>
        </w:rPr>
        <w:t xml:space="preserve">Confirm ca </w:t>
      </w:r>
      <w:r w:rsidR="008D6EEB" w:rsidRPr="008454EE">
        <w:rPr>
          <w:rFonts w:asciiTheme="minorHAnsi" w:hAnsiTheme="minorHAnsi" w:cs="Calibri"/>
          <w:b/>
          <w:sz w:val="22"/>
          <w:szCs w:val="22"/>
        </w:rPr>
        <w:t xml:space="preserve">expertul 1 implicat </w:t>
      </w:r>
      <w:r w:rsidRPr="008454EE">
        <w:rPr>
          <w:rFonts w:asciiTheme="minorHAnsi" w:hAnsiTheme="minorHAnsi" w:cs="Calibri"/>
          <w:b/>
          <w:sz w:val="22"/>
          <w:szCs w:val="22"/>
        </w:rPr>
        <w:t xml:space="preserve">in verificarea prezentei contestatii nu </w:t>
      </w:r>
      <w:r w:rsidR="008D6EEB" w:rsidRPr="008454EE">
        <w:rPr>
          <w:rFonts w:asciiTheme="minorHAnsi" w:hAnsiTheme="minorHAnsi" w:cs="Calibri"/>
          <w:b/>
          <w:sz w:val="22"/>
          <w:szCs w:val="22"/>
        </w:rPr>
        <w:t xml:space="preserve">a- </w:t>
      </w:r>
      <w:r w:rsidRPr="008454EE">
        <w:rPr>
          <w:rFonts w:asciiTheme="minorHAnsi" w:hAnsiTheme="minorHAnsi" w:cs="Calibri"/>
          <w:b/>
          <w:sz w:val="22"/>
          <w:szCs w:val="22"/>
        </w:rPr>
        <w:t>participat in verificarea do</w:t>
      </w:r>
      <w:r w:rsidR="002B1F7A" w:rsidRPr="008454EE">
        <w:rPr>
          <w:rFonts w:asciiTheme="minorHAnsi" w:hAnsiTheme="minorHAnsi" w:cs="Calibri"/>
          <w:b/>
          <w:sz w:val="22"/>
          <w:szCs w:val="22"/>
        </w:rPr>
        <w:t>cumentelor aferente cererilor</w:t>
      </w:r>
      <w:r w:rsidRPr="008454EE">
        <w:rPr>
          <w:rFonts w:asciiTheme="minorHAnsi" w:hAnsiTheme="minorHAnsi" w:cs="Calibri"/>
          <w:b/>
          <w:sz w:val="22"/>
          <w:szCs w:val="22"/>
        </w:rPr>
        <w:t xml:space="preserve"> de finantare.</w:t>
      </w:r>
    </w:p>
    <w:p w14:paraId="47DB9315" w14:textId="77777777" w:rsidR="00534CB6" w:rsidRPr="008454EE" w:rsidRDefault="00534CB6" w:rsidP="00647C2F">
      <w:pPr>
        <w:jc w:val="both"/>
        <w:rPr>
          <w:rFonts w:asciiTheme="minorHAnsi" w:hAnsiTheme="minorHAnsi" w:cs="Calibri"/>
          <w:b/>
          <w:sz w:val="22"/>
          <w:szCs w:val="22"/>
        </w:rPr>
      </w:pPr>
    </w:p>
    <w:p w14:paraId="4DA66E8F" w14:textId="4594BE72" w:rsidR="00E719CC" w:rsidRPr="008454EE" w:rsidRDefault="00E719CC" w:rsidP="00647C2F">
      <w:pPr>
        <w:jc w:val="both"/>
        <w:rPr>
          <w:rFonts w:asciiTheme="minorHAnsi" w:hAnsiTheme="minorHAnsi" w:cs="Calibri"/>
          <w:sz w:val="22"/>
          <w:szCs w:val="22"/>
        </w:rPr>
      </w:pPr>
      <w:r w:rsidRPr="008454EE">
        <w:rPr>
          <w:rFonts w:asciiTheme="minorHAnsi" w:hAnsiTheme="minorHAnsi" w:cs="Calibri"/>
          <w:b/>
          <w:sz w:val="22"/>
          <w:szCs w:val="22"/>
        </w:rPr>
        <w:t xml:space="preserve">Sef </w:t>
      </w:r>
      <w:r w:rsidR="004A4D36" w:rsidRPr="008454EE">
        <w:rPr>
          <w:rFonts w:asciiTheme="minorHAnsi" w:eastAsia="Times New Roman" w:hAnsiTheme="minorHAnsi" w:cs="Calibri"/>
          <w:b/>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b/>
          <w:sz w:val="22"/>
          <w:szCs w:val="22"/>
          <w:lang w:eastAsia="fr-FR"/>
        </w:rPr>
        <w:t xml:space="preserve"> – CRFIR</w:t>
      </w:r>
      <w:r w:rsidR="004A4D36" w:rsidRPr="008454EE">
        <w:rPr>
          <w:rFonts w:asciiTheme="minorHAnsi" w:eastAsia="Times New Roman" w:hAnsiTheme="minorHAnsi" w:cs="Calibri"/>
          <w:sz w:val="22"/>
          <w:szCs w:val="22"/>
          <w:lang w:eastAsia="fr-FR"/>
        </w:rPr>
        <w:t xml:space="preserve">, </w:t>
      </w:r>
      <w:r w:rsidR="000822B0" w:rsidRPr="008454EE">
        <w:rPr>
          <w:rFonts w:asciiTheme="minorHAnsi" w:hAnsiTheme="minorHAnsi" w:cs="Calibri"/>
          <w:b/>
          <w:sz w:val="22"/>
          <w:szCs w:val="22"/>
        </w:rPr>
        <w:t xml:space="preserve">SAF/ SP-DAF, SIB/SIA-DIBA, </w:t>
      </w:r>
      <w:r w:rsidR="008600B5" w:rsidRPr="008454EE">
        <w:rPr>
          <w:rFonts w:asciiTheme="minorHAnsi" w:hAnsiTheme="minorHAnsi" w:cs="Calibri"/>
          <w:b/>
          <w:sz w:val="22"/>
          <w:szCs w:val="22"/>
        </w:rPr>
        <w:t>SL</w:t>
      </w:r>
      <w:r w:rsidR="00CC5EE1">
        <w:rPr>
          <w:rFonts w:asciiTheme="minorHAnsi" w:hAnsiTheme="minorHAnsi" w:cs="Calibri"/>
          <w:b/>
          <w:sz w:val="22"/>
          <w:szCs w:val="22"/>
        </w:rPr>
        <w:t>IS</w:t>
      </w:r>
      <w:r w:rsidR="002821FE" w:rsidRPr="008454EE">
        <w:rPr>
          <w:rFonts w:asciiTheme="minorHAnsi" w:hAnsiTheme="minorHAnsi" w:cs="Calibri"/>
          <w:b/>
          <w:sz w:val="22"/>
          <w:szCs w:val="22"/>
        </w:rPr>
        <w:t>,</w:t>
      </w:r>
      <w:r w:rsidR="00CB2E26" w:rsidRPr="008454EE">
        <w:rPr>
          <w:rFonts w:asciiTheme="minorHAnsi" w:hAnsiTheme="minorHAnsi" w:cs="Calibri"/>
          <w:b/>
          <w:sz w:val="22"/>
          <w:szCs w:val="22"/>
        </w:rPr>
        <w:t xml:space="preserve"> </w:t>
      </w:r>
      <w:r w:rsidR="000822B0" w:rsidRPr="008454EE">
        <w:rPr>
          <w:rFonts w:asciiTheme="minorHAnsi" w:hAnsiTheme="minorHAnsi" w:cs="Calibri"/>
          <w:b/>
          <w:sz w:val="22"/>
          <w:szCs w:val="22"/>
        </w:rPr>
        <w:t>SIN</w:t>
      </w:r>
      <w:r w:rsidR="00CC5EE1">
        <w:rPr>
          <w:rFonts w:asciiTheme="minorHAnsi" w:hAnsiTheme="minorHAnsi" w:cs="Calibri"/>
          <w:b/>
          <w:sz w:val="22"/>
          <w:szCs w:val="22"/>
        </w:rPr>
        <w:t>ISDL</w:t>
      </w:r>
      <w:r w:rsidR="000822B0" w:rsidRPr="008454EE">
        <w:rPr>
          <w:rFonts w:asciiTheme="minorHAnsi" w:hAnsiTheme="minorHAnsi" w:cs="Calibri"/>
          <w:b/>
          <w:sz w:val="22"/>
          <w:szCs w:val="22"/>
        </w:rPr>
        <w:t>-</w:t>
      </w:r>
      <w:r w:rsidR="005D3E4B" w:rsidRPr="008454EE">
        <w:rPr>
          <w:rFonts w:asciiTheme="minorHAnsi" w:hAnsiTheme="minorHAnsi" w:cs="Calibri"/>
          <w:b/>
          <w:sz w:val="22"/>
          <w:szCs w:val="22"/>
        </w:rPr>
        <w:t>DAT</w:t>
      </w:r>
      <w:r w:rsidR="00CC5EE1">
        <w:rPr>
          <w:rFonts w:asciiTheme="minorHAnsi" w:hAnsiTheme="minorHAnsi" w:cs="Calibri"/>
          <w:b/>
          <w:sz w:val="22"/>
          <w:szCs w:val="22"/>
        </w:rPr>
        <w:t>L</w:t>
      </w:r>
      <w:r w:rsidR="005D3E4B" w:rsidRPr="008454EE">
        <w:rPr>
          <w:rFonts w:asciiTheme="minorHAnsi" w:hAnsiTheme="minorHAnsi" w:cs="Calibri"/>
          <w:b/>
          <w:sz w:val="22"/>
          <w:szCs w:val="22"/>
        </w:rPr>
        <w:t>IN</w:t>
      </w:r>
      <w:r w:rsidR="000822B0" w:rsidRPr="008454EE">
        <w:rPr>
          <w:rFonts w:asciiTheme="minorHAnsi" w:hAnsiTheme="minorHAnsi" w:cs="Calibri"/>
          <w:b/>
          <w:sz w:val="22"/>
          <w:szCs w:val="22"/>
        </w:rPr>
        <w:t>, SIFFM</w:t>
      </w:r>
      <w:r w:rsidR="00753FE5" w:rsidRPr="008454EE">
        <w:rPr>
          <w:rFonts w:asciiTheme="minorHAnsi" w:hAnsiTheme="minorHAnsi" w:cs="Calibri"/>
          <w:b/>
          <w:sz w:val="22"/>
          <w:szCs w:val="22"/>
        </w:rPr>
        <w:t>/SPD</w:t>
      </w:r>
      <w:r w:rsidR="000822B0" w:rsidRPr="008454EE">
        <w:rPr>
          <w:rFonts w:asciiTheme="minorHAnsi" w:hAnsiTheme="minorHAnsi" w:cs="Calibri"/>
          <w:b/>
          <w:sz w:val="22"/>
          <w:szCs w:val="22"/>
        </w:rPr>
        <w:t>-DPDIF</w:t>
      </w:r>
      <w:r w:rsidR="00B5799B" w:rsidRPr="008454EE" w:rsidDel="00B5799B">
        <w:rPr>
          <w:rFonts w:asciiTheme="minorHAnsi" w:hAnsiTheme="minorHAnsi" w:cs="Calibri"/>
          <w:b/>
          <w:sz w:val="22"/>
          <w:szCs w:val="22"/>
        </w:rPr>
        <w:t xml:space="preserve"> </w:t>
      </w:r>
      <w:r w:rsidRPr="008454EE">
        <w:rPr>
          <w:rFonts w:asciiTheme="minorHAnsi" w:hAnsiTheme="minorHAnsi" w:cs="Calibri"/>
          <w:sz w:val="22"/>
          <w:szCs w:val="22"/>
        </w:rPr>
        <w:t>(nume si prenume) .......</w:t>
      </w:r>
    </w:p>
    <w:p w14:paraId="04EC4D4D" w14:textId="77777777" w:rsidR="00E719CC" w:rsidRPr="008454EE" w:rsidRDefault="00E719CC"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785E4548" w14:textId="77777777" w:rsidR="00534CB6" w:rsidRPr="008454EE" w:rsidRDefault="00534CB6" w:rsidP="00647C2F">
      <w:pPr>
        <w:pStyle w:val="Footer"/>
        <w:jc w:val="both"/>
        <w:rPr>
          <w:rFonts w:asciiTheme="minorHAnsi" w:hAnsiTheme="minorHAnsi" w:cs="Calibri"/>
          <w:b/>
          <w:sz w:val="22"/>
          <w:szCs w:val="22"/>
          <w:lang w:val="ro-RO"/>
        </w:rPr>
      </w:pPr>
    </w:p>
    <w:p w14:paraId="5394D1D7" w14:textId="77777777" w:rsidR="00534CB6" w:rsidRPr="008454EE" w:rsidRDefault="00534CB6" w:rsidP="00647C2F">
      <w:pPr>
        <w:pStyle w:val="Footer"/>
        <w:jc w:val="both"/>
        <w:rPr>
          <w:rFonts w:asciiTheme="minorHAnsi" w:hAnsiTheme="minorHAnsi" w:cs="Calibri"/>
          <w:b/>
          <w:sz w:val="22"/>
          <w:szCs w:val="22"/>
          <w:lang w:val="ro-RO"/>
        </w:rPr>
      </w:pPr>
    </w:p>
    <w:p w14:paraId="0F431A85" w14:textId="77777777" w:rsidR="004A4D36" w:rsidRPr="008454EE" w:rsidRDefault="004A4D36" w:rsidP="00647C2F">
      <w:pPr>
        <w:pStyle w:val="Footer"/>
        <w:jc w:val="both"/>
        <w:rPr>
          <w:rFonts w:asciiTheme="minorHAnsi" w:hAnsiTheme="minorHAnsi" w:cs="Calibri"/>
          <w:b/>
          <w:sz w:val="22"/>
          <w:szCs w:val="22"/>
          <w:lang w:val="ro-RO"/>
        </w:rPr>
      </w:pPr>
    </w:p>
    <w:p w14:paraId="1C5D2BFF" w14:textId="77777777" w:rsidR="004A4D36" w:rsidRPr="008454EE" w:rsidRDefault="004A4D36" w:rsidP="00647C2F">
      <w:pPr>
        <w:pStyle w:val="Footer"/>
        <w:jc w:val="both"/>
        <w:rPr>
          <w:rFonts w:asciiTheme="minorHAnsi" w:hAnsiTheme="minorHAnsi" w:cs="Calibri"/>
          <w:b/>
          <w:sz w:val="22"/>
          <w:szCs w:val="22"/>
          <w:lang w:val="ro-RO"/>
        </w:rPr>
      </w:pPr>
    </w:p>
    <w:p w14:paraId="3D6D9AA5" w14:textId="77777777" w:rsidR="007315DA" w:rsidRPr="008454EE" w:rsidRDefault="007315DA" w:rsidP="00647C2F">
      <w:pPr>
        <w:pStyle w:val="Footer"/>
        <w:jc w:val="both"/>
        <w:rPr>
          <w:rFonts w:asciiTheme="minorHAnsi" w:hAnsiTheme="minorHAnsi" w:cs="Calibri"/>
          <w:b/>
          <w:sz w:val="22"/>
          <w:szCs w:val="22"/>
          <w:lang w:val="ro-RO"/>
        </w:rPr>
      </w:pPr>
      <w:r w:rsidRPr="008454EE">
        <w:rPr>
          <w:rFonts w:asciiTheme="minorHAnsi" w:hAnsiTheme="minorHAnsi" w:cs="Calibri"/>
          <w:b/>
          <w:sz w:val="22"/>
          <w:szCs w:val="22"/>
          <w:lang w:val="ro-RO"/>
        </w:rPr>
        <w:t xml:space="preserve">Formularul AP </w:t>
      </w:r>
      <w:r w:rsidR="00AA42A4" w:rsidRPr="008454EE">
        <w:rPr>
          <w:rFonts w:asciiTheme="minorHAnsi" w:hAnsiTheme="minorHAnsi" w:cs="Calibri"/>
          <w:b/>
          <w:sz w:val="22"/>
          <w:szCs w:val="22"/>
          <w:lang w:val="ro-RO"/>
        </w:rPr>
        <w:t>2.3</w:t>
      </w:r>
      <w:r w:rsidRPr="008454EE">
        <w:rPr>
          <w:rFonts w:asciiTheme="minorHAnsi" w:hAnsiTheme="minorHAnsi" w:cs="Calibri"/>
          <w:b/>
          <w:sz w:val="22"/>
          <w:szCs w:val="22"/>
          <w:lang w:val="ro-RO"/>
        </w:rPr>
        <w:t>.</w:t>
      </w:r>
      <w:r w:rsidR="00D4428C" w:rsidRPr="008454EE">
        <w:rPr>
          <w:rFonts w:asciiTheme="minorHAnsi" w:hAnsiTheme="minorHAnsi" w:cs="Calibri"/>
          <w:b/>
          <w:sz w:val="22"/>
          <w:szCs w:val="22"/>
          <w:lang w:val="ro-RO"/>
        </w:rPr>
        <w:t>5</w:t>
      </w:r>
      <w:r w:rsidR="00D4428C" w:rsidRPr="008454EE">
        <w:rPr>
          <w:rFonts w:asciiTheme="minorHAnsi" w:hAnsiTheme="minorHAnsi" w:cs="Calibri"/>
          <w:sz w:val="22"/>
          <w:szCs w:val="22"/>
        </w:rPr>
        <w:t xml:space="preserve"> </w:t>
      </w:r>
      <w:r w:rsidRPr="008454EE">
        <w:rPr>
          <w:rFonts w:asciiTheme="minorHAnsi" w:hAnsiTheme="minorHAnsi" w:cs="Calibri"/>
          <w:sz w:val="22"/>
          <w:szCs w:val="22"/>
          <w:lang w:val="ro-RO"/>
        </w:rPr>
        <w:t xml:space="preserve">- </w:t>
      </w:r>
      <w:r w:rsidRPr="008454EE">
        <w:rPr>
          <w:rFonts w:asciiTheme="minorHAnsi" w:hAnsiTheme="minorHAnsi" w:cs="Calibri"/>
          <w:b/>
          <w:sz w:val="22"/>
          <w:szCs w:val="22"/>
          <w:lang w:val="ro-RO"/>
        </w:rPr>
        <w:t>Decizie cu privire la contestatia depusă</w:t>
      </w:r>
    </w:p>
    <w:p w14:paraId="30D290F2" w14:textId="77777777" w:rsidR="007315DA" w:rsidRPr="008454EE" w:rsidRDefault="007315DA" w:rsidP="00647C2F">
      <w:pPr>
        <w:pStyle w:val="Footer"/>
        <w:jc w:val="right"/>
        <w:rPr>
          <w:rFonts w:asciiTheme="minorHAnsi" w:hAnsiTheme="minorHAnsi" w:cs="Calibri"/>
          <w:sz w:val="22"/>
          <w:szCs w:val="22"/>
          <w:lang w:val="ro-RO"/>
        </w:rPr>
      </w:pPr>
    </w:p>
    <w:p w14:paraId="190F6810"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a) în cazul admiterii partiale/totale</w:t>
      </w:r>
    </w:p>
    <w:p w14:paraId="7F17E09C" w14:textId="77777777" w:rsidR="007315DA" w:rsidRPr="008454EE" w:rsidRDefault="007315DA" w:rsidP="00647C2F">
      <w:pPr>
        <w:pStyle w:val="Title"/>
        <w:jc w:val="left"/>
        <w:rPr>
          <w:rFonts w:asciiTheme="minorHAnsi" w:hAnsiTheme="minorHAnsi" w:cs="Calibri"/>
          <w:bCs w:val="0"/>
          <w:sz w:val="22"/>
          <w:szCs w:val="22"/>
          <w:lang w:val="ro-RO" w:eastAsia="en-US"/>
        </w:rPr>
      </w:pPr>
    </w:p>
    <w:p w14:paraId="5210C6B8"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Catre:</w:t>
      </w:r>
      <w:r w:rsidRPr="008454EE">
        <w:rPr>
          <w:rFonts w:asciiTheme="minorHAnsi" w:hAnsiTheme="minorHAnsi" w:cs="Calibri"/>
          <w:bCs w:val="0"/>
          <w:sz w:val="22"/>
          <w:szCs w:val="22"/>
          <w:lang w:val="ro-RO" w:eastAsia="en-US"/>
        </w:rPr>
        <w:tab/>
      </w:r>
      <w:r w:rsidRPr="008454EE">
        <w:rPr>
          <w:rFonts w:asciiTheme="minorHAnsi" w:hAnsiTheme="minorHAnsi" w:cs="Calibri"/>
          <w:bCs w:val="0"/>
          <w:sz w:val="22"/>
          <w:szCs w:val="22"/>
          <w:lang w:val="ro-RO" w:eastAsia="en-US"/>
        </w:rPr>
        <w:tab/>
        <w:t xml:space="preserve">............................... </w:t>
      </w:r>
      <w:r w:rsidRPr="008454EE">
        <w:rPr>
          <w:rFonts w:asciiTheme="minorHAnsi" w:hAnsiTheme="minorHAnsi" w:cs="Calibri"/>
          <w:b w:val="0"/>
          <w:bCs w:val="0"/>
          <w:i/>
          <w:sz w:val="22"/>
          <w:szCs w:val="22"/>
          <w:lang w:val="ro-RO" w:eastAsia="en-US"/>
        </w:rPr>
        <w:t>(Denumirea beneficiarului)</w:t>
      </w:r>
      <w:r w:rsidRPr="008454EE">
        <w:rPr>
          <w:rFonts w:asciiTheme="minorHAnsi" w:hAnsiTheme="minorHAnsi" w:cs="Calibri"/>
          <w:bCs w:val="0"/>
          <w:sz w:val="22"/>
          <w:szCs w:val="22"/>
          <w:lang w:val="ro-RO" w:eastAsia="en-US"/>
        </w:rPr>
        <w:t>, judetul .....</w:t>
      </w:r>
    </w:p>
    <w:p w14:paraId="68A45908"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In atentia:</w:t>
      </w:r>
      <w:r w:rsidRPr="008454EE">
        <w:rPr>
          <w:rFonts w:asciiTheme="minorHAnsi" w:hAnsiTheme="minorHAnsi" w:cs="Calibri"/>
          <w:bCs w:val="0"/>
          <w:sz w:val="22"/>
          <w:szCs w:val="22"/>
          <w:lang w:val="ro-RO" w:eastAsia="en-US"/>
        </w:rPr>
        <w:tab/>
        <w:t xml:space="preserve">Domnului/Doamnei ....... </w:t>
      </w:r>
      <w:r w:rsidRPr="008454EE">
        <w:rPr>
          <w:rFonts w:asciiTheme="minorHAnsi" w:hAnsiTheme="minorHAnsi" w:cs="Calibri"/>
          <w:b w:val="0"/>
          <w:bCs w:val="0"/>
          <w:i/>
          <w:sz w:val="22"/>
          <w:szCs w:val="22"/>
          <w:lang w:val="ro-RO" w:eastAsia="en-US"/>
        </w:rPr>
        <w:t>(Nume si prenume Reprezentant legal)</w:t>
      </w:r>
    </w:p>
    <w:p w14:paraId="03F88018" w14:textId="77777777" w:rsidR="007315DA" w:rsidRPr="008454EE" w:rsidRDefault="007315DA" w:rsidP="00647C2F">
      <w:pPr>
        <w:pStyle w:val="Title"/>
        <w:ind w:left="1418" w:hanging="1418"/>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Subiect:</w:t>
      </w:r>
      <w:r w:rsidRPr="008454EE">
        <w:rPr>
          <w:rFonts w:asciiTheme="minorHAnsi" w:hAnsiTheme="minorHAnsi" w:cs="Calibri"/>
          <w:bCs w:val="0"/>
          <w:sz w:val="22"/>
          <w:szCs w:val="22"/>
          <w:lang w:val="ro-RO" w:eastAsia="en-US"/>
        </w:rPr>
        <w:tab/>
        <w:t xml:space="preserve">Contestatia aferenta </w:t>
      </w:r>
      <w:r w:rsidR="00656565" w:rsidRPr="008454EE">
        <w:rPr>
          <w:rFonts w:asciiTheme="minorHAnsi" w:hAnsiTheme="minorHAnsi" w:cs="Calibri"/>
          <w:bCs w:val="0"/>
          <w:sz w:val="22"/>
          <w:szCs w:val="22"/>
          <w:lang w:val="ro-RO" w:eastAsia="en-US"/>
        </w:rPr>
        <w:t xml:space="preserve">Dosarului </w:t>
      </w:r>
      <w:r w:rsidRPr="008454EE">
        <w:rPr>
          <w:rFonts w:asciiTheme="minorHAnsi" w:hAnsiTheme="minorHAnsi" w:cs="Calibri"/>
          <w:bCs w:val="0"/>
          <w:sz w:val="22"/>
          <w:szCs w:val="22"/>
          <w:lang w:val="ro-RO" w:eastAsia="en-US"/>
        </w:rPr>
        <w:t xml:space="preserve">Cererii de </w:t>
      </w:r>
      <w:r w:rsidR="0022626A" w:rsidRPr="008454EE">
        <w:rPr>
          <w:rFonts w:asciiTheme="minorHAnsi" w:hAnsiTheme="minorHAnsi" w:cs="Calibri"/>
          <w:bCs w:val="0"/>
          <w:sz w:val="22"/>
          <w:szCs w:val="22"/>
          <w:lang w:val="ro-RO" w:eastAsia="en-US"/>
        </w:rPr>
        <w:t>P</w:t>
      </w:r>
      <w:r w:rsidRPr="008454EE">
        <w:rPr>
          <w:rFonts w:asciiTheme="minorHAnsi" w:hAnsiTheme="minorHAnsi" w:cs="Calibri"/>
          <w:bCs w:val="0"/>
          <w:sz w:val="22"/>
          <w:szCs w:val="22"/>
          <w:lang w:val="ro-RO" w:eastAsia="en-US"/>
        </w:rPr>
        <w:t xml:space="preserve">lata nr. P ...... - ... </w:t>
      </w:r>
      <w:r w:rsidRPr="008454EE">
        <w:rPr>
          <w:rFonts w:asciiTheme="minorHAnsi" w:hAnsiTheme="minorHAnsi" w:cs="Calibri"/>
          <w:b w:val="0"/>
          <w:bCs w:val="0"/>
          <w:i/>
          <w:sz w:val="22"/>
          <w:szCs w:val="22"/>
          <w:lang w:val="ro-RO" w:eastAsia="en-US"/>
        </w:rPr>
        <w:t xml:space="preserve">(codul </w:t>
      </w:r>
      <w:r w:rsidR="00656565" w:rsidRPr="008454EE">
        <w:rPr>
          <w:rFonts w:asciiTheme="minorHAnsi" w:hAnsiTheme="minorHAnsi" w:cs="Calibri"/>
          <w:b w:val="0"/>
          <w:bCs w:val="0"/>
          <w:i/>
          <w:sz w:val="22"/>
          <w:szCs w:val="22"/>
          <w:lang w:val="ro-RO" w:eastAsia="en-US"/>
        </w:rPr>
        <w:t xml:space="preserve">Dosarului </w:t>
      </w:r>
      <w:r w:rsidRPr="008454EE">
        <w:rPr>
          <w:rFonts w:asciiTheme="minorHAnsi" w:hAnsiTheme="minorHAnsi" w:cs="Calibri"/>
          <w:b w:val="0"/>
          <w:bCs w:val="0"/>
          <w:i/>
          <w:sz w:val="22"/>
          <w:szCs w:val="22"/>
          <w:lang w:val="ro-RO" w:eastAsia="en-US"/>
        </w:rPr>
        <w:t>cererii de plata – transa)</w:t>
      </w:r>
    </w:p>
    <w:p w14:paraId="6F56D9AE" w14:textId="77777777" w:rsidR="007315DA" w:rsidRPr="008454EE" w:rsidRDefault="007315DA" w:rsidP="00647C2F">
      <w:pPr>
        <w:pStyle w:val="Title"/>
        <w:jc w:val="left"/>
        <w:rPr>
          <w:rFonts w:asciiTheme="minorHAnsi" w:hAnsiTheme="minorHAnsi" w:cs="Calibri"/>
          <w:bCs w:val="0"/>
          <w:sz w:val="22"/>
          <w:szCs w:val="22"/>
          <w:lang w:val="ro-RO" w:eastAsia="en-US"/>
        </w:rPr>
      </w:pPr>
    </w:p>
    <w:p w14:paraId="71E9D48E" w14:textId="77777777" w:rsidR="007315DA" w:rsidRPr="008454EE" w:rsidRDefault="007315DA" w:rsidP="00647C2F">
      <w:pPr>
        <w:pStyle w:val="NoSpacing"/>
        <w:tabs>
          <w:tab w:val="left" w:pos="1418"/>
        </w:tabs>
        <w:spacing w:line="276" w:lineRule="auto"/>
        <w:rPr>
          <w:rFonts w:asciiTheme="minorHAnsi" w:hAnsiTheme="minorHAnsi" w:cs="Calibri"/>
          <w:b/>
          <w:lang w:val="ro-RO"/>
        </w:rPr>
      </w:pPr>
      <w:r w:rsidRPr="008454EE">
        <w:rPr>
          <w:rFonts w:asciiTheme="minorHAnsi" w:hAnsiTheme="minorHAnsi" w:cs="Calibri"/>
          <w:b/>
          <w:lang w:val="ro-RO"/>
        </w:rPr>
        <w:t xml:space="preserve">Stimata/ Stimate Doamna </w:t>
      </w:r>
      <w:r w:rsidR="00656565" w:rsidRPr="008454EE">
        <w:rPr>
          <w:rFonts w:asciiTheme="minorHAnsi" w:hAnsiTheme="minorHAnsi" w:cs="Calibri"/>
          <w:b/>
          <w:lang w:val="ro-RO"/>
        </w:rPr>
        <w:t>/ Domn</w:t>
      </w:r>
      <w:r w:rsidRPr="008454EE">
        <w:rPr>
          <w:rFonts w:asciiTheme="minorHAnsi" w:hAnsiTheme="minorHAnsi" w:cs="Calibri"/>
          <w:b/>
          <w:lang w:val="ro-RO"/>
        </w:rPr>
        <w:t>,</w:t>
      </w:r>
    </w:p>
    <w:p w14:paraId="328C3E9A" w14:textId="77777777" w:rsidR="007315DA" w:rsidRPr="008454EE" w:rsidRDefault="007315DA" w:rsidP="00647C2F">
      <w:pPr>
        <w:pStyle w:val="NoSpacing"/>
        <w:tabs>
          <w:tab w:val="left" w:pos="1418"/>
        </w:tabs>
        <w:spacing w:line="276" w:lineRule="auto"/>
        <w:rPr>
          <w:rFonts w:asciiTheme="minorHAnsi" w:hAnsiTheme="minorHAnsi" w:cs="Calibri"/>
          <w:lang w:val="ro-RO"/>
        </w:rPr>
      </w:pPr>
    </w:p>
    <w:p w14:paraId="494A6CE4" w14:textId="77777777" w:rsidR="00AA42A4" w:rsidRPr="008454EE" w:rsidRDefault="00AA42A4" w:rsidP="00647C2F">
      <w:pPr>
        <w:pStyle w:val="NoSpacing"/>
        <w:tabs>
          <w:tab w:val="left" w:pos="851"/>
        </w:tabs>
        <w:spacing w:after="120" w:line="320" w:lineRule="atLeast"/>
        <w:ind w:firstLine="851"/>
        <w:jc w:val="both"/>
        <w:rPr>
          <w:rFonts w:asciiTheme="minorHAnsi" w:hAnsiTheme="minorHAnsi" w:cs="Calibri"/>
          <w:lang w:val="ro-RO"/>
        </w:rPr>
      </w:pPr>
      <w:r w:rsidRPr="008454EE">
        <w:rPr>
          <w:rFonts w:asciiTheme="minorHAnsi" w:hAnsiTheme="minorHAnsi" w:cs="Calibri"/>
          <w:lang w:val="ro-RO"/>
        </w:rPr>
        <w:t>Pr</w:t>
      </w:r>
      <w:r w:rsidR="007315DA" w:rsidRPr="008454EE">
        <w:rPr>
          <w:rFonts w:asciiTheme="minorHAnsi" w:hAnsiTheme="minorHAnsi" w:cs="Calibri"/>
          <w:lang w:val="ro-RO"/>
        </w:rPr>
        <w:t xml:space="preserve">in adresa </w:t>
      </w:r>
      <w:r w:rsidR="007315DA" w:rsidRPr="008454EE">
        <w:rPr>
          <w:rFonts w:asciiTheme="minorHAnsi" w:hAnsiTheme="minorHAnsi" w:cs="Calibri"/>
          <w:lang w:val="ro-RO" w:eastAsia="ro-RO"/>
        </w:rPr>
        <w:t xml:space="preserve">nr. ..... din data ....., inregistrata la AFIR cu nr. ..... din data ....., </w:t>
      </w:r>
      <w:r w:rsidR="007315DA" w:rsidRPr="008454EE">
        <w:rPr>
          <w:rFonts w:asciiTheme="minorHAnsi" w:hAnsiTheme="minorHAnsi" w:cs="Calibri"/>
          <w:lang w:val="ro-RO"/>
        </w:rPr>
        <w:t>contestati modul de verificare a eligibilității cheltuielilor</w:t>
      </w:r>
      <w:r w:rsidR="0022626A" w:rsidRPr="008454EE">
        <w:rPr>
          <w:rFonts w:asciiTheme="minorHAnsi" w:hAnsiTheme="minorHAnsi" w:cs="Calibri"/>
          <w:lang w:val="ro-RO"/>
        </w:rPr>
        <w:t>/ sumelor</w:t>
      </w:r>
      <w:r w:rsidR="007315DA" w:rsidRPr="008454EE">
        <w:rPr>
          <w:rFonts w:asciiTheme="minorHAnsi" w:hAnsiTheme="minorHAnsi" w:cs="Calibri"/>
          <w:lang w:val="ro-RO"/>
        </w:rPr>
        <w:t xml:space="preserve"> respinse la plata, aferente </w:t>
      </w:r>
      <w:r w:rsidR="0022626A" w:rsidRPr="008454EE">
        <w:rPr>
          <w:rFonts w:asciiTheme="minorHAnsi" w:hAnsiTheme="minorHAnsi" w:cs="Calibri"/>
          <w:lang w:val="ro-RO"/>
        </w:rPr>
        <w:t xml:space="preserve">Dosarului </w:t>
      </w:r>
      <w:r w:rsidR="007315DA" w:rsidRPr="008454EE">
        <w:rPr>
          <w:rFonts w:asciiTheme="minorHAnsi" w:hAnsiTheme="minorHAnsi" w:cs="Calibri"/>
          <w:lang w:val="ro-RO"/>
        </w:rPr>
        <w:t>cererii de plata nr. P ............ - ...</w:t>
      </w:r>
      <w:r w:rsidR="007315DA" w:rsidRPr="008454EE">
        <w:rPr>
          <w:rFonts w:asciiTheme="minorHAnsi" w:hAnsiTheme="minorHAnsi" w:cs="Calibri"/>
          <w:bCs/>
          <w:i/>
          <w:lang w:val="ro-RO"/>
        </w:rPr>
        <w:t xml:space="preserve"> (codul </w:t>
      </w:r>
      <w:r w:rsidR="0022626A" w:rsidRPr="008454EE">
        <w:rPr>
          <w:rFonts w:asciiTheme="minorHAnsi" w:hAnsiTheme="minorHAnsi" w:cs="Calibri"/>
          <w:bCs/>
          <w:i/>
          <w:lang w:val="ro-RO"/>
        </w:rPr>
        <w:t xml:space="preserve">Dosarului </w:t>
      </w:r>
      <w:r w:rsidR="007315DA" w:rsidRPr="008454EE">
        <w:rPr>
          <w:rFonts w:asciiTheme="minorHAnsi" w:hAnsiTheme="minorHAnsi" w:cs="Calibri"/>
          <w:bCs/>
          <w:i/>
          <w:lang w:val="ro-RO"/>
        </w:rPr>
        <w:t>cererii de plata – transa)</w:t>
      </w:r>
      <w:r w:rsidRPr="008454EE">
        <w:rPr>
          <w:rFonts w:asciiTheme="minorHAnsi" w:hAnsiTheme="minorHAnsi" w:cs="Calibri"/>
          <w:lang w:val="ro-RO"/>
        </w:rPr>
        <w:t xml:space="preserve">. In urma analizarii aspectelor prezentate de beneficiar (precum si a documentelor justificative de clarificare, daca este cazul), </w:t>
      </w:r>
      <w:r w:rsidR="007315DA" w:rsidRPr="008454EE">
        <w:rPr>
          <w:rFonts w:asciiTheme="minorHAnsi" w:hAnsiTheme="minorHAnsi" w:cs="Calibri"/>
          <w:lang w:val="ro-RO"/>
        </w:rPr>
        <w:t xml:space="preserve">va comunicam </w:t>
      </w:r>
      <w:r w:rsidRPr="008454EE">
        <w:rPr>
          <w:rFonts w:asciiTheme="minorHAnsi" w:hAnsiTheme="minorHAnsi" w:cs="Calibri"/>
          <w:lang w:val="ro-RO"/>
        </w:rPr>
        <w:t>urmatoarele:</w:t>
      </w:r>
    </w:p>
    <w:p w14:paraId="47404397" w14:textId="77777777" w:rsidR="007315DA" w:rsidRPr="008454EE" w:rsidRDefault="007315DA" w:rsidP="00926BB8">
      <w:pPr>
        <w:pStyle w:val="NoSpacing"/>
        <w:numPr>
          <w:ilvl w:val="0"/>
          <w:numId w:val="38"/>
        </w:numPr>
        <w:tabs>
          <w:tab w:val="left" w:pos="851"/>
        </w:tabs>
        <w:spacing w:after="120" w:line="320" w:lineRule="atLeast"/>
        <w:ind w:left="1260"/>
        <w:jc w:val="both"/>
        <w:rPr>
          <w:rFonts w:asciiTheme="minorHAnsi" w:hAnsiTheme="minorHAnsi" w:cs="Calibri"/>
          <w:lang w:val="ro-RO"/>
        </w:rPr>
      </w:pPr>
      <w:r w:rsidRPr="008454EE">
        <w:rPr>
          <w:rFonts w:asciiTheme="minorHAnsi" w:hAnsiTheme="minorHAnsi" w:cs="Calibri"/>
          <w:lang w:val="ro-RO"/>
        </w:rPr>
        <w:t xml:space="preserve">suma de ..... lei </w:t>
      </w:r>
      <w:r w:rsidRPr="008454EE">
        <w:rPr>
          <w:rFonts w:asciiTheme="minorHAnsi" w:hAnsiTheme="minorHAnsi" w:cs="Calibri"/>
          <w:i/>
          <w:lang w:val="ro-RO"/>
        </w:rPr>
        <w:t>(se va completa cu valoarea totala a cheltuielilor</w:t>
      </w:r>
      <w:r w:rsidR="005E15C0" w:rsidRPr="008454EE">
        <w:rPr>
          <w:rFonts w:asciiTheme="minorHAnsi" w:hAnsiTheme="minorHAnsi" w:cs="Calibri"/>
          <w:i/>
          <w:lang w:val="ro-RO"/>
        </w:rPr>
        <w:t>/ sumelor</w:t>
      </w:r>
      <w:r w:rsidRPr="008454EE">
        <w:rPr>
          <w:rFonts w:asciiTheme="minorHAnsi" w:hAnsiTheme="minorHAnsi" w:cs="Calibri"/>
          <w:i/>
          <w:lang w:val="ro-RO"/>
        </w:rPr>
        <w:t xml:space="preserve"> contestate de beneficiar si declarate eligibile)</w:t>
      </w:r>
      <w:r w:rsidRPr="008454EE">
        <w:rPr>
          <w:rFonts w:asciiTheme="minorHAnsi" w:hAnsiTheme="minorHAnsi" w:cs="Calibri"/>
          <w:lang w:val="ro-RO"/>
        </w:rPr>
        <w:t xml:space="preserve">, din care ..... lei finantare nerambursabila, </w:t>
      </w:r>
      <w:r w:rsidR="005E15C0" w:rsidRPr="008454EE">
        <w:rPr>
          <w:rFonts w:asciiTheme="minorHAnsi" w:hAnsiTheme="minorHAnsi" w:cs="Calibri"/>
          <w:lang w:val="ro-RO"/>
        </w:rPr>
        <w:t>devine</w:t>
      </w:r>
      <w:r w:rsidRPr="008454EE">
        <w:rPr>
          <w:rFonts w:asciiTheme="minorHAnsi" w:hAnsiTheme="minorHAnsi" w:cs="Calibri"/>
          <w:lang w:val="ro-RO"/>
        </w:rPr>
        <w:t xml:space="preserve"> eligibila(*)(**)</w:t>
      </w:r>
      <w:r w:rsidR="00D3240E" w:rsidRPr="008454EE">
        <w:rPr>
          <w:rFonts w:asciiTheme="minorHAnsi" w:hAnsiTheme="minorHAnsi" w:cs="Calibri"/>
          <w:lang w:val="ro-RO"/>
        </w:rPr>
        <w:t xml:space="preserve"> si va fi inclusa in urmatoarea Solicitare de fonduri, plata urmand a</w:t>
      </w:r>
      <w:r w:rsidRPr="008454EE">
        <w:rPr>
          <w:rFonts w:asciiTheme="minorHAnsi" w:hAnsiTheme="minorHAnsi" w:cs="Calibri"/>
          <w:lang w:val="ro-RO"/>
        </w:rPr>
        <w:t xml:space="preserve"> fi efectuată în momentul în care conturile AFIR vor fi alimentate.</w:t>
      </w:r>
    </w:p>
    <w:p w14:paraId="076DCCC1" w14:textId="77777777" w:rsidR="00D3240E" w:rsidRPr="008454EE" w:rsidRDefault="00D3240E" w:rsidP="00647C2F">
      <w:pPr>
        <w:pStyle w:val="NoSpacing"/>
        <w:tabs>
          <w:tab w:val="left" w:pos="851"/>
        </w:tabs>
        <w:spacing w:after="120" w:line="320" w:lineRule="atLeast"/>
        <w:jc w:val="both"/>
        <w:rPr>
          <w:rFonts w:asciiTheme="minorHAnsi" w:hAnsiTheme="minorHAnsi" w:cs="Calibri"/>
          <w:lang w:val="ro-RO"/>
        </w:rPr>
      </w:pPr>
      <w:r w:rsidRPr="008454EE">
        <w:rPr>
          <w:rFonts w:asciiTheme="minorHAnsi" w:hAnsiTheme="minorHAnsi" w:cs="Calibri"/>
          <w:lang w:val="ro-RO"/>
        </w:rPr>
        <w:t>(si daca este cazul***)</w:t>
      </w:r>
    </w:p>
    <w:p w14:paraId="1A54B3E0" w14:textId="77777777" w:rsidR="00D3240E" w:rsidRPr="008454EE" w:rsidRDefault="00D3240E" w:rsidP="00926BB8">
      <w:pPr>
        <w:pStyle w:val="NoSpacing"/>
        <w:numPr>
          <w:ilvl w:val="0"/>
          <w:numId w:val="38"/>
        </w:numPr>
        <w:tabs>
          <w:tab w:val="left" w:pos="851"/>
        </w:tabs>
        <w:spacing w:after="120" w:line="320" w:lineRule="atLeast"/>
        <w:ind w:left="1260"/>
        <w:jc w:val="both"/>
        <w:rPr>
          <w:rFonts w:asciiTheme="minorHAnsi" w:hAnsiTheme="minorHAnsi" w:cs="Calibri"/>
          <w:lang w:val="ro-RO"/>
        </w:rPr>
      </w:pPr>
      <w:r w:rsidRPr="008454EE">
        <w:rPr>
          <w:rFonts w:asciiTheme="minorHAnsi" w:hAnsiTheme="minorHAnsi" w:cs="Calibri"/>
          <w:lang w:val="ro-RO"/>
        </w:rPr>
        <w:t xml:space="preserve">suma de ..... lei </w:t>
      </w:r>
      <w:r w:rsidRPr="008454EE">
        <w:rPr>
          <w:rFonts w:asciiTheme="minorHAnsi" w:hAnsiTheme="minorHAnsi" w:cs="Calibri"/>
          <w:i/>
          <w:lang w:val="ro-RO"/>
        </w:rPr>
        <w:t>(se va completa cu valoarea totala a cheltuielilor/ sumelor contestate de beneficiar si declarate neeligibile)</w:t>
      </w:r>
      <w:r w:rsidRPr="008454EE">
        <w:rPr>
          <w:rFonts w:asciiTheme="minorHAnsi" w:hAnsiTheme="minorHAnsi" w:cs="Calibri"/>
          <w:lang w:val="ro-RO"/>
        </w:rPr>
        <w:t>, din care ..... lei finantare nerambursabila, devine/ ramane neeligibila</w:t>
      </w:r>
    </w:p>
    <w:p w14:paraId="3E854ED9" w14:textId="77777777" w:rsidR="007315DA" w:rsidRPr="008454EE" w:rsidRDefault="007315DA" w:rsidP="00647C2F">
      <w:pPr>
        <w:pStyle w:val="NoSpacing"/>
        <w:tabs>
          <w:tab w:val="left" w:pos="851"/>
        </w:tabs>
        <w:spacing w:after="120" w:line="320" w:lineRule="atLeast"/>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(se precizează motivele neeligibilitatii, precum si valorile respinse – valoare totala)</w:t>
      </w:r>
    </w:p>
    <w:p w14:paraId="1B2EB6B2" w14:textId="77777777" w:rsidR="007315DA" w:rsidRPr="008454EE" w:rsidRDefault="007315DA" w:rsidP="00647C2F">
      <w:pPr>
        <w:pStyle w:val="NoSpacing"/>
        <w:tabs>
          <w:tab w:val="left" w:pos="0"/>
        </w:tabs>
        <w:spacing w:after="120" w:line="320" w:lineRule="atLeast"/>
        <w:rPr>
          <w:rFonts w:asciiTheme="minorHAnsi" w:hAnsiTheme="minorHAnsi" w:cs="Calibri"/>
        </w:rPr>
      </w:pPr>
      <w:r w:rsidRPr="008454EE">
        <w:rPr>
          <w:rFonts w:asciiTheme="minorHAnsi" w:hAnsiTheme="minorHAnsi" w:cs="Calibri"/>
          <w:lang w:val="ro-RO"/>
        </w:rPr>
        <w:t>...................................................................................................................................................................................................................................................................................................................................................................................................................................................................................</w:t>
      </w:r>
      <w:r w:rsidR="00171F5C" w:rsidRPr="008454EE">
        <w:rPr>
          <w:rFonts w:asciiTheme="minorHAnsi" w:hAnsiTheme="minorHAnsi" w:cs="Calibri"/>
          <w:lang w:val="ro-RO"/>
        </w:rPr>
        <w:t>......................</w:t>
      </w:r>
      <w:r w:rsidRPr="008454EE">
        <w:rPr>
          <w:rFonts w:asciiTheme="minorHAnsi" w:hAnsiTheme="minorHAnsi" w:cs="Calibri"/>
        </w:rPr>
        <w:t>Prezenta Decizie este definitivă în sistemul căilor administrative de atac şi poate fi atacată în termen de 6 luni de la comunicare la Curtea de Apel …………sau la Curtea de Apel Bucureşti, potrivit Legii nr. 554/2004 a contenciosului administrativ</w:t>
      </w:r>
      <w:r w:rsidR="00D3240E" w:rsidRPr="008454EE">
        <w:rPr>
          <w:rFonts w:asciiTheme="minorHAnsi" w:hAnsiTheme="minorHAnsi" w:cs="Calibri"/>
        </w:rPr>
        <w:t>****</w:t>
      </w:r>
      <w:r w:rsidR="00D3240E" w:rsidRPr="008454EE">
        <w:rPr>
          <w:rFonts w:asciiTheme="minorHAnsi" w:hAnsiTheme="minorHAnsi" w:cs="Calibri"/>
          <w:vertAlign w:val="superscript"/>
        </w:rPr>
        <w:t>)</w:t>
      </w:r>
      <w:r w:rsidRPr="008454EE">
        <w:rPr>
          <w:rFonts w:asciiTheme="minorHAnsi" w:hAnsiTheme="minorHAnsi" w:cs="Calibri"/>
        </w:rPr>
        <w:t>.</w:t>
      </w:r>
    </w:p>
    <w:p w14:paraId="6A2398AA" w14:textId="77777777" w:rsidR="007315DA" w:rsidRPr="008454EE" w:rsidRDefault="007315DA" w:rsidP="00647C2F">
      <w:pPr>
        <w:pStyle w:val="NoSpacing"/>
        <w:tabs>
          <w:tab w:val="left" w:pos="851"/>
        </w:tabs>
        <w:spacing w:line="320" w:lineRule="atLeast"/>
        <w:jc w:val="both"/>
        <w:rPr>
          <w:rFonts w:asciiTheme="minorHAnsi" w:hAnsiTheme="minorHAnsi" w:cs="Calibri"/>
          <w:lang w:val="ro-RO"/>
        </w:rPr>
      </w:pPr>
      <w:r w:rsidRPr="008454EE">
        <w:rPr>
          <w:rFonts w:asciiTheme="minorHAnsi" w:hAnsiTheme="minorHAnsi" w:cs="Calibri"/>
          <w:lang w:val="ro-RO"/>
        </w:rPr>
        <w:t xml:space="preserve">(*) In cazul in care s-a aplicat sancțiunea conform prevederilor art 63 din Regulamentul de punere în aplicare (UE) </w:t>
      </w:r>
      <w:r w:rsidR="005E15C0" w:rsidRPr="008454EE">
        <w:rPr>
          <w:rFonts w:asciiTheme="minorHAnsi" w:hAnsiTheme="minorHAnsi" w:cs="Calibri"/>
          <w:lang w:val="ro-RO"/>
        </w:rPr>
        <w:t>nr</w:t>
      </w:r>
      <w:r w:rsidRPr="008454EE">
        <w:rPr>
          <w:rFonts w:asciiTheme="minorHAnsi" w:hAnsiTheme="minorHAnsi" w:cs="Calibri"/>
          <w:lang w:val="ro-RO"/>
        </w:rPr>
        <w:t>. 809/2014  si este necesara rambursarea catre beneficiar a valorii intregi/partiale a acesteia, expertii vor completa formularul cu urmatoarea propozitie:</w:t>
      </w:r>
    </w:p>
    <w:p w14:paraId="72A48EF7" w14:textId="77777777" w:rsidR="007315DA" w:rsidRPr="008454EE" w:rsidRDefault="007315DA" w:rsidP="00647C2F">
      <w:pPr>
        <w:pStyle w:val="NoSpacing"/>
        <w:tabs>
          <w:tab w:val="left" w:pos="851"/>
        </w:tabs>
        <w:spacing w:line="320" w:lineRule="atLeast"/>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„la care se adauga sancțiunea aplicata conform prevederilor art 63 din Regulamentul de punere în aplicare (UE) NR. 809/2014 in valoare de .... lei”</w:t>
      </w:r>
    </w:p>
    <w:p w14:paraId="2E0D9870"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 xml:space="preserve">(**) In cazul in care este necesara rambursarea catre beneficiar a valorii TVA aferente cheltuielilor purtatoare de TVA admise la plata in urma contestatiei, </w:t>
      </w:r>
      <w:r w:rsidRPr="008454EE">
        <w:rPr>
          <w:rFonts w:asciiTheme="minorHAnsi" w:hAnsiTheme="minorHAnsi" w:cs="Calibri"/>
          <w:bCs/>
          <w:lang w:val="ro-RO"/>
        </w:rPr>
        <w:t xml:space="preserve">expertii vor completa </w:t>
      </w:r>
      <w:r w:rsidRPr="008454EE">
        <w:rPr>
          <w:rFonts w:asciiTheme="minorHAnsi" w:hAnsiTheme="minorHAnsi" w:cs="Calibri"/>
          <w:lang w:val="ro-RO"/>
        </w:rPr>
        <w:t>formularul</w:t>
      </w:r>
      <w:r w:rsidRPr="008454EE">
        <w:rPr>
          <w:rFonts w:asciiTheme="minorHAnsi" w:hAnsiTheme="minorHAnsi" w:cs="Calibri"/>
          <w:bCs/>
          <w:lang w:val="ro-RO"/>
        </w:rPr>
        <w:t xml:space="preserve"> cu urmatoarea propozitie:</w:t>
      </w:r>
      <w:r w:rsidRPr="008454EE">
        <w:rPr>
          <w:rFonts w:asciiTheme="minorHAnsi" w:hAnsiTheme="minorHAnsi" w:cs="Calibri"/>
          <w:lang w:val="ro-RO"/>
        </w:rPr>
        <w:t xml:space="preserve"> </w:t>
      </w:r>
    </w:p>
    <w:p w14:paraId="5A9DBA28" w14:textId="77777777" w:rsidR="007315DA" w:rsidRPr="008454EE" w:rsidRDefault="007315DA" w:rsidP="00647C2F">
      <w:pPr>
        <w:pStyle w:val="NoSpacing"/>
        <w:spacing w:line="276" w:lineRule="auto"/>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„la care se adauga TVA in valoare de ..... lei”</w:t>
      </w:r>
    </w:p>
    <w:p w14:paraId="6FFB7695"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 Se va adauga in Formular aceasta sectiune doar pentru admiterea partiala la plata a cheltuielilor</w:t>
      </w:r>
      <w:r w:rsidR="00D3240E" w:rsidRPr="008454EE">
        <w:rPr>
          <w:rFonts w:asciiTheme="minorHAnsi" w:hAnsiTheme="minorHAnsi" w:cs="Calibri"/>
          <w:lang w:val="ro-RO"/>
        </w:rPr>
        <w:t>/ sumelor</w:t>
      </w:r>
      <w:r w:rsidRPr="008454EE">
        <w:rPr>
          <w:rFonts w:asciiTheme="minorHAnsi" w:hAnsiTheme="minorHAnsi" w:cs="Calibri"/>
          <w:lang w:val="ro-RO"/>
        </w:rPr>
        <w:t xml:space="preserve"> contestate.</w:t>
      </w:r>
    </w:p>
    <w:p w14:paraId="1D011B1B" w14:textId="77777777" w:rsidR="007315DA" w:rsidRPr="008454EE" w:rsidRDefault="00D3240E"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 Se va adauga in Formular aceasta sectiune doar pentru admiterea partiala la plata a cheltuielilor/ sumelor contestate</w:t>
      </w:r>
    </w:p>
    <w:p w14:paraId="4E79A0B7" w14:textId="77777777" w:rsidR="00D3240E" w:rsidRPr="008454EE" w:rsidRDefault="00D3240E" w:rsidP="00647C2F">
      <w:pPr>
        <w:pStyle w:val="NoSpacing"/>
        <w:spacing w:line="276" w:lineRule="auto"/>
        <w:jc w:val="both"/>
        <w:rPr>
          <w:rFonts w:asciiTheme="minorHAnsi" w:hAnsiTheme="minorHAnsi" w:cs="Calibri"/>
          <w:lang w:val="ro-RO"/>
        </w:rPr>
      </w:pPr>
    </w:p>
    <w:p w14:paraId="2B177861"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Cu stima,</w:t>
      </w:r>
    </w:p>
    <w:p w14:paraId="3E71EA4B" w14:textId="77777777" w:rsidR="007315DA" w:rsidRPr="008454EE" w:rsidRDefault="004A4D36" w:rsidP="00647C2F">
      <w:pPr>
        <w:pStyle w:val="NoSpacing"/>
        <w:spacing w:line="276" w:lineRule="auto"/>
        <w:rPr>
          <w:rFonts w:asciiTheme="minorHAnsi" w:hAnsiTheme="minorHAnsi" w:cs="Calibri"/>
          <w:lang w:val="ro-RO"/>
        </w:rPr>
      </w:pPr>
      <w:r w:rsidRPr="008454EE">
        <w:rPr>
          <w:rFonts w:asciiTheme="minorHAnsi" w:hAnsiTheme="minorHAnsi" w:cs="Calibri"/>
          <w:lang w:val="ro-RO"/>
        </w:rPr>
        <w:t xml:space="preserve">Director General Adjunct CRFIR/ </w:t>
      </w:r>
      <w:r w:rsidR="007315DA" w:rsidRPr="008454EE">
        <w:rPr>
          <w:rFonts w:asciiTheme="minorHAnsi" w:hAnsiTheme="minorHAnsi" w:cs="Calibri"/>
          <w:lang w:val="ro-RO"/>
        </w:rPr>
        <w:t>Director General</w:t>
      </w:r>
    </w:p>
    <w:p w14:paraId="33361CE8"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3DFFCC12"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19449593" w14:textId="77777777" w:rsidR="007315DA" w:rsidRPr="008454EE" w:rsidRDefault="007315DA" w:rsidP="00647C2F">
      <w:pPr>
        <w:pStyle w:val="NoSpacing"/>
        <w:spacing w:line="276" w:lineRule="auto"/>
        <w:rPr>
          <w:rFonts w:asciiTheme="minorHAnsi" w:hAnsiTheme="minorHAnsi" w:cs="Calibri"/>
          <w:lang w:val="ro-RO"/>
        </w:rPr>
      </w:pPr>
    </w:p>
    <w:p w14:paraId="772AE35E"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Aprobat</w:t>
      </w:r>
      <w:r w:rsidR="004A4D36" w:rsidRPr="008454EE">
        <w:rPr>
          <w:rStyle w:val="FootnoteReference"/>
          <w:rFonts w:asciiTheme="minorHAnsi" w:hAnsiTheme="minorHAnsi" w:cs="Calibri"/>
          <w:bCs w:val="0"/>
          <w:sz w:val="22"/>
          <w:szCs w:val="22"/>
          <w:lang w:val="ro-RO" w:eastAsia="en-US"/>
        </w:rPr>
        <w:footnoteReference w:id="26"/>
      </w:r>
      <w:r w:rsidRPr="008454EE">
        <w:rPr>
          <w:rFonts w:asciiTheme="minorHAnsi" w:hAnsiTheme="minorHAnsi" w:cs="Calibri"/>
          <w:bCs w:val="0"/>
          <w:sz w:val="22"/>
          <w:szCs w:val="22"/>
          <w:lang w:val="ro-RO" w:eastAsia="en-US"/>
        </w:rPr>
        <w:t>,</w:t>
      </w:r>
    </w:p>
    <w:p w14:paraId="43618B7A"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 xml:space="preserve">Director General Adjunct Infrastructura, </w:t>
      </w:r>
    </w:p>
    <w:p w14:paraId="1030AAC1"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LEADER</w:t>
      </w:r>
      <w:r w:rsidR="00A16F89" w:rsidRPr="008454EE">
        <w:rPr>
          <w:rFonts w:asciiTheme="minorHAnsi" w:hAnsiTheme="minorHAnsi" w:cs="Calibri"/>
          <w:b w:val="0"/>
          <w:bCs w:val="0"/>
          <w:sz w:val="22"/>
          <w:szCs w:val="22"/>
          <w:lang w:val="ro-RO" w:eastAsia="en-US"/>
        </w:rPr>
        <w:t xml:space="preserve"> </w:t>
      </w:r>
      <w:r w:rsidRPr="008454EE">
        <w:rPr>
          <w:rFonts w:asciiTheme="minorHAnsi" w:hAnsiTheme="minorHAnsi" w:cs="Calibri"/>
          <w:b w:val="0"/>
          <w:bCs w:val="0"/>
          <w:sz w:val="22"/>
          <w:szCs w:val="22"/>
          <w:lang w:val="ro-RO" w:eastAsia="en-US"/>
        </w:rPr>
        <w:t>si Investitii Non-</w:t>
      </w:r>
      <w:r w:rsidR="009C19EB" w:rsidRPr="008454EE">
        <w:rPr>
          <w:rFonts w:asciiTheme="minorHAnsi" w:hAnsiTheme="minorHAnsi" w:cs="Calibri"/>
          <w:b w:val="0"/>
          <w:bCs w:val="0"/>
          <w:sz w:val="22"/>
          <w:szCs w:val="22"/>
          <w:lang w:val="ro-RO" w:eastAsia="en-US"/>
        </w:rPr>
        <w:t>a</w:t>
      </w:r>
      <w:r w:rsidRPr="008454EE">
        <w:rPr>
          <w:rFonts w:asciiTheme="minorHAnsi" w:hAnsiTheme="minorHAnsi" w:cs="Calibri"/>
          <w:b w:val="0"/>
          <w:bCs w:val="0"/>
          <w:sz w:val="22"/>
          <w:szCs w:val="22"/>
          <w:lang w:val="ro-RO" w:eastAsia="en-US"/>
        </w:rPr>
        <w:t>gricole/</w:t>
      </w:r>
    </w:p>
    <w:p w14:paraId="36136303"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Director General Adjunct Active Fizice și Plăți Directe</w:t>
      </w:r>
    </w:p>
    <w:p w14:paraId="20CA4D13"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0BFB835C"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4AEB0F67" w14:textId="77777777" w:rsidR="007315DA" w:rsidRPr="008454EE" w:rsidRDefault="007315DA" w:rsidP="00647C2F">
      <w:pPr>
        <w:pStyle w:val="NoSpacing"/>
        <w:spacing w:line="276" w:lineRule="auto"/>
        <w:rPr>
          <w:rFonts w:asciiTheme="minorHAnsi" w:hAnsiTheme="minorHAnsi" w:cs="Calibri"/>
          <w:lang w:val="ro-RO"/>
        </w:rPr>
      </w:pPr>
    </w:p>
    <w:p w14:paraId="36BAB7FD"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Avizat,</w:t>
      </w:r>
    </w:p>
    <w:p w14:paraId="34312905" w14:textId="08F696BA"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Director </w:t>
      </w:r>
      <w:r w:rsidR="004A4D36" w:rsidRPr="008454EE">
        <w:rPr>
          <w:rFonts w:asciiTheme="minorHAnsi" w:hAnsiTheme="minorHAnsi" w:cs="Calibri"/>
          <w:lang w:val="ro-RO"/>
        </w:rPr>
        <w:t xml:space="preserve">CRFIR/ </w:t>
      </w:r>
      <w:r w:rsidRPr="008454EE">
        <w:rPr>
          <w:rFonts w:asciiTheme="minorHAnsi" w:hAnsiTheme="minorHAnsi" w:cs="Calibri"/>
          <w:lang w:val="ro-RO"/>
        </w:rPr>
        <w:t>DAF /DPDIF/DIBA/DAT</w:t>
      </w:r>
      <w:r w:rsidR="00CC5EE1">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Șef SL</w:t>
      </w:r>
      <w:r w:rsidR="00CC5EE1">
        <w:rPr>
          <w:rFonts w:asciiTheme="minorHAnsi" w:hAnsiTheme="minorHAnsi" w:cs="Calibri"/>
          <w:lang w:val="ro-RO"/>
        </w:rPr>
        <w:t>IS</w:t>
      </w:r>
    </w:p>
    <w:p w14:paraId="5CFF82ED"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514E9D55"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 _______________</w:t>
      </w:r>
    </w:p>
    <w:p w14:paraId="4FF69A8C" w14:textId="77777777" w:rsidR="007315DA" w:rsidRPr="008454EE" w:rsidRDefault="007315DA" w:rsidP="00647C2F">
      <w:pPr>
        <w:pStyle w:val="NoSpacing"/>
        <w:rPr>
          <w:rFonts w:asciiTheme="minorHAnsi" w:hAnsiTheme="minorHAnsi" w:cs="Calibri"/>
          <w:b/>
          <w:lang w:val="ro-RO"/>
        </w:rPr>
      </w:pPr>
    </w:p>
    <w:p w14:paraId="4293D070"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 xml:space="preserve">Verificat, </w:t>
      </w:r>
    </w:p>
    <w:p w14:paraId="3BB041E3" w14:textId="3D82C909"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Şef </w:t>
      </w:r>
      <w:r w:rsidR="0081110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81110B" w:rsidRPr="008454EE">
        <w:rPr>
          <w:rFonts w:asciiTheme="minorHAnsi" w:eastAsia="Times New Roman" w:hAnsiTheme="minorHAnsi" w:cs="Calibri"/>
          <w:lang w:eastAsia="fr-FR"/>
        </w:rPr>
        <w:t xml:space="preserve"> – CRFIR,</w:t>
      </w:r>
      <w:r w:rsidR="0081110B" w:rsidRPr="008454EE">
        <w:rPr>
          <w:rFonts w:asciiTheme="minorHAnsi" w:hAnsiTheme="minorHAnsi" w:cs="Calibri"/>
          <w:lang w:val="ro-RO"/>
        </w:rPr>
        <w:t xml:space="preserve"> </w:t>
      </w:r>
      <w:r w:rsidRPr="008454EE">
        <w:rPr>
          <w:rFonts w:asciiTheme="minorHAnsi" w:hAnsiTheme="minorHAnsi" w:cs="Calibri"/>
          <w:lang w:val="ro-RO"/>
        </w:rPr>
        <w:t>SAF/ SP-DAF, SIFFM</w:t>
      </w:r>
      <w:r w:rsidR="00331901" w:rsidRPr="008454EE">
        <w:rPr>
          <w:rFonts w:asciiTheme="minorHAnsi" w:hAnsiTheme="minorHAnsi" w:cs="Calibri"/>
          <w:lang w:val="ro-RO"/>
        </w:rPr>
        <w:t>/SPD</w:t>
      </w:r>
      <w:r w:rsidRPr="008454EE">
        <w:rPr>
          <w:rFonts w:asciiTheme="minorHAnsi" w:hAnsiTheme="minorHAnsi" w:cs="Calibri"/>
          <w:lang w:val="ro-RO"/>
        </w:rPr>
        <w:t>-DPDIF, SIB/ SIA-DIBA, SIN</w:t>
      </w:r>
      <w:r w:rsidR="00CC5EE1">
        <w:rPr>
          <w:rFonts w:asciiTheme="minorHAnsi" w:hAnsiTheme="minorHAnsi" w:cs="Calibri"/>
          <w:lang w:val="ro-RO"/>
        </w:rPr>
        <w:t>ISDL</w:t>
      </w:r>
      <w:r w:rsidRPr="008454EE">
        <w:rPr>
          <w:rFonts w:asciiTheme="minorHAnsi" w:hAnsiTheme="minorHAnsi" w:cs="Calibri"/>
          <w:lang w:val="ro-RO"/>
        </w:rPr>
        <w:t>-DAT</w:t>
      </w:r>
      <w:r w:rsidR="00CC5EE1">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xml:space="preserve">/ </w:t>
      </w:r>
      <w:r w:rsidR="00CC5EE1" w:rsidRPr="008454EE">
        <w:rPr>
          <w:rFonts w:asciiTheme="minorHAnsi" w:hAnsiTheme="minorHAnsi" w:cs="Calibri"/>
          <w:lang w:val="ro-RO"/>
        </w:rPr>
        <w:t>SL</w:t>
      </w:r>
      <w:r w:rsidR="00CC5EE1">
        <w:rPr>
          <w:rFonts w:asciiTheme="minorHAnsi" w:hAnsiTheme="minorHAnsi" w:cs="Calibri"/>
          <w:lang w:val="ro-RO"/>
        </w:rPr>
        <w:t>IS</w:t>
      </w:r>
      <w:r w:rsidR="00CC5EE1" w:rsidRPr="008454EE">
        <w:rPr>
          <w:rFonts w:asciiTheme="minorHAnsi" w:hAnsiTheme="minorHAnsi" w:cs="Calibri"/>
          <w:lang w:val="ro-RO"/>
        </w:rPr>
        <w:t xml:space="preserve"> </w:t>
      </w:r>
      <w:r w:rsidR="002821FE" w:rsidRPr="008454EE">
        <w:rPr>
          <w:rFonts w:asciiTheme="minorHAnsi" w:hAnsiTheme="minorHAnsi" w:cs="Calibri"/>
          <w:lang w:val="ro-RO"/>
        </w:rPr>
        <w:t xml:space="preserve">expert 2 </w:t>
      </w:r>
    </w:p>
    <w:p w14:paraId="73DC7C33"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6C95AF74"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Semnătură_________________</w:t>
      </w:r>
    </w:p>
    <w:p w14:paraId="4578E9F4"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b/>
      </w:r>
    </w:p>
    <w:p w14:paraId="4AB4165F"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Întocmit,</w:t>
      </w:r>
    </w:p>
    <w:p w14:paraId="79CB2774" w14:textId="7F18B339"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Expert </w:t>
      </w:r>
      <w:r w:rsidR="0081110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81110B" w:rsidRPr="008454EE">
        <w:rPr>
          <w:rFonts w:asciiTheme="minorHAnsi" w:eastAsia="Times New Roman" w:hAnsiTheme="minorHAnsi" w:cs="Calibri"/>
          <w:lang w:eastAsia="fr-FR"/>
        </w:rPr>
        <w:t xml:space="preserve"> – CRFIR,</w:t>
      </w:r>
      <w:r w:rsidR="0081110B" w:rsidRPr="008454EE">
        <w:rPr>
          <w:rFonts w:asciiTheme="minorHAnsi" w:hAnsiTheme="minorHAnsi" w:cs="Calibri"/>
          <w:lang w:val="ro-RO"/>
        </w:rPr>
        <w:t xml:space="preserve"> </w:t>
      </w:r>
      <w:r w:rsidRPr="008454EE">
        <w:rPr>
          <w:rFonts w:asciiTheme="minorHAnsi" w:hAnsiTheme="minorHAnsi" w:cs="Calibri"/>
          <w:lang w:val="ro-RO"/>
        </w:rPr>
        <w:t>SAF/ SP-DAF, SIFFM</w:t>
      </w:r>
      <w:r w:rsidR="00331901" w:rsidRPr="008454EE">
        <w:rPr>
          <w:rFonts w:asciiTheme="minorHAnsi" w:hAnsiTheme="minorHAnsi" w:cs="Calibri"/>
          <w:lang w:val="ro-RO"/>
        </w:rPr>
        <w:t>/SPD</w:t>
      </w:r>
      <w:r w:rsidRPr="008454EE">
        <w:rPr>
          <w:rFonts w:asciiTheme="minorHAnsi" w:hAnsiTheme="minorHAnsi" w:cs="Calibri"/>
          <w:lang w:val="ro-RO"/>
        </w:rPr>
        <w:t xml:space="preserve">-DPDIF, SIB/ SIA-DIBA, </w:t>
      </w:r>
      <w:r w:rsidR="008600B5" w:rsidRPr="008454EE">
        <w:rPr>
          <w:rFonts w:asciiTheme="minorHAnsi" w:hAnsiTheme="minorHAnsi" w:cs="Calibri"/>
          <w:lang w:val="ro-RO"/>
        </w:rPr>
        <w:t>SL</w:t>
      </w:r>
      <w:r w:rsidR="00487CFD">
        <w:rPr>
          <w:rFonts w:asciiTheme="minorHAnsi" w:hAnsiTheme="minorHAnsi" w:cs="Calibri"/>
          <w:lang w:val="ro-RO"/>
        </w:rPr>
        <w:t>IS</w:t>
      </w:r>
      <w:r w:rsidR="002821FE" w:rsidRPr="008454EE">
        <w:rPr>
          <w:rFonts w:asciiTheme="minorHAnsi" w:hAnsiTheme="minorHAnsi" w:cs="Calibri"/>
          <w:lang w:val="ro-RO"/>
        </w:rPr>
        <w:t xml:space="preserve">, </w:t>
      </w:r>
      <w:r w:rsidRPr="008454EE">
        <w:rPr>
          <w:rFonts w:asciiTheme="minorHAnsi" w:hAnsiTheme="minorHAnsi" w:cs="Calibri"/>
          <w:lang w:val="ro-RO"/>
        </w:rPr>
        <w:t>SIN</w:t>
      </w:r>
      <w:r w:rsidR="00487CFD">
        <w:rPr>
          <w:rFonts w:asciiTheme="minorHAnsi" w:hAnsiTheme="minorHAnsi" w:cs="Calibri"/>
          <w:lang w:val="ro-RO"/>
        </w:rPr>
        <w:t>ISDL</w:t>
      </w:r>
      <w:r w:rsidRPr="008454EE">
        <w:rPr>
          <w:rFonts w:asciiTheme="minorHAnsi" w:hAnsiTheme="minorHAnsi" w:cs="Calibri"/>
          <w:lang w:val="ro-RO"/>
        </w:rPr>
        <w:t>-DAT</w:t>
      </w:r>
      <w:r w:rsidR="00487CFD">
        <w:rPr>
          <w:rFonts w:asciiTheme="minorHAnsi" w:hAnsiTheme="minorHAnsi" w:cs="Calibri"/>
          <w:lang w:val="ro-RO"/>
        </w:rPr>
        <w:t>L</w:t>
      </w:r>
      <w:r w:rsidRPr="008454EE">
        <w:rPr>
          <w:rFonts w:asciiTheme="minorHAnsi" w:hAnsiTheme="minorHAnsi" w:cs="Calibri"/>
          <w:lang w:val="ro-RO"/>
        </w:rPr>
        <w:t>IN</w:t>
      </w:r>
    </w:p>
    <w:p w14:paraId="01B59165"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2D9773BC"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Semnătură_________________</w:t>
      </w:r>
    </w:p>
    <w:p w14:paraId="263FB4F0" w14:textId="77777777" w:rsidR="007315DA" w:rsidRPr="008454EE" w:rsidRDefault="007315DA" w:rsidP="00647C2F">
      <w:pPr>
        <w:pStyle w:val="Footer"/>
        <w:jc w:val="right"/>
        <w:rPr>
          <w:rFonts w:asciiTheme="minorHAnsi" w:hAnsiTheme="minorHAnsi" w:cs="Calibri"/>
          <w:sz w:val="22"/>
          <w:szCs w:val="22"/>
        </w:rPr>
      </w:pPr>
    </w:p>
    <w:p w14:paraId="750D2A29" w14:textId="77777777" w:rsidR="007315DA" w:rsidRPr="008454EE" w:rsidRDefault="007315DA" w:rsidP="00647C2F">
      <w:pPr>
        <w:pStyle w:val="Footer"/>
        <w:jc w:val="right"/>
        <w:rPr>
          <w:rFonts w:asciiTheme="minorHAnsi" w:hAnsiTheme="minorHAnsi" w:cs="Calibri"/>
          <w:sz w:val="22"/>
          <w:szCs w:val="22"/>
        </w:rPr>
      </w:pPr>
    </w:p>
    <w:p w14:paraId="151751F8" w14:textId="77777777" w:rsidR="007315DA" w:rsidRPr="008454EE" w:rsidRDefault="007315DA" w:rsidP="00647C2F">
      <w:pPr>
        <w:pStyle w:val="Footer"/>
        <w:jc w:val="right"/>
        <w:rPr>
          <w:rFonts w:asciiTheme="minorHAnsi" w:hAnsiTheme="minorHAnsi" w:cs="Calibri"/>
          <w:sz w:val="22"/>
          <w:szCs w:val="22"/>
          <w:lang w:val="ro-RO"/>
        </w:rPr>
      </w:pPr>
    </w:p>
    <w:p w14:paraId="3AB0604D" w14:textId="77777777" w:rsidR="00171F5C" w:rsidRPr="008454EE" w:rsidRDefault="00171F5C" w:rsidP="00647C2F">
      <w:pPr>
        <w:pStyle w:val="Footer"/>
        <w:jc w:val="right"/>
        <w:rPr>
          <w:rFonts w:asciiTheme="minorHAnsi" w:hAnsiTheme="minorHAnsi" w:cs="Calibri"/>
          <w:sz w:val="22"/>
          <w:szCs w:val="22"/>
          <w:lang w:val="ro-RO"/>
        </w:rPr>
      </w:pPr>
    </w:p>
    <w:p w14:paraId="1B6B2F35" w14:textId="77777777" w:rsidR="00171F5C" w:rsidRPr="008454EE" w:rsidRDefault="00171F5C" w:rsidP="00647C2F">
      <w:pPr>
        <w:pStyle w:val="Footer"/>
        <w:jc w:val="right"/>
        <w:rPr>
          <w:rFonts w:asciiTheme="minorHAnsi" w:hAnsiTheme="minorHAnsi" w:cs="Calibri"/>
          <w:sz w:val="22"/>
          <w:szCs w:val="22"/>
          <w:lang w:val="ro-RO"/>
        </w:rPr>
      </w:pPr>
    </w:p>
    <w:p w14:paraId="79FED7CC" w14:textId="77777777" w:rsidR="00171F5C" w:rsidRPr="008454EE" w:rsidRDefault="00171F5C" w:rsidP="00647C2F">
      <w:pPr>
        <w:pStyle w:val="Footer"/>
        <w:jc w:val="right"/>
        <w:rPr>
          <w:rFonts w:asciiTheme="minorHAnsi" w:hAnsiTheme="minorHAnsi" w:cs="Calibri"/>
          <w:sz w:val="22"/>
          <w:szCs w:val="22"/>
          <w:lang w:val="ro-RO"/>
        </w:rPr>
      </w:pPr>
    </w:p>
    <w:p w14:paraId="40A99B41" w14:textId="77777777" w:rsidR="00171F5C" w:rsidRPr="008454EE" w:rsidRDefault="00171F5C" w:rsidP="00647C2F">
      <w:pPr>
        <w:pStyle w:val="Footer"/>
        <w:jc w:val="right"/>
        <w:rPr>
          <w:rFonts w:asciiTheme="minorHAnsi" w:hAnsiTheme="minorHAnsi" w:cs="Calibri"/>
          <w:sz w:val="22"/>
          <w:szCs w:val="22"/>
          <w:lang w:val="ro-RO"/>
        </w:rPr>
      </w:pPr>
    </w:p>
    <w:p w14:paraId="45B5E70D" w14:textId="77777777" w:rsidR="00171F5C" w:rsidRPr="008454EE" w:rsidRDefault="00171F5C" w:rsidP="00647C2F">
      <w:pPr>
        <w:pStyle w:val="Footer"/>
        <w:jc w:val="right"/>
        <w:rPr>
          <w:rFonts w:asciiTheme="minorHAnsi" w:hAnsiTheme="minorHAnsi" w:cs="Calibri"/>
          <w:sz w:val="22"/>
          <w:szCs w:val="22"/>
          <w:lang w:val="ro-RO"/>
        </w:rPr>
      </w:pPr>
    </w:p>
    <w:p w14:paraId="4AC3DD90"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b) în cazul respingerii contestației</w:t>
      </w:r>
    </w:p>
    <w:p w14:paraId="5717BA39" w14:textId="77777777" w:rsidR="007315DA" w:rsidRPr="008454EE" w:rsidRDefault="007315DA" w:rsidP="00647C2F">
      <w:pPr>
        <w:pStyle w:val="Title"/>
        <w:jc w:val="left"/>
        <w:rPr>
          <w:rFonts w:asciiTheme="minorHAnsi" w:hAnsiTheme="minorHAnsi" w:cs="Calibri"/>
          <w:bCs w:val="0"/>
          <w:sz w:val="22"/>
          <w:szCs w:val="22"/>
          <w:lang w:val="ro-RO" w:eastAsia="en-US"/>
        </w:rPr>
      </w:pPr>
    </w:p>
    <w:p w14:paraId="444FFF8A"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Catre:</w:t>
      </w:r>
      <w:r w:rsidRPr="008454EE">
        <w:rPr>
          <w:rFonts w:asciiTheme="minorHAnsi" w:hAnsiTheme="minorHAnsi" w:cs="Calibri"/>
          <w:bCs w:val="0"/>
          <w:sz w:val="22"/>
          <w:szCs w:val="22"/>
          <w:lang w:val="ro-RO" w:eastAsia="en-US"/>
        </w:rPr>
        <w:tab/>
      </w:r>
      <w:r w:rsidRPr="008454EE">
        <w:rPr>
          <w:rFonts w:asciiTheme="minorHAnsi" w:hAnsiTheme="minorHAnsi" w:cs="Calibri"/>
          <w:bCs w:val="0"/>
          <w:sz w:val="22"/>
          <w:szCs w:val="22"/>
          <w:lang w:val="ro-RO" w:eastAsia="en-US"/>
        </w:rPr>
        <w:tab/>
        <w:t xml:space="preserve">............................... </w:t>
      </w:r>
      <w:r w:rsidRPr="008454EE">
        <w:rPr>
          <w:rFonts w:asciiTheme="minorHAnsi" w:hAnsiTheme="minorHAnsi" w:cs="Calibri"/>
          <w:b w:val="0"/>
          <w:bCs w:val="0"/>
          <w:i/>
          <w:sz w:val="22"/>
          <w:szCs w:val="22"/>
          <w:lang w:val="ro-RO" w:eastAsia="en-US"/>
        </w:rPr>
        <w:t>(Denumirea beneficiarului)</w:t>
      </w:r>
      <w:r w:rsidRPr="008454EE">
        <w:rPr>
          <w:rFonts w:asciiTheme="minorHAnsi" w:hAnsiTheme="minorHAnsi" w:cs="Calibri"/>
          <w:bCs w:val="0"/>
          <w:sz w:val="22"/>
          <w:szCs w:val="22"/>
          <w:lang w:val="ro-RO" w:eastAsia="en-US"/>
        </w:rPr>
        <w:t>, judetul .....</w:t>
      </w:r>
    </w:p>
    <w:p w14:paraId="4C0B1B03"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In atentia:</w:t>
      </w:r>
      <w:r w:rsidRPr="008454EE">
        <w:rPr>
          <w:rFonts w:asciiTheme="minorHAnsi" w:hAnsiTheme="minorHAnsi" w:cs="Calibri"/>
          <w:bCs w:val="0"/>
          <w:sz w:val="22"/>
          <w:szCs w:val="22"/>
          <w:lang w:val="ro-RO" w:eastAsia="en-US"/>
        </w:rPr>
        <w:tab/>
        <w:t xml:space="preserve">Domnului/Doamnei ....... </w:t>
      </w:r>
      <w:r w:rsidRPr="008454EE">
        <w:rPr>
          <w:rFonts w:asciiTheme="minorHAnsi" w:hAnsiTheme="minorHAnsi" w:cs="Calibri"/>
          <w:b w:val="0"/>
          <w:bCs w:val="0"/>
          <w:i/>
          <w:sz w:val="22"/>
          <w:szCs w:val="22"/>
          <w:lang w:val="ro-RO" w:eastAsia="en-US"/>
        </w:rPr>
        <w:t>(Nume si prenume Reprezentant legal)</w:t>
      </w:r>
    </w:p>
    <w:p w14:paraId="61181FAC" w14:textId="77777777" w:rsidR="007315DA" w:rsidRPr="008454EE" w:rsidRDefault="007315DA" w:rsidP="00647C2F">
      <w:pPr>
        <w:pStyle w:val="Title"/>
        <w:ind w:left="1418" w:hanging="1418"/>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Subiect:</w:t>
      </w:r>
      <w:r w:rsidRPr="008454EE">
        <w:rPr>
          <w:rFonts w:asciiTheme="minorHAnsi" w:hAnsiTheme="minorHAnsi" w:cs="Calibri"/>
          <w:bCs w:val="0"/>
          <w:sz w:val="22"/>
          <w:szCs w:val="22"/>
          <w:lang w:val="ro-RO" w:eastAsia="en-US"/>
        </w:rPr>
        <w:tab/>
        <w:t xml:space="preserve">Contestatia aferenta </w:t>
      </w:r>
      <w:r w:rsidR="00D3240E" w:rsidRPr="008454EE">
        <w:rPr>
          <w:rFonts w:asciiTheme="minorHAnsi" w:hAnsiTheme="minorHAnsi" w:cs="Calibri"/>
          <w:bCs w:val="0"/>
          <w:sz w:val="22"/>
          <w:szCs w:val="22"/>
          <w:lang w:val="ro-RO" w:eastAsia="en-US"/>
        </w:rPr>
        <w:t xml:space="preserve">Dosarului </w:t>
      </w:r>
      <w:r w:rsidRPr="008454EE">
        <w:rPr>
          <w:rFonts w:asciiTheme="minorHAnsi" w:hAnsiTheme="minorHAnsi" w:cs="Calibri"/>
          <w:bCs w:val="0"/>
          <w:sz w:val="22"/>
          <w:szCs w:val="22"/>
          <w:lang w:val="ro-RO" w:eastAsia="en-US"/>
        </w:rPr>
        <w:t xml:space="preserve">Cererii de </w:t>
      </w:r>
      <w:r w:rsidR="00D3240E" w:rsidRPr="008454EE">
        <w:rPr>
          <w:rFonts w:asciiTheme="minorHAnsi" w:hAnsiTheme="minorHAnsi" w:cs="Calibri"/>
          <w:bCs w:val="0"/>
          <w:sz w:val="22"/>
          <w:szCs w:val="22"/>
          <w:lang w:val="ro-RO" w:eastAsia="en-US"/>
        </w:rPr>
        <w:t>P</w:t>
      </w:r>
      <w:r w:rsidRPr="008454EE">
        <w:rPr>
          <w:rFonts w:asciiTheme="minorHAnsi" w:hAnsiTheme="minorHAnsi" w:cs="Calibri"/>
          <w:bCs w:val="0"/>
          <w:sz w:val="22"/>
          <w:szCs w:val="22"/>
          <w:lang w:val="ro-RO" w:eastAsia="en-US"/>
        </w:rPr>
        <w:t xml:space="preserve">lata nr. P ...... - ... </w:t>
      </w:r>
      <w:r w:rsidRPr="008454EE">
        <w:rPr>
          <w:rFonts w:asciiTheme="minorHAnsi" w:hAnsiTheme="minorHAnsi" w:cs="Calibri"/>
          <w:b w:val="0"/>
          <w:bCs w:val="0"/>
          <w:i/>
          <w:sz w:val="22"/>
          <w:szCs w:val="22"/>
          <w:lang w:val="ro-RO" w:eastAsia="en-US"/>
        </w:rPr>
        <w:t xml:space="preserve">(codul </w:t>
      </w:r>
      <w:r w:rsidR="00D3240E" w:rsidRPr="008454EE">
        <w:rPr>
          <w:rFonts w:asciiTheme="minorHAnsi" w:hAnsiTheme="minorHAnsi" w:cs="Calibri"/>
          <w:b w:val="0"/>
          <w:bCs w:val="0"/>
          <w:i/>
          <w:sz w:val="22"/>
          <w:szCs w:val="22"/>
          <w:lang w:val="ro-RO" w:eastAsia="en-US"/>
        </w:rPr>
        <w:t xml:space="preserve">Dosarului </w:t>
      </w:r>
      <w:r w:rsidRPr="008454EE">
        <w:rPr>
          <w:rFonts w:asciiTheme="minorHAnsi" w:hAnsiTheme="minorHAnsi" w:cs="Calibri"/>
          <w:b w:val="0"/>
          <w:bCs w:val="0"/>
          <w:i/>
          <w:sz w:val="22"/>
          <w:szCs w:val="22"/>
          <w:lang w:val="ro-RO" w:eastAsia="en-US"/>
        </w:rPr>
        <w:t>cererii de plata – transa)</w:t>
      </w:r>
    </w:p>
    <w:p w14:paraId="758404AA" w14:textId="77777777" w:rsidR="007315DA" w:rsidRPr="008454EE" w:rsidRDefault="007315DA" w:rsidP="00647C2F">
      <w:pPr>
        <w:pStyle w:val="NoSpacing"/>
        <w:spacing w:line="276" w:lineRule="auto"/>
        <w:rPr>
          <w:rFonts w:asciiTheme="minorHAnsi" w:hAnsiTheme="minorHAnsi" w:cs="Calibri"/>
          <w:lang w:val="ro-RO"/>
        </w:rPr>
      </w:pPr>
    </w:p>
    <w:p w14:paraId="64B3DF46" w14:textId="77777777" w:rsidR="007315DA" w:rsidRPr="008454EE" w:rsidRDefault="007315DA" w:rsidP="00647C2F">
      <w:pPr>
        <w:pStyle w:val="NoSpacing"/>
        <w:tabs>
          <w:tab w:val="left" w:pos="1418"/>
        </w:tabs>
        <w:spacing w:line="276" w:lineRule="auto"/>
        <w:rPr>
          <w:rFonts w:asciiTheme="minorHAnsi" w:hAnsiTheme="minorHAnsi" w:cs="Calibri"/>
          <w:b/>
          <w:lang w:val="ro-RO"/>
        </w:rPr>
      </w:pPr>
      <w:r w:rsidRPr="008454EE">
        <w:rPr>
          <w:rFonts w:asciiTheme="minorHAnsi" w:hAnsiTheme="minorHAnsi" w:cs="Calibri"/>
          <w:b/>
          <w:lang w:val="ro-RO"/>
        </w:rPr>
        <w:t>Stimata/ Stimate Doamna / Domnule,</w:t>
      </w:r>
    </w:p>
    <w:p w14:paraId="63896176" w14:textId="77777777" w:rsidR="007315DA" w:rsidRPr="008454EE" w:rsidRDefault="00D3240E" w:rsidP="00647C2F">
      <w:pPr>
        <w:pStyle w:val="NoSpacing"/>
        <w:tabs>
          <w:tab w:val="left" w:pos="851"/>
        </w:tabs>
        <w:spacing w:after="120" w:line="320" w:lineRule="atLeast"/>
        <w:ind w:firstLine="851"/>
        <w:jc w:val="both"/>
        <w:rPr>
          <w:rFonts w:asciiTheme="minorHAnsi" w:hAnsiTheme="minorHAnsi" w:cs="Calibri"/>
          <w:i/>
          <w:lang w:val="ro-RO"/>
        </w:rPr>
      </w:pPr>
      <w:r w:rsidRPr="008454EE">
        <w:rPr>
          <w:rFonts w:asciiTheme="minorHAnsi" w:hAnsiTheme="minorHAnsi" w:cs="Calibri"/>
          <w:lang w:val="ro-RO"/>
        </w:rPr>
        <w:t>Pr</w:t>
      </w:r>
      <w:r w:rsidR="007315DA" w:rsidRPr="008454EE">
        <w:rPr>
          <w:rFonts w:asciiTheme="minorHAnsi" w:hAnsiTheme="minorHAnsi" w:cs="Calibri"/>
          <w:lang w:val="ro-RO"/>
        </w:rPr>
        <w:t xml:space="preserve">in adresa </w:t>
      </w:r>
      <w:r w:rsidR="007315DA" w:rsidRPr="008454EE">
        <w:rPr>
          <w:rFonts w:asciiTheme="minorHAnsi" w:hAnsiTheme="minorHAnsi" w:cs="Calibri"/>
          <w:lang w:val="ro-RO" w:eastAsia="ro-RO"/>
        </w:rPr>
        <w:t xml:space="preserve">nr. ..... din data ....., inregistrata la AFIR cu nr. ..... din data ....., </w:t>
      </w:r>
      <w:r w:rsidR="007315DA" w:rsidRPr="008454EE">
        <w:rPr>
          <w:rFonts w:asciiTheme="minorHAnsi" w:hAnsiTheme="minorHAnsi" w:cs="Calibri"/>
          <w:lang w:val="ro-RO"/>
        </w:rPr>
        <w:t>contestati modul de verificare a eligibilității cheltuielilor</w:t>
      </w:r>
      <w:r w:rsidRPr="008454EE">
        <w:rPr>
          <w:rFonts w:asciiTheme="minorHAnsi" w:hAnsiTheme="minorHAnsi" w:cs="Calibri"/>
          <w:lang w:val="ro-RO"/>
        </w:rPr>
        <w:t>/ sumelor</w:t>
      </w:r>
      <w:r w:rsidR="007315DA" w:rsidRPr="008454EE">
        <w:rPr>
          <w:rFonts w:asciiTheme="minorHAnsi" w:hAnsiTheme="minorHAnsi" w:cs="Calibri"/>
          <w:lang w:val="ro-RO"/>
        </w:rPr>
        <w:t xml:space="preserve"> respinse la plată, aferente </w:t>
      </w:r>
      <w:r w:rsidRPr="008454EE">
        <w:rPr>
          <w:rFonts w:asciiTheme="minorHAnsi" w:hAnsiTheme="minorHAnsi" w:cs="Calibri"/>
          <w:lang w:val="ro-RO"/>
        </w:rPr>
        <w:t xml:space="preserve">Dosarului </w:t>
      </w:r>
      <w:r w:rsidR="007315DA" w:rsidRPr="008454EE">
        <w:rPr>
          <w:rFonts w:asciiTheme="minorHAnsi" w:hAnsiTheme="minorHAnsi" w:cs="Calibri"/>
          <w:lang w:val="ro-RO"/>
        </w:rPr>
        <w:t>cererii de plată nr. P ............ - ...</w:t>
      </w:r>
      <w:r w:rsidR="007315DA" w:rsidRPr="008454EE">
        <w:rPr>
          <w:rFonts w:asciiTheme="minorHAnsi" w:hAnsiTheme="minorHAnsi" w:cs="Calibri"/>
          <w:bCs/>
          <w:i/>
          <w:lang w:val="ro-RO"/>
        </w:rPr>
        <w:t xml:space="preserve"> (codul </w:t>
      </w:r>
      <w:r w:rsidRPr="008454EE">
        <w:rPr>
          <w:rFonts w:asciiTheme="minorHAnsi" w:hAnsiTheme="minorHAnsi" w:cs="Calibri"/>
          <w:bCs/>
          <w:i/>
          <w:lang w:val="ro-RO"/>
        </w:rPr>
        <w:t xml:space="preserve">Dosarului </w:t>
      </w:r>
      <w:r w:rsidR="007315DA" w:rsidRPr="008454EE">
        <w:rPr>
          <w:rFonts w:asciiTheme="minorHAnsi" w:hAnsiTheme="minorHAnsi" w:cs="Calibri"/>
          <w:bCs/>
          <w:i/>
          <w:lang w:val="ro-RO"/>
        </w:rPr>
        <w:t>cererii de plata – transa)</w:t>
      </w:r>
      <w:r w:rsidRPr="008454EE">
        <w:rPr>
          <w:rFonts w:asciiTheme="minorHAnsi" w:hAnsiTheme="minorHAnsi" w:cs="Calibri"/>
          <w:lang w:val="ro-RO"/>
        </w:rPr>
        <w:t>. In urma analizarii aspectelor prezentate de beneficiar (precum si a documentelor justificative de clarificare, daca este cazul)</w:t>
      </w:r>
      <w:r w:rsidR="007315DA" w:rsidRPr="008454EE">
        <w:rPr>
          <w:rFonts w:asciiTheme="minorHAnsi" w:hAnsiTheme="minorHAnsi" w:cs="Calibri"/>
          <w:lang w:val="ro-RO"/>
        </w:rPr>
        <w:t xml:space="preserve"> va informam ca ne mentinem punctul de vedere cu privire la neeligibilitatea cheltuielilor</w:t>
      </w:r>
      <w:r w:rsidRPr="008454EE">
        <w:rPr>
          <w:rFonts w:asciiTheme="minorHAnsi" w:hAnsiTheme="minorHAnsi" w:cs="Calibri"/>
          <w:lang w:val="ro-RO"/>
        </w:rPr>
        <w:t>/ sumelor</w:t>
      </w:r>
      <w:r w:rsidR="007315DA" w:rsidRPr="008454EE">
        <w:rPr>
          <w:rFonts w:asciiTheme="minorHAnsi" w:hAnsiTheme="minorHAnsi" w:cs="Calibri"/>
          <w:lang w:val="ro-RO"/>
        </w:rPr>
        <w:t xml:space="preserve"> in valoare de</w:t>
      </w:r>
      <w:r w:rsidR="002F2044" w:rsidRPr="008454EE">
        <w:rPr>
          <w:rStyle w:val="FootnoteReference"/>
          <w:rFonts w:asciiTheme="minorHAnsi" w:hAnsiTheme="minorHAnsi" w:cs="Calibri"/>
          <w:i/>
          <w:lang w:val="ro-RO"/>
        </w:rPr>
        <w:footnoteReference w:id="27"/>
      </w:r>
      <w:r w:rsidR="007315DA" w:rsidRPr="008454EE">
        <w:rPr>
          <w:rFonts w:asciiTheme="minorHAnsi" w:hAnsiTheme="minorHAnsi" w:cs="Calibri"/>
          <w:lang w:val="ro-RO"/>
        </w:rPr>
        <w:t xml:space="preserve"> ..... lei </w:t>
      </w:r>
      <w:r w:rsidR="007315DA" w:rsidRPr="008454EE">
        <w:rPr>
          <w:rFonts w:asciiTheme="minorHAnsi" w:hAnsiTheme="minorHAnsi" w:cs="Calibri"/>
          <w:i/>
          <w:lang w:val="ro-RO"/>
        </w:rPr>
        <w:t xml:space="preserve">(se va trece valoarea totala a sumei contestate), (din care ..... lei finantare nerambursabila, daca este cazul) </w:t>
      </w:r>
      <w:r w:rsidR="007315DA" w:rsidRPr="008454EE">
        <w:rPr>
          <w:rFonts w:asciiTheme="minorHAnsi" w:hAnsiTheme="minorHAnsi" w:cs="Calibri"/>
          <w:lang w:val="ro-RO"/>
        </w:rPr>
        <w:t>(*)(**), din urmatoarele considerente:</w:t>
      </w:r>
    </w:p>
    <w:p w14:paraId="286CCE53" w14:textId="77777777" w:rsidR="007315DA" w:rsidRPr="008454EE" w:rsidRDefault="007315DA" w:rsidP="00647C2F">
      <w:pPr>
        <w:pStyle w:val="NoSpacing"/>
        <w:tabs>
          <w:tab w:val="left" w:pos="851"/>
        </w:tabs>
        <w:spacing w:after="120" w:line="320" w:lineRule="atLeast"/>
        <w:jc w:val="both"/>
        <w:rPr>
          <w:rFonts w:asciiTheme="minorHAnsi" w:hAnsiTheme="minorHAnsi" w:cs="Calibri"/>
          <w:i/>
          <w:lang w:val="ro-RO"/>
        </w:rPr>
      </w:pPr>
      <w:r w:rsidRPr="008454EE">
        <w:rPr>
          <w:rFonts w:asciiTheme="minorHAnsi" w:hAnsiTheme="minorHAnsi" w:cs="Calibri"/>
          <w:i/>
          <w:lang w:val="ro-RO"/>
        </w:rPr>
        <w:t xml:space="preserve"> (se precizează motivele neeligibilitatii si valorile respinse – valoare totala, precum si prevederile contractuale sau legale încalcate/nerespectate de beneficiar)</w:t>
      </w:r>
    </w:p>
    <w:p w14:paraId="7134138D" w14:textId="77777777" w:rsidR="007315DA" w:rsidRPr="008454EE" w:rsidRDefault="007315DA" w:rsidP="00647C2F">
      <w:pPr>
        <w:pStyle w:val="NoSpacing"/>
        <w:tabs>
          <w:tab w:val="left" w:pos="851"/>
        </w:tabs>
        <w:spacing w:after="120" w:line="320" w:lineRule="atLeast"/>
        <w:rPr>
          <w:rFonts w:asciiTheme="minorHAnsi" w:hAnsiTheme="minorHAnsi" w:cs="Calibri"/>
        </w:rPr>
      </w:pPr>
      <w:r w:rsidRPr="008454EE">
        <w:rPr>
          <w:rFonts w:asciiTheme="minorHAnsi" w:hAnsiTheme="minorHAnsi" w:cs="Calibri"/>
          <w:lang w:val="ro-RO"/>
        </w:rPr>
        <w:t>.......................................................................................................................................................................................................................................................................................................</w:t>
      </w:r>
      <w:r w:rsidR="00171F5C" w:rsidRPr="008454EE">
        <w:rPr>
          <w:rFonts w:asciiTheme="minorHAnsi" w:hAnsiTheme="minorHAnsi" w:cs="Calibri"/>
          <w:lang w:val="ro-RO"/>
        </w:rPr>
        <w:t>...............................</w:t>
      </w:r>
      <w:r w:rsidRPr="008454EE">
        <w:rPr>
          <w:rFonts w:asciiTheme="minorHAnsi" w:hAnsiTheme="minorHAnsi" w:cs="Calibri"/>
        </w:rPr>
        <w:t>Prezenta Decizie este definitivă în sistemul căilor administrative de atac şi poate fi atacată în termen de 6 luni de la comunicare la Curtea de Apel …………sau la Curtea de Apel Bucureşti, potrivit Legii nr. 554/2004 a contenciosului administrativ.</w:t>
      </w:r>
    </w:p>
    <w:p w14:paraId="75DEFA69" w14:textId="77777777" w:rsidR="00D3240E" w:rsidRPr="008454EE" w:rsidRDefault="00D3240E" w:rsidP="00647C2F">
      <w:pPr>
        <w:pStyle w:val="NoSpacing"/>
        <w:tabs>
          <w:tab w:val="left" w:pos="851"/>
        </w:tabs>
        <w:spacing w:line="320" w:lineRule="atLeast"/>
        <w:jc w:val="both"/>
        <w:rPr>
          <w:rFonts w:asciiTheme="minorHAnsi" w:hAnsiTheme="minorHAnsi" w:cs="Calibri"/>
          <w:lang w:val="ro-RO"/>
        </w:rPr>
      </w:pPr>
    </w:p>
    <w:p w14:paraId="06398775" w14:textId="77777777" w:rsidR="007315DA" w:rsidRPr="008454EE" w:rsidRDefault="007315DA" w:rsidP="00647C2F">
      <w:pPr>
        <w:pStyle w:val="NoSpacing"/>
        <w:tabs>
          <w:tab w:val="left" w:pos="851"/>
        </w:tabs>
        <w:spacing w:line="320" w:lineRule="atLeast"/>
        <w:jc w:val="both"/>
        <w:rPr>
          <w:rFonts w:asciiTheme="minorHAnsi" w:hAnsiTheme="minorHAnsi" w:cs="Calibri"/>
          <w:lang w:val="ro-RO"/>
        </w:rPr>
      </w:pPr>
      <w:r w:rsidRPr="008454EE">
        <w:rPr>
          <w:rFonts w:asciiTheme="minorHAnsi" w:hAnsiTheme="minorHAnsi" w:cs="Calibri"/>
          <w:lang w:val="ro-RO"/>
        </w:rPr>
        <w:t xml:space="preserve">(*) In cazul in care s-a aplicat </w:t>
      </w:r>
      <w:r w:rsidR="00D3240E" w:rsidRPr="008454EE">
        <w:rPr>
          <w:rFonts w:asciiTheme="minorHAnsi" w:hAnsiTheme="minorHAnsi" w:cs="Calibri"/>
          <w:lang w:val="ro-RO"/>
        </w:rPr>
        <w:t>sanctiune</w:t>
      </w:r>
      <w:r w:rsidRPr="008454EE">
        <w:rPr>
          <w:rFonts w:asciiTheme="minorHAnsi" w:hAnsiTheme="minorHAnsi" w:cs="Calibri"/>
          <w:lang w:val="ro-RO"/>
        </w:rPr>
        <w:t xml:space="preserve"> conform prevederilor art 63 din Regulamentul de punere în aplicare (UE) </w:t>
      </w:r>
      <w:r w:rsidR="00D3240E" w:rsidRPr="008454EE">
        <w:rPr>
          <w:rFonts w:asciiTheme="minorHAnsi" w:hAnsiTheme="minorHAnsi" w:cs="Calibri"/>
          <w:lang w:val="ro-RO"/>
        </w:rPr>
        <w:t>nr</w:t>
      </w:r>
      <w:r w:rsidRPr="008454EE">
        <w:rPr>
          <w:rFonts w:asciiTheme="minorHAnsi" w:hAnsiTheme="minorHAnsi" w:cs="Calibri"/>
          <w:lang w:val="ro-RO"/>
        </w:rPr>
        <w:t xml:space="preserve">. 809/2014 si se mentine decizia de neeligibilitate a acesteia, expertii vor completa </w:t>
      </w:r>
      <w:r w:rsidR="006F3B3F" w:rsidRPr="008454EE">
        <w:rPr>
          <w:rFonts w:asciiTheme="minorHAnsi" w:hAnsiTheme="minorHAnsi" w:cs="Calibri"/>
          <w:lang w:val="ro-RO"/>
        </w:rPr>
        <w:t>formularul</w:t>
      </w:r>
      <w:r w:rsidRPr="008454EE">
        <w:rPr>
          <w:rFonts w:asciiTheme="minorHAnsi" w:hAnsiTheme="minorHAnsi" w:cs="Calibri"/>
          <w:lang w:val="ro-RO"/>
        </w:rPr>
        <w:t xml:space="preserve"> cu urmatoarea propozitie:</w:t>
      </w:r>
    </w:p>
    <w:p w14:paraId="680E49FA" w14:textId="77777777" w:rsidR="007315DA" w:rsidRPr="008454EE" w:rsidRDefault="007315DA" w:rsidP="00647C2F">
      <w:pPr>
        <w:pStyle w:val="NoSpacing"/>
        <w:tabs>
          <w:tab w:val="left" w:pos="851"/>
        </w:tabs>
        <w:spacing w:line="320" w:lineRule="atLeast"/>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 xml:space="preserve">„la care se adauga </w:t>
      </w:r>
      <w:r w:rsidR="00D3240E" w:rsidRPr="008454EE">
        <w:rPr>
          <w:rFonts w:asciiTheme="minorHAnsi" w:hAnsiTheme="minorHAnsi" w:cs="Calibri"/>
          <w:i/>
          <w:lang w:val="ro-RO"/>
        </w:rPr>
        <w:t>sanctiunea</w:t>
      </w:r>
      <w:r w:rsidRPr="008454EE">
        <w:rPr>
          <w:rFonts w:asciiTheme="minorHAnsi" w:hAnsiTheme="minorHAnsi" w:cs="Calibri"/>
          <w:i/>
          <w:lang w:val="ro-RO"/>
        </w:rPr>
        <w:t xml:space="preserve"> aplicata conform prevederilor art 63 din Regulamentul de punere în aplicare (UE) </w:t>
      </w:r>
      <w:r w:rsidR="00D3240E" w:rsidRPr="008454EE">
        <w:rPr>
          <w:rFonts w:asciiTheme="minorHAnsi" w:hAnsiTheme="minorHAnsi" w:cs="Calibri"/>
          <w:i/>
          <w:lang w:val="ro-RO"/>
        </w:rPr>
        <w:t>nr</w:t>
      </w:r>
      <w:r w:rsidRPr="008454EE">
        <w:rPr>
          <w:rFonts w:asciiTheme="minorHAnsi" w:hAnsiTheme="minorHAnsi" w:cs="Calibri"/>
          <w:i/>
          <w:lang w:val="ro-RO"/>
        </w:rPr>
        <w:t>. 809/2014  in valoare de .... lei”</w:t>
      </w:r>
    </w:p>
    <w:p w14:paraId="0738D7B0" w14:textId="77777777" w:rsidR="007315DA" w:rsidRPr="008454EE" w:rsidRDefault="007315DA" w:rsidP="00647C2F">
      <w:pPr>
        <w:pStyle w:val="NoSpacing"/>
        <w:tabs>
          <w:tab w:val="left" w:pos="851"/>
        </w:tabs>
        <w:spacing w:line="320" w:lineRule="atLeast"/>
        <w:jc w:val="both"/>
        <w:rPr>
          <w:rFonts w:asciiTheme="minorHAnsi" w:hAnsiTheme="minorHAnsi" w:cs="Calibri"/>
          <w:i/>
          <w:lang w:val="ro-RO"/>
        </w:rPr>
      </w:pPr>
    </w:p>
    <w:p w14:paraId="2AB72294" w14:textId="77777777" w:rsidR="007315DA" w:rsidRPr="008454EE" w:rsidRDefault="007315DA" w:rsidP="00647C2F">
      <w:pPr>
        <w:pStyle w:val="NoSpacing"/>
        <w:spacing w:after="240" w:line="276" w:lineRule="auto"/>
        <w:jc w:val="both"/>
        <w:rPr>
          <w:rFonts w:asciiTheme="minorHAnsi" w:hAnsiTheme="minorHAnsi" w:cs="Calibri"/>
          <w:lang w:val="ro-RO"/>
        </w:rPr>
      </w:pPr>
      <w:r w:rsidRPr="008454EE">
        <w:rPr>
          <w:rFonts w:asciiTheme="minorHAnsi" w:hAnsiTheme="minorHAnsi" w:cs="Calibri"/>
          <w:lang w:val="ro-RO"/>
        </w:rPr>
        <w:t xml:space="preserve"> (**) In cazul in care se mentine decizia de neeligibilitate a valorii TVA aferente cheltuielilor purtatoare de TVA respinse la plata in urma contestatiei, </w:t>
      </w:r>
      <w:r w:rsidRPr="008454EE">
        <w:rPr>
          <w:rFonts w:asciiTheme="minorHAnsi" w:hAnsiTheme="minorHAnsi" w:cs="Calibri"/>
          <w:bCs/>
          <w:lang w:val="ro-RO"/>
        </w:rPr>
        <w:t xml:space="preserve">expertii vor completa </w:t>
      </w:r>
      <w:r w:rsidR="003136A4" w:rsidRPr="008454EE">
        <w:rPr>
          <w:rFonts w:asciiTheme="minorHAnsi" w:hAnsiTheme="minorHAnsi" w:cs="Calibri"/>
          <w:bCs/>
          <w:lang w:val="ro-RO"/>
        </w:rPr>
        <w:t>formularul</w:t>
      </w:r>
      <w:r w:rsidRPr="008454EE">
        <w:rPr>
          <w:rFonts w:asciiTheme="minorHAnsi" w:hAnsiTheme="minorHAnsi" w:cs="Calibri"/>
          <w:bCs/>
          <w:lang w:val="ro-RO"/>
        </w:rPr>
        <w:t xml:space="preserve"> cu urmatoarea propozitie:</w:t>
      </w:r>
      <w:r w:rsidRPr="008454EE">
        <w:rPr>
          <w:rFonts w:asciiTheme="minorHAnsi" w:hAnsiTheme="minorHAnsi" w:cs="Calibri"/>
          <w:lang w:val="ro-RO"/>
        </w:rPr>
        <w:t xml:space="preserve"> </w:t>
      </w:r>
    </w:p>
    <w:p w14:paraId="4EB63E9D" w14:textId="77777777" w:rsidR="007315DA" w:rsidRPr="008454EE" w:rsidRDefault="007315DA" w:rsidP="00647C2F">
      <w:pPr>
        <w:pStyle w:val="NoSpacing"/>
        <w:spacing w:line="276" w:lineRule="auto"/>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„la care se adauga TVA in valoare de ..... lei”</w:t>
      </w:r>
    </w:p>
    <w:p w14:paraId="408CE560" w14:textId="77777777" w:rsidR="007315DA" w:rsidRPr="008454EE" w:rsidRDefault="007315DA" w:rsidP="00647C2F">
      <w:pPr>
        <w:pStyle w:val="NoSpacing"/>
        <w:spacing w:line="276" w:lineRule="auto"/>
        <w:jc w:val="both"/>
        <w:rPr>
          <w:rFonts w:asciiTheme="minorHAnsi" w:hAnsiTheme="minorHAnsi" w:cs="Calibri"/>
          <w:i/>
          <w:lang w:val="ro-RO"/>
        </w:rPr>
      </w:pPr>
    </w:p>
    <w:p w14:paraId="784873A1" w14:textId="77777777" w:rsidR="007315DA" w:rsidRPr="008454EE" w:rsidRDefault="007315DA" w:rsidP="00647C2F">
      <w:pPr>
        <w:pStyle w:val="NoSpacing"/>
        <w:spacing w:line="276" w:lineRule="auto"/>
        <w:jc w:val="both"/>
        <w:rPr>
          <w:rFonts w:asciiTheme="minorHAnsi" w:hAnsiTheme="minorHAnsi" w:cs="Calibri"/>
          <w:lang w:val="ro-RO"/>
        </w:rPr>
      </w:pPr>
    </w:p>
    <w:p w14:paraId="0E88ECF0"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Cu stima,</w:t>
      </w:r>
    </w:p>
    <w:p w14:paraId="35F679FF" w14:textId="77777777" w:rsidR="007315DA" w:rsidRPr="008454EE" w:rsidRDefault="00195F01" w:rsidP="00647C2F">
      <w:pPr>
        <w:pStyle w:val="NoSpacing"/>
        <w:spacing w:line="276" w:lineRule="auto"/>
        <w:rPr>
          <w:rFonts w:asciiTheme="minorHAnsi" w:hAnsiTheme="minorHAnsi" w:cs="Calibri"/>
          <w:lang w:val="ro-RO"/>
        </w:rPr>
      </w:pPr>
      <w:r w:rsidRPr="008454EE">
        <w:rPr>
          <w:rFonts w:asciiTheme="minorHAnsi" w:hAnsiTheme="minorHAnsi" w:cs="Calibri"/>
          <w:lang w:val="ro-RO"/>
        </w:rPr>
        <w:t xml:space="preserve">Director General Adjunct CRFIR/ </w:t>
      </w:r>
      <w:r w:rsidR="007315DA" w:rsidRPr="008454EE">
        <w:rPr>
          <w:rFonts w:asciiTheme="minorHAnsi" w:hAnsiTheme="minorHAnsi" w:cs="Calibri"/>
          <w:lang w:val="ro-RO"/>
        </w:rPr>
        <w:t>Director General</w:t>
      </w:r>
    </w:p>
    <w:p w14:paraId="4BB2F810"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2BE36225"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4D38E13C" w14:textId="77777777" w:rsidR="007315DA" w:rsidRPr="008454EE" w:rsidRDefault="007315DA" w:rsidP="00647C2F">
      <w:pPr>
        <w:pStyle w:val="NoSpacing"/>
        <w:spacing w:line="276" w:lineRule="auto"/>
        <w:rPr>
          <w:rFonts w:asciiTheme="minorHAnsi" w:hAnsiTheme="minorHAnsi" w:cs="Calibri"/>
          <w:lang w:val="ro-RO"/>
        </w:rPr>
      </w:pPr>
    </w:p>
    <w:p w14:paraId="1A2592B1"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Aprobat</w:t>
      </w:r>
      <w:r w:rsidR="00195F01" w:rsidRPr="008454EE">
        <w:rPr>
          <w:rStyle w:val="FootnoteReference"/>
          <w:rFonts w:asciiTheme="minorHAnsi" w:hAnsiTheme="minorHAnsi" w:cs="Calibri"/>
          <w:bCs w:val="0"/>
          <w:sz w:val="22"/>
          <w:szCs w:val="22"/>
          <w:lang w:val="ro-RO" w:eastAsia="en-US"/>
        </w:rPr>
        <w:footnoteReference w:id="28"/>
      </w:r>
      <w:r w:rsidRPr="008454EE">
        <w:rPr>
          <w:rFonts w:asciiTheme="minorHAnsi" w:hAnsiTheme="minorHAnsi" w:cs="Calibri"/>
          <w:bCs w:val="0"/>
          <w:sz w:val="22"/>
          <w:szCs w:val="22"/>
          <w:lang w:val="ro-RO" w:eastAsia="en-US"/>
        </w:rPr>
        <w:t>,</w:t>
      </w:r>
    </w:p>
    <w:p w14:paraId="2E794640"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Director General Adjunct Infrastructur</w:t>
      </w:r>
      <w:r w:rsidR="00C82043" w:rsidRPr="008454EE">
        <w:rPr>
          <w:rFonts w:asciiTheme="minorHAnsi" w:hAnsiTheme="minorHAnsi" w:cs="Calibri"/>
          <w:b w:val="0"/>
          <w:bCs w:val="0"/>
          <w:sz w:val="22"/>
          <w:szCs w:val="22"/>
          <w:lang w:val="ro-RO" w:eastAsia="en-US"/>
        </w:rPr>
        <w:t>ă</w:t>
      </w:r>
      <w:r w:rsidRPr="008454EE">
        <w:rPr>
          <w:rFonts w:asciiTheme="minorHAnsi" w:hAnsiTheme="minorHAnsi" w:cs="Calibri"/>
          <w:b w:val="0"/>
          <w:bCs w:val="0"/>
          <w:sz w:val="22"/>
          <w:szCs w:val="22"/>
          <w:lang w:val="ro-RO" w:eastAsia="en-US"/>
        </w:rPr>
        <w:t xml:space="preserve">, </w:t>
      </w:r>
    </w:p>
    <w:p w14:paraId="7D88D6B2"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LEADER si Investitii Non-</w:t>
      </w:r>
      <w:r w:rsidR="009C19EB" w:rsidRPr="008454EE">
        <w:rPr>
          <w:rFonts w:asciiTheme="minorHAnsi" w:hAnsiTheme="minorHAnsi" w:cs="Calibri"/>
          <w:b w:val="0"/>
          <w:bCs w:val="0"/>
          <w:sz w:val="22"/>
          <w:szCs w:val="22"/>
          <w:lang w:val="ro-RO" w:eastAsia="en-US"/>
        </w:rPr>
        <w:t>a</w:t>
      </w:r>
      <w:r w:rsidRPr="008454EE">
        <w:rPr>
          <w:rFonts w:asciiTheme="minorHAnsi" w:hAnsiTheme="minorHAnsi" w:cs="Calibri"/>
          <w:b w:val="0"/>
          <w:bCs w:val="0"/>
          <w:sz w:val="22"/>
          <w:szCs w:val="22"/>
          <w:lang w:val="ro-RO" w:eastAsia="en-US"/>
        </w:rPr>
        <w:t>gricole/</w:t>
      </w:r>
    </w:p>
    <w:p w14:paraId="05A15584"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Director General Adjunct Active Fizice și Plăți Directe</w:t>
      </w:r>
    </w:p>
    <w:p w14:paraId="195A5D55"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3ABB3815"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3B634BEE" w14:textId="77777777" w:rsidR="007315DA" w:rsidRPr="008454EE" w:rsidRDefault="007315DA" w:rsidP="00647C2F">
      <w:pPr>
        <w:pStyle w:val="NoSpacing"/>
        <w:spacing w:line="276" w:lineRule="auto"/>
        <w:rPr>
          <w:rFonts w:asciiTheme="minorHAnsi" w:hAnsiTheme="minorHAnsi" w:cs="Calibri"/>
          <w:lang w:val="ro-RO"/>
        </w:rPr>
      </w:pPr>
    </w:p>
    <w:p w14:paraId="6B64BC2E"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Avizat,</w:t>
      </w:r>
    </w:p>
    <w:p w14:paraId="12941EEF" w14:textId="69670AF9"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Director </w:t>
      </w:r>
      <w:r w:rsidR="00195F01" w:rsidRPr="008454EE">
        <w:rPr>
          <w:rFonts w:asciiTheme="minorHAnsi" w:hAnsiTheme="minorHAnsi" w:cs="Calibri"/>
          <w:lang w:val="ro-RO"/>
        </w:rPr>
        <w:t xml:space="preserve">CRFIR/ </w:t>
      </w:r>
      <w:r w:rsidRPr="008454EE">
        <w:rPr>
          <w:rFonts w:asciiTheme="minorHAnsi" w:hAnsiTheme="minorHAnsi" w:cs="Calibri"/>
          <w:lang w:val="ro-RO"/>
        </w:rPr>
        <w:t>DAF /DPDIF/DIBA/DAT</w:t>
      </w:r>
      <w:r w:rsidR="003C293F">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Șef SL</w:t>
      </w:r>
      <w:r w:rsidR="003C293F">
        <w:rPr>
          <w:rFonts w:asciiTheme="minorHAnsi" w:hAnsiTheme="minorHAnsi" w:cs="Calibri"/>
          <w:lang w:val="ro-RO"/>
        </w:rPr>
        <w:t>IS</w:t>
      </w:r>
    </w:p>
    <w:p w14:paraId="577371CB"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02E150B7"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 _______________</w:t>
      </w:r>
    </w:p>
    <w:p w14:paraId="18E23966" w14:textId="77777777" w:rsidR="007315DA" w:rsidRPr="008454EE" w:rsidRDefault="007315DA" w:rsidP="00647C2F">
      <w:pPr>
        <w:pStyle w:val="NoSpacing"/>
        <w:rPr>
          <w:rFonts w:asciiTheme="minorHAnsi" w:hAnsiTheme="minorHAnsi" w:cs="Calibri"/>
          <w:b/>
          <w:lang w:val="ro-RO"/>
        </w:rPr>
      </w:pPr>
    </w:p>
    <w:p w14:paraId="39C0CB62"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 xml:space="preserve">Verificat, </w:t>
      </w:r>
    </w:p>
    <w:p w14:paraId="34474A77" w14:textId="5D672A18"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Şef </w:t>
      </w:r>
      <w:r w:rsidR="006053B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6053BB" w:rsidRPr="008454EE">
        <w:rPr>
          <w:rFonts w:asciiTheme="minorHAnsi" w:eastAsia="Times New Roman" w:hAnsiTheme="minorHAnsi" w:cs="Calibri"/>
          <w:lang w:eastAsia="fr-FR"/>
        </w:rPr>
        <w:t xml:space="preserve"> – CRFIR,</w:t>
      </w:r>
      <w:r w:rsidR="006053BB" w:rsidRPr="008454EE">
        <w:rPr>
          <w:rFonts w:asciiTheme="minorHAnsi" w:hAnsiTheme="minorHAnsi" w:cs="Calibri"/>
          <w:lang w:val="ro-RO"/>
        </w:rPr>
        <w:t xml:space="preserve"> </w:t>
      </w:r>
      <w:r w:rsidRPr="008454EE">
        <w:rPr>
          <w:rFonts w:asciiTheme="minorHAnsi" w:hAnsiTheme="minorHAnsi" w:cs="Calibri"/>
          <w:lang w:val="ro-RO"/>
        </w:rPr>
        <w:t>SAF/ SP-DAF, SIFFM</w:t>
      </w:r>
      <w:r w:rsidR="00370DF9" w:rsidRPr="008454EE">
        <w:rPr>
          <w:rFonts w:asciiTheme="minorHAnsi" w:hAnsiTheme="minorHAnsi" w:cs="Calibri"/>
          <w:lang w:val="ro-RO"/>
        </w:rPr>
        <w:t>/SPD</w:t>
      </w:r>
      <w:r w:rsidRPr="008454EE">
        <w:rPr>
          <w:rFonts w:asciiTheme="minorHAnsi" w:hAnsiTheme="minorHAnsi" w:cs="Calibri"/>
          <w:lang w:val="ro-RO"/>
        </w:rPr>
        <w:t>-DPDIF, SIB/ SIA-DIBA, SIN</w:t>
      </w:r>
      <w:r w:rsidR="003C293F">
        <w:rPr>
          <w:rFonts w:asciiTheme="minorHAnsi" w:hAnsiTheme="minorHAnsi" w:cs="Calibri"/>
          <w:lang w:val="ro-RO"/>
        </w:rPr>
        <w:t>ISDL</w:t>
      </w:r>
      <w:r w:rsidRPr="008454EE">
        <w:rPr>
          <w:rFonts w:asciiTheme="minorHAnsi" w:hAnsiTheme="minorHAnsi" w:cs="Calibri"/>
          <w:lang w:val="ro-RO"/>
        </w:rPr>
        <w:t>-DAT</w:t>
      </w:r>
      <w:r w:rsidR="003C293F">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xml:space="preserve">, </w:t>
      </w:r>
      <w:r w:rsidR="003C293F" w:rsidRPr="008454EE">
        <w:rPr>
          <w:rFonts w:asciiTheme="minorHAnsi" w:hAnsiTheme="minorHAnsi" w:cs="Calibri"/>
          <w:lang w:val="ro-RO"/>
        </w:rPr>
        <w:t>SL</w:t>
      </w:r>
      <w:r w:rsidR="003C293F">
        <w:rPr>
          <w:rFonts w:asciiTheme="minorHAnsi" w:hAnsiTheme="minorHAnsi" w:cs="Calibri"/>
          <w:lang w:val="ro-RO"/>
        </w:rPr>
        <w:t>IS</w:t>
      </w:r>
      <w:r w:rsidR="003C293F" w:rsidRPr="008454EE">
        <w:rPr>
          <w:rFonts w:asciiTheme="minorHAnsi" w:hAnsiTheme="minorHAnsi" w:cs="Calibri"/>
          <w:lang w:val="ro-RO"/>
        </w:rPr>
        <w:t xml:space="preserve"> </w:t>
      </w:r>
      <w:r w:rsidR="002821FE" w:rsidRPr="008454EE">
        <w:rPr>
          <w:rFonts w:asciiTheme="minorHAnsi" w:hAnsiTheme="minorHAnsi" w:cs="Calibri"/>
          <w:lang w:val="ro-RO"/>
        </w:rPr>
        <w:t xml:space="preserve">expert 2 </w:t>
      </w:r>
    </w:p>
    <w:p w14:paraId="2E00853B"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650405A4"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Semnătură_________________</w:t>
      </w:r>
    </w:p>
    <w:p w14:paraId="66596348"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b/>
      </w:r>
    </w:p>
    <w:p w14:paraId="0E42A0EB"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Întocmit,</w:t>
      </w:r>
    </w:p>
    <w:p w14:paraId="2D241018" w14:textId="56FF7A0C"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Expert </w:t>
      </w:r>
      <w:r w:rsidR="006053B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6053BB" w:rsidRPr="008454EE">
        <w:rPr>
          <w:rFonts w:asciiTheme="minorHAnsi" w:eastAsia="Times New Roman" w:hAnsiTheme="minorHAnsi" w:cs="Calibri"/>
          <w:lang w:eastAsia="fr-FR"/>
        </w:rPr>
        <w:t xml:space="preserve"> – CRFIR,</w:t>
      </w:r>
      <w:r w:rsidR="006053BB" w:rsidRPr="008454EE">
        <w:rPr>
          <w:rFonts w:asciiTheme="minorHAnsi" w:hAnsiTheme="minorHAnsi" w:cs="Calibri"/>
          <w:lang w:val="ro-RO"/>
        </w:rPr>
        <w:t xml:space="preserve"> </w:t>
      </w:r>
      <w:r w:rsidRPr="008454EE">
        <w:rPr>
          <w:rFonts w:asciiTheme="minorHAnsi" w:hAnsiTheme="minorHAnsi" w:cs="Calibri"/>
          <w:lang w:val="ro-RO"/>
        </w:rPr>
        <w:t>SAF/ SP-DAF, SIFFM</w:t>
      </w:r>
      <w:r w:rsidR="00370DF9" w:rsidRPr="008454EE">
        <w:rPr>
          <w:rFonts w:asciiTheme="minorHAnsi" w:hAnsiTheme="minorHAnsi" w:cs="Calibri"/>
          <w:lang w:val="ro-RO"/>
        </w:rPr>
        <w:t>/SPD</w:t>
      </w:r>
      <w:r w:rsidRPr="008454EE">
        <w:rPr>
          <w:rFonts w:asciiTheme="minorHAnsi" w:hAnsiTheme="minorHAnsi" w:cs="Calibri"/>
          <w:lang w:val="ro-RO"/>
        </w:rPr>
        <w:t xml:space="preserve">-DPDIF, SIB/ SIA-DIBA, </w:t>
      </w:r>
      <w:r w:rsidR="008600B5" w:rsidRPr="008454EE">
        <w:rPr>
          <w:rFonts w:asciiTheme="minorHAnsi" w:hAnsiTheme="minorHAnsi" w:cs="Calibri"/>
          <w:lang w:val="ro-RO"/>
        </w:rPr>
        <w:t>SL</w:t>
      </w:r>
      <w:r w:rsidR="003C293F">
        <w:rPr>
          <w:rFonts w:asciiTheme="minorHAnsi" w:hAnsiTheme="minorHAnsi" w:cs="Calibri"/>
          <w:lang w:val="ro-RO"/>
        </w:rPr>
        <w:t>IS</w:t>
      </w:r>
      <w:r w:rsidR="002821FE" w:rsidRPr="008454EE">
        <w:rPr>
          <w:rFonts w:asciiTheme="minorHAnsi" w:hAnsiTheme="minorHAnsi" w:cs="Calibri"/>
          <w:lang w:val="ro-RO"/>
        </w:rPr>
        <w:t xml:space="preserve">, </w:t>
      </w:r>
      <w:r w:rsidRPr="008454EE">
        <w:rPr>
          <w:rFonts w:asciiTheme="minorHAnsi" w:hAnsiTheme="minorHAnsi" w:cs="Calibri"/>
          <w:lang w:val="ro-RO"/>
        </w:rPr>
        <w:t>SIN</w:t>
      </w:r>
      <w:r w:rsidR="003C293F">
        <w:rPr>
          <w:rFonts w:asciiTheme="minorHAnsi" w:hAnsiTheme="minorHAnsi" w:cs="Calibri"/>
          <w:lang w:val="ro-RO"/>
        </w:rPr>
        <w:t>ISDL</w:t>
      </w:r>
      <w:r w:rsidRPr="008454EE">
        <w:rPr>
          <w:rFonts w:asciiTheme="minorHAnsi" w:hAnsiTheme="minorHAnsi" w:cs="Calibri"/>
          <w:lang w:val="ro-RO"/>
        </w:rPr>
        <w:t>-DAT</w:t>
      </w:r>
      <w:r w:rsidR="003C293F">
        <w:rPr>
          <w:rFonts w:asciiTheme="minorHAnsi" w:hAnsiTheme="minorHAnsi" w:cs="Calibri"/>
          <w:lang w:val="ro-RO"/>
        </w:rPr>
        <w:t>L</w:t>
      </w:r>
      <w:r w:rsidRPr="008454EE">
        <w:rPr>
          <w:rFonts w:asciiTheme="minorHAnsi" w:hAnsiTheme="minorHAnsi" w:cs="Calibri"/>
          <w:lang w:val="ro-RO"/>
        </w:rPr>
        <w:t>IN</w:t>
      </w:r>
    </w:p>
    <w:p w14:paraId="5B8A2F73"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5F4B3A99"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Semnătură_________________</w:t>
      </w:r>
    </w:p>
    <w:p w14:paraId="6413E808" w14:textId="77777777" w:rsidR="00325EC3" w:rsidRPr="008454EE" w:rsidRDefault="00325EC3" w:rsidP="00647C2F">
      <w:pPr>
        <w:rPr>
          <w:rFonts w:asciiTheme="minorHAnsi" w:hAnsiTheme="minorHAnsi" w:cs="Calibri"/>
          <w:b/>
          <w:sz w:val="22"/>
          <w:szCs w:val="22"/>
          <w:lang w:val="pt-BR"/>
        </w:rPr>
      </w:pPr>
    </w:p>
    <w:p w14:paraId="6AB95CAF" w14:textId="77777777" w:rsidR="00325EC3" w:rsidRPr="008454EE" w:rsidRDefault="00325EC3" w:rsidP="00647C2F">
      <w:pPr>
        <w:rPr>
          <w:rFonts w:asciiTheme="minorHAnsi" w:hAnsiTheme="minorHAnsi" w:cs="Calibri"/>
          <w:b/>
          <w:sz w:val="22"/>
          <w:szCs w:val="22"/>
          <w:lang w:val="pt-BR"/>
        </w:rPr>
      </w:pPr>
    </w:p>
    <w:p w14:paraId="6425A759" w14:textId="77777777" w:rsidR="000822B0" w:rsidRPr="008454EE" w:rsidRDefault="000822B0" w:rsidP="00647C2F">
      <w:pPr>
        <w:rPr>
          <w:rFonts w:asciiTheme="minorHAnsi" w:hAnsiTheme="minorHAnsi" w:cs="Calibri"/>
          <w:b/>
          <w:sz w:val="22"/>
          <w:szCs w:val="22"/>
          <w:lang w:val="pt-BR"/>
        </w:rPr>
      </w:pPr>
    </w:p>
    <w:p w14:paraId="1391F241" w14:textId="77777777" w:rsidR="00311494" w:rsidRPr="008454EE" w:rsidRDefault="00311494" w:rsidP="00647C2F">
      <w:pPr>
        <w:rPr>
          <w:rFonts w:asciiTheme="minorHAnsi" w:hAnsiTheme="minorHAnsi" w:cs="Calibri"/>
          <w:b/>
          <w:sz w:val="22"/>
          <w:szCs w:val="22"/>
          <w:lang w:val="pt-BR"/>
        </w:rPr>
      </w:pPr>
    </w:p>
    <w:p w14:paraId="610750D2" w14:textId="77777777" w:rsidR="00311494" w:rsidRPr="008454EE" w:rsidRDefault="00311494" w:rsidP="00647C2F">
      <w:pPr>
        <w:rPr>
          <w:rFonts w:asciiTheme="minorHAnsi" w:hAnsiTheme="minorHAnsi" w:cs="Calibri"/>
          <w:b/>
          <w:sz w:val="22"/>
          <w:szCs w:val="22"/>
          <w:lang w:val="pt-BR"/>
        </w:rPr>
      </w:pPr>
    </w:p>
    <w:p w14:paraId="70B484BE" w14:textId="77777777" w:rsidR="00026264" w:rsidRPr="008454EE" w:rsidRDefault="00D3240E" w:rsidP="00647C2F">
      <w:pPr>
        <w:rPr>
          <w:rFonts w:asciiTheme="minorHAnsi" w:hAnsiTheme="minorHAnsi" w:cs="Calibri"/>
          <w:b/>
          <w:sz w:val="22"/>
          <w:szCs w:val="22"/>
          <w:lang w:val="pt-BR"/>
        </w:rPr>
        <w:sectPr w:rsidR="00026264" w:rsidRPr="008454EE" w:rsidSect="00026264">
          <w:pgSz w:w="11906" w:h="16838" w:code="9"/>
          <w:pgMar w:top="1411" w:right="1411" w:bottom="1411" w:left="1411" w:header="706" w:footer="706" w:gutter="0"/>
          <w:cols w:space="720"/>
          <w:docGrid w:linePitch="326"/>
        </w:sectPr>
      </w:pPr>
      <w:r w:rsidRPr="008454EE">
        <w:rPr>
          <w:rFonts w:asciiTheme="minorHAnsi" w:hAnsiTheme="minorHAnsi" w:cs="Calibri"/>
          <w:b/>
          <w:sz w:val="22"/>
          <w:szCs w:val="22"/>
          <w:lang w:val="pt-BR"/>
        </w:rPr>
        <w:br w:type="page"/>
      </w:r>
    </w:p>
    <w:p w14:paraId="585561E9" w14:textId="77777777" w:rsidR="00311494" w:rsidRPr="008454EE" w:rsidRDefault="00311494" w:rsidP="00647C2F">
      <w:pPr>
        <w:rPr>
          <w:rFonts w:asciiTheme="minorHAnsi" w:hAnsiTheme="minorHAnsi" w:cs="Calibri"/>
          <w:b/>
          <w:bCs/>
          <w:sz w:val="22"/>
          <w:szCs w:val="22"/>
        </w:rPr>
      </w:pPr>
      <w:r w:rsidRPr="008454EE">
        <w:rPr>
          <w:rFonts w:asciiTheme="minorHAnsi" w:hAnsiTheme="minorHAnsi" w:cs="Calibri"/>
          <w:b/>
          <w:sz w:val="22"/>
          <w:szCs w:val="22"/>
          <w:lang w:val="pt-BR"/>
        </w:rPr>
        <w:t>Formularul AP 2.4</w:t>
      </w:r>
    </w:p>
    <w:p w14:paraId="5E9A0F45" w14:textId="77777777" w:rsidR="00311494" w:rsidRPr="008454EE" w:rsidRDefault="00311494" w:rsidP="00647C2F">
      <w:pPr>
        <w:jc w:val="both"/>
        <w:rPr>
          <w:rFonts w:asciiTheme="minorHAnsi" w:hAnsiTheme="minorHAnsi" w:cs="Calibri"/>
          <w:bCs/>
          <w:sz w:val="22"/>
          <w:szCs w:val="22"/>
        </w:rPr>
      </w:pPr>
      <w:r w:rsidRPr="008454EE">
        <w:rPr>
          <w:rFonts w:asciiTheme="minorHAnsi" w:hAnsiTheme="minorHAnsi" w:cs="Calibri"/>
          <w:bCs/>
          <w:sz w:val="22"/>
          <w:szCs w:val="22"/>
        </w:rPr>
        <w:t>Pentru DCP incluse in esantionul de control la fata locului</w:t>
      </w:r>
    </w:p>
    <w:p w14:paraId="5748ABEC" w14:textId="77777777" w:rsidR="00311494" w:rsidRPr="008454EE" w:rsidRDefault="00311494" w:rsidP="00647C2F">
      <w:pPr>
        <w:jc w:val="both"/>
        <w:rPr>
          <w:rFonts w:asciiTheme="minorHAnsi" w:hAnsiTheme="minorHAnsi" w:cs="Calibri"/>
          <w:b/>
          <w:bCs/>
          <w:sz w:val="22"/>
          <w:szCs w:val="22"/>
        </w:rPr>
      </w:pPr>
    </w:p>
    <w:p w14:paraId="19F85F1E" w14:textId="77777777"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Se aproba</w:t>
      </w:r>
    </w:p>
    <w:p w14:paraId="6865C854" w14:textId="77777777"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23C334D4" w14:textId="77777777"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12CE7B97" w14:textId="77777777"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Propun spre aprobare</w:t>
      </w:r>
    </w:p>
    <w:p w14:paraId="166809C7" w14:textId="77777777"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14:paraId="304BDA6E" w14:textId="77777777"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w:t>
      </w:r>
    </w:p>
    <w:p w14:paraId="69077E35" w14:textId="77777777" w:rsidR="00311494" w:rsidRPr="008454EE" w:rsidRDefault="00311494" w:rsidP="00647C2F">
      <w:pPr>
        <w:rPr>
          <w:rFonts w:asciiTheme="minorHAnsi" w:hAnsiTheme="minorHAnsi" w:cs="Calibri"/>
          <w:b/>
          <w:sz w:val="22"/>
          <w:szCs w:val="22"/>
        </w:rPr>
      </w:pPr>
    </w:p>
    <w:p w14:paraId="5F81A5B2" w14:textId="77777777" w:rsidR="00311494" w:rsidRPr="008454EE" w:rsidRDefault="00311494" w:rsidP="00647C2F">
      <w:pPr>
        <w:rPr>
          <w:rFonts w:asciiTheme="minorHAnsi" w:hAnsiTheme="minorHAnsi" w:cs="Calibri"/>
          <w:b/>
          <w:sz w:val="22"/>
          <w:szCs w:val="22"/>
        </w:rPr>
      </w:pPr>
    </w:p>
    <w:p w14:paraId="0BBE93D4" w14:textId="77777777" w:rsidR="00311494" w:rsidRPr="008454EE" w:rsidRDefault="00311494"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14:paraId="2939F0A7" w14:textId="77777777" w:rsidR="00311494" w:rsidRPr="008454EE" w:rsidRDefault="00311494" w:rsidP="00647C2F">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control la fata locului aferent lunii ......</w:t>
      </w:r>
    </w:p>
    <w:p w14:paraId="2ED1F8D5" w14:textId="77777777" w:rsidR="00311494" w:rsidRPr="008454EE" w:rsidRDefault="00311494" w:rsidP="00647C2F">
      <w:pPr>
        <w:jc w:val="center"/>
        <w:rPr>
          <w:rFonts w:asciiTheme="minorHAnsi" w:hAnsiTheme="minorHAnsi" w:cs="Calibri"/>
          <w:b/>
          <w:sz w:val="22"/>
          <w:szCs w:val="22"/>
        </w:rPr>
      </w:pPr>
    </w:p>
    <w:p w14:paraId="4843C5C4" w14:textId="77777777"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6B06C77E" w14:textId="77777777" w:rsidR="00311494" w:rsidRPr="008454EE" w:rsidRDefault="00311494" w:rsidP="00647C2F">
      <w:pPr>
        <w:ind w:left="360"/>
        <w:jc w:val="both"/>
        <w:rPr>
          <w:rFonts w:asciiTheme="minorHAnsi" w:hAnsiTheme="minorHAnsi" w:cs="Calibri"/>
          <w:b/>
          <w:sz w:val="22"/>
          <w:szCs w:val="22"/>
        </w:rPr>
      </w:pPr>
    </w:p>
    <w:p w14:paraId="7E201E10"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312E3E3B"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56161EFF" w14:textId="77777777" w:rsidR="00311494" w:rsidRPr="008454EE" w:rsidRDefault="00311494" w:rsidP="00647C2F">
      <w:pPr>
        <w:ind w:left="360"/>
        <w:jc w:val="both"/>
        <w:rPr>
          <w:rFonts w:asciiTheme="minorHAnsi" w:hAnsiTheme="minorHAnsi" w:cs="Calibri"/>
          <w:b/>
          <w:sz w:val="22"/>
          <w:szCs w:val="22"/>
        </w:rPr>
      </w:pPr>
    </w:p>
    <w:p w14:paraId="29AFF401" w14:textId="77777777"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14:paraId="5E309C42"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09E77E46" w14:textId="77777777"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Concluzii</w:t>
      </w:r>
    </w:p>
    <w:p w14:paraId="10E4054B" w14:textId="77777777" w:rsidR="00BA5865" w:rsidRPr="008454EE" w:rsidRDefault="00BA5865" w:rsidP="00647C2F">
      <w:pPr>
        <w:ind w:left="360"/>
        <w:jc w:val="both"/>
        <w:rPr>
          <w:rFonts w:asciiTheme="minorHAnsi" w:hAnsiTheme="minorHAnsi" w:cs="Calibri"/>
          <w:i/>
          <w:sz w:val="22"/>
          <w:szCs w:val="22"/>
        </w:rPr>
      </w:pPr>
    </w:p>
    <w:p w14:paraId="16ABDB20" w14:textId="77777777" w:rsidR="00BA5865" w:rsidRPr="008454EE" w:rsidRDefault="00BA5865" w:rsidP="00647C2F">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14:paraId="5A021C09" w14:textId="77777777" w:rsidR="00BA5865" w:rsidRPr="008454EE" w:rsidRDefault="00BA5865" w:rsidP="00647C2F">
      <w:pPr>
        <w:ind w:left="720"/>
        <w:jc w:val="both"/>
        <w:rPr>
          <w:rFonts w:asciiTheme="minorHAnsi" w:hAnsiTheme="minorHAnsi" w:cs="Calibri"/>
          <w:sz w:val="22"/>
          <w:szCs w:val="22"/>
        </w:rPr>
      </w:pPr>
    </w:p>
    <w:p w14:paraId="1DFA7511" w14:textId="77777777" w:rsidR="00BA5865" w:rsidRPr="008454EE" w:rsidRDefault="00BA5865" w:rsidP="00647C2F">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atât la fața locului cât și din punct de vedere documentar)</w:t>
      </w:r>
    </w:p>
    <w:p w14:paraId="2C69C0F4" w14:textId="77777777" w:rsidR="00BA5865" w:rsidRPr="008454EE" w:rsidRDefault="00BA5865" w:rsidP="00647C2F">
      <w:pPr>
        <w:ind w:left="720"/>
        <w:jc w:val="both"/>
        <w:rPr>
          <w:rFonts w:asciiTheme="minorHAnsi" w:hAnsiTheme="minorHAnsi" w:cs="Calibri"/>
          <w:sz w:val="22"/>
          <w:szCs w:val="22"/>
        </w:rPr>
      </w:pPr>
      <w:r w:rsidRPr="008454EE">
        <w:rPr>
          <w:rFonts w:asciiTheme="minorHAnsi" w:hAnsiTheme="minorHAnsi" w:cs="Calibri"/>
          <w:sz w:val="22"/>
          <w:szCs w:val="22"/>
        </w:rPr>
        <w:t>………………………………………………………………………………………………………………………………………………………………………………………………………………………………………………………………………………..</w:t>
      </w:r>
    </w:p>
    <w:p w14:paraId="701C17D2" w14:textId="77777777" w:rsidR="00311494" w:rsidRPr="008454EE" w:rsidRDefault="00311494" w:rsidP="00647C2F">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w:t>
      </w:r>
      <w:r w:rsidR="00BA5865" w:rsidRPr="008454EE">
        <w:rPr>
          <w:rFonts w:asciiTheme="minorHAnsi" w:hAnsiTheme="minorHAnsi" w:cs="Calibri"/>
          <w:i/>
          <w:sz w:val="22"/>
          <w:szCs w:val="22"/>
        </w:rPr>
        <w:t>I</w:t>
      </w:r>
      <w:r w:rsidRPr="008454EE">
        <w:rPr>
          <w:rFonts w:asciiTheme="minorHAnsi" w:hAnsiTheme="minorHAnsi" w:cs="Calibri"/>
          <w:i/>
          <w:sz w:val="22"/>
          <w:szCs w:val="22"/>
        </w:rPr>
        <w:t>. cu privire la respectarea procedurilor de lucru de către structurile de la nivel județean/ regional</w:t>
      </w:r>
    </w:p>
    <w:p w14:paraId="00CAC290" w14:textId="77777777" w:rsidR="00311494" w:rsidRPr="008454EE" w:rsidRDefault="00311494" w:rsidP="00647C2F">
      <w:pPr>
        <w:ind w:left="360"/>
        <w:jc w:val="both"/>
        <w:rPr>
          <w:rFonts w:asciiTheme="minorHAnsi" w:hAnsiTheme="minorHAnsi" w:cs="Calibri"/>
          <w:b/>
          <w:sz w:val="22"/>
          <w:szCs w:val="22"/>
        </w:rPr>
      </w:pPr>
    </w:p>
    <w:p w14:paraId="7D96B7BF" w14:textId="77777777" w:rsidR="00311494" w:rsidRPr="008454EE" w:rsidRDefault="00311494" w:rsidP="00647C2F">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w:t>
      </w:r>
      <w:r w:rsidR="00BA5865" w:rsidRPr="008454EE">
        <w:rPr>
          <w:rFonts w:asciiTheme="minorHAnsi" w:hAnsiTheme="minorHAnsi" w:cs="Calibri"/>
          <w:sz w:val="22"/>
          <w:szCs w:val="22"/>
        </w:rPr>
        <w:t>i</w:t>
      </w:r>
      <w:r w:rsidRPr="008454EE">
        <w:rPr>
          <w:rFonts w:asciiTheme="minorHAnsi" w:hAnsiTheme="minorHAnsi" w:cs="Calibri"/>
          <w:sz w:val="22"/>
          <w:szCs w:val="22"/>
        </w:rPr>
        <w:t xml:space="preserve"> </w:t>
      </w:r>
      <w:r w:rsidR="00BA5865" w:rsidRPr="008454EE">
        <w:rPr>
          <w:rFonts w:asciiTheme="minorHAnsi" w:hAnsiTheme="minorHAnsi" w:cs="Calibri"/>
          <w:sz w:val="22"/>
          <w:szCs w:val="22"/>
        </w:rPr>
        <w:t>B</w:t>
      </w:r>
      <w:r w:rsidRPr="008454EE">
        <w:rPr>
          <w:rFonts w:asciiTheme="minorHAnsi" w:hAnsiTheme="minorHAnsi" w:cs="Calibri"/>
          <w:sz w:val="22"/>
          <w:szCs w:val="22"/>
        </w:rPr>
        <w:t xml:space="preserve"> din Formular</w:t>
      </w:r>
      <w:r w:rsidR="00BA5865" w:rsidRPr="008454EE">
        <w:rPr>
          <w:rFonts w:asciiTheme="minorHAnsi" w:hAnsiTheme="minorHAnsi" w:cs="Calibri"/>
          <w:sz w:val="22"/>
          <w:szCs w:val="22"/>
        </w:rPr>
        <w:t>ul</w:t>
      </w:r>
      <w:r w:rsidRPr="008454EE">
        <w:rPr>
          <w:rFonts w:asciiTheme="minorHAnsi" w:hAnsiTheme="minorHAnsi" w:cs="Calibri"/>
          <w:sz w:val="22"/>
          <w:szCs w:val="22"/>
        </w:rPr>
        <w:t xml:space="preserve"> AP </w:t>
      </w:r>
      <w:r w:rsidR="00BA5865" w:rsidRPr="008454EE">
        <w:rPr>
          <w:rFonts w:asciiTheme="minorHAnsi" w:hAnsiTheme="minorHAnsi" w:cs="Calibri"/>
          <w:sz w:val="22"/>
          <w:szCs w:val="22"/>
        </w:rPr>
        <w:t>2.3.3</w:t>
      </w:r>
      <w:r w:rsidRPr="008454EE">
        <w:rPr>
          <w:rFonts w:asciiTheme="minorHAnsi" w:hAnsiTheme="minorHAnsi" w:cs="Calibri"/>
          <w:sz w:val="22"/>
          <w:szCs w:val="22"/>
        </w:rPr>
        <w:t>)</w:t>
      </w:r>
    </w:p>
    <w:p w14:paraId="1A140563" w14:textId="77777777" w:rsidR="00311494" w:rsidRPr="008454EE" w:rsidRDefault="00311494" w:rsidP="00647C2F">
      <w:pPr>
        <w:ind w:left="709"/>
        <w:jc w:val="both"/>
        <w:rPr>
          <w:rFonts w:asciiTheme="minorHAnsi" w:hAnsiTheme="minorHAnsi" w:cs="Calibri"/>
          <w:sz w:val="22"/>
          <w:szCs w:val="22"/>
        </w:rPr>
      </w:pPr>
      <w:r w:rsidRPr="008454EE">
        <w:rPr>
          <w:rFonts w:asciiTheme="minorHAnsi" w:hAnsiTheme="minorHAnsi" w:cs="Calibri"/>
          <w:sz w:val="22"/>
          <w:szCs w:val="22"/>
        </w:rPr>
        <w:t>………………………………………………………………………………………………………………………………………………………………………………………………………………………………………………………………………………..</w:t>
      </w:r>
    </w:p>
    <w:p w14:paraId="0D1F74AB" w14:textId="77777777" w:rsidR="00ED38A6" w:rsidRPr="008454EE" w:rsidRDefault="00ED38A6" w:rsidP="00647C2F">
      <w:pPr>
        <w:ind w:left="709"/>
        <w:jc w:val="both"/>
        <w:rPr>
          <w:rFonts w:asciiTheme="minorHAnsi" w:hAnsiTheme="minorHAnsi" w:cs="Calibri"/>
          <w:sz w:val="22"/>
          <w:szCs w:val="22"/>
        </w:rPr>
      </w:pPr>
    </w:p>
    <w:p w14:paraId="0ACB8576" w14:textId="77777777" w:rsidR="00311494" w:rsidRPr="008454EE" w:rsidRDefault="00311494" w:rsidP="00BF103F">
      <w:pPr>
        <w:numPr>
          <w:ilvl w:val="0"/>
          <w:numId w:val="6"/>
        </w:numPr>
        <w:jc w:val="both"/>
        <w:rPr>
          <w:rFonts w:asciiTheme="minorHAnsi" w:hAnsiTheme="minorHAnsi" w:cs="Calibri"/>
          <w:sz w:val="22"/>
          <w:szCs w:val="22"/>
        </w:rPr>
      </w:pPr>
      <w:r w:rsidRPr="008454EE">
        <w:rPr>
          <w:rFonts w:asciiTheme="minorHAnsi" w:hAnsiTheme="minorHAnsi" w:cs="Calibri"/>
          <w:b/>
          <w:sz w:val="22"/>
          <w:szCs w:val="22"/>
        </w:rPr>
        <w:t>Masuri propuse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10"/>
        <w:gridCol w:w="3210"/>
        <w:gridCol w:w="3126"/>
        <w:gridCol w:w="3358"/>
      </w:tblGrid>
      <w:tr w:rsidR="0092484F" w:rsidRPr="008454EE" w14:paraId="79A04CA6" w14:textId="77777777" w:rsidTr="00376B92">
        <w:tc>
          <w:tcPr>
            <w:tcW w:w="393" w:type="pct"/>
            <w:shd w:val="clear" w:color="auto" w:fill="BFBFBF"/>
            <w:vAlign w:val="center"/>
          </w:tcPr>
          <w:p w14:paraId="3CCBC254"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14:paraId="6FEAEEC6" w14:textId="77777777" w:rsidR="0092484F" w:rsidRPr="008454EE" w:rsidRDefault="0035698E" w:rsidP="00647C2F">
            <w:pPr>
              <w:jc w:val="center"/>
              <w:rPr>
                <w:rFonts w:asciiTheme="minorHAnsi" w:hAnsiTheme="minorHAnsi" w:cs="Calibri"/>
                <w:sz w:val="22"/>
                <w:szCs w:val="22"/>
              </w:rPr>
            </w:pPr>
            <w:r w:rsidRPr="008454EE">
              <w:rPr>
                <w:rFonts w:asciiTheme="minorHAnsi" w:hAnsiTheme="minorHAnsi" w:cs="Calibri"/>
                <w:sz w:val="22"/>
                <w:lang w:val="es-MX"/>
              </w:rPr>
              <w:t>Submăsura/ Structura  de la nivel județean/ regional</w:t>
            </w:r>
          </w:p>
        </w:tc>
        <w:tc>
          <w:tcPr>
            <w:tcW w:w="1146" w:type="pct"/>
            <w:shd w:val="clear" w:color="auto" w:fill="BFBFBF"/>
            <w:vAlign w:val="center"/>
          </w:tcPr>
          <w:p w14:paraId="22D70F1A"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14:paraId="2F6B24F3"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14:paraId="3C754336"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92484F" w:rsidRPr="008454EE" w14:paraId="21EDE310" w14:textId="77777777" w:rsidTr="00376B92">
        <w:tc>
          <w:tcPr>
            <w:tcW w:w="393" w:type="pct"/>
            <w:shd w:val="clear" w:color="auto" w:fill="auto"/>
            <w:vAlign w:val="center"/>
          </w:tcPr>
          <w:p w14:paraId="15A97AF0"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14:paraId="21DDFBC4" w14:textId="77777777" w:rsidR="0092484F" w:rsidRPr="008454EE" w:rsidRDefault="0092484F" w:rsidP="00647C2F">
            <w:pPr>
              <w:jc w:val="center"/>
              <w:rPr>
                <w:rFonts w:asciiTheme="minorHAnsi" w:hAnsiTheme="minorHAnsi" w:cs="Calibri"/>
                <w:sz w:val="22"/>
                <w:szCs w:val="22"/>
              </w:rPr>
            </w:pPr>
          </w:p>
        </w:tc>
        <w:tc>
          <w:tcPr>
            <w:tcW w:w="1146" w:type="pct"/>
            <w:shd w:val="clear" w:color="auto" w:fill="auto"/>
            <w:vAlign w:val="center"/>
          </w:tcPr>
          <w:p w14:paraId="5C1058FB" w14:textId="77777777" w:rsidR="0092484F" w:rsidRPr="008454EE" w:rsidRDefault="0092484F" w:rsidP="00647C2F">
            <w:pPr>
              <w:jc w:val="center"/>
              <w:rPr>
                <w:rFonts w:asciiTheme="minorHAnsi" w:hAnsiTheme="minorHAnsi" w:cs="Calibri"/>
                <w:sz w:val="22"/>
                <w:szCs w:val="22"/>
              </w:rPr>
            </w:pPr>
          </w:p>
        </w:tc>
        <w:tc>
          <w:tcPr>
            <w:tcW w:w="1116" w:type="pct"/>
            <w:shd w:val="clear" w:color="auto" w:fill="auto"/>
            <w:vAlign w:val="center"/>
          </w:tcPr>
          <w:p w14:paraId="7A3279A9" w14:textId="77777777" w:rsidR="0092484F" w:rsidRPr="008454EE" w:rsidRDefault="0092484F" w:rsidP="00647C2F">
            <w:pPr>
              <w:jc w:val="center"/>
              <w:rPr>
                <w:rFonts w:asciiTheme="minorHAnsi" w:hAnsiTheme="minorHAnsi" w:cs="Calibri"/>
                <w:sz w:val="22"/>
                <w:szCs w:val="22"/>
              </w:rPr>
            </w:pPr>
          </w:p>
        </w:tc>
        <w:tc>
          <w:tcPr>
            <w:tcW w:w="1199" w:type="pct"/>
            <w:shd w:val="clear" w:color="auto" w:fill="auto"/>
            <w:vAlign w:val="center"/>
          </w:tcPr>
          <w:p w14:paraId="7D72387C" w14:textId="77777777" w:rsidR="0092484F" w:rsidRPr="008454EE" w:rsidRDefault="0092484F" w:rsidP="00647C2F">
            <w:pPr>
              <w:jc w:val="center"/>
              <w:rPr>
                <w:rFonts w:asciiTheme="minorHAnsi" w:hAnsiTheme="minorHAnsi" w:cs="Calibri"/>
                <w:sz w:val="22"/>
                <w:szCs w:val="22"/>
              </w:rPr>
            </w:pPr>
          </w:p>
        </w:tc>
      </w:tr>
      <w:tr w:rsidR="0092484F" w:rsidRPr="008454EE" w14:paraId="74736165" w14:textId="77777777" w:rsidTr="00376B92">
        <w:tc>
          <w:tcPr>
            <w:tcW w:w="393" w:type="pct"/>
            <w:shd w:val="clear" w:color="auto" w:fill="auto"/>
            <w:vAlign w:val="center"/>
          </w:tcPr>
          <w:p w14:paraId="3E2C9396"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14:paraId="4F26B2DD" w14:textId="77777777" w:rsidR="0092484F" w:rsidRPr="008454EE" w:rsidRDefault="0092484F" w:rsidP="00647C2F">
            <w:pPr>
              <w:jc w:val="center"/>
              <w:rPr>
                <w:rFonts w:asciiTheme="minorHAnsi" w:hAnsiTheme="minorHAnsi" w:cs="Calibri"/>
                <w:sz w:val="22"/>
                <w:szCs w:val="22"/>
              </w:rPr>
            </w:pPr>
          </w:p>
        </w:tc>
        <w:tc>
          <w:tcPr>
            <w:tcW w:w="1146" w:type="pct"/>
            <w:shd w:val="clear" w:color="auto" w:fill="auto"/>
            <w:vAlign w:val="center"/>
          </w:tcPr>
          <w:p w14:paraId="1AA8AC2B" w14:textId="77777777" w:rsidR="0092484F" w:rsidRPr="008454EE" w:rsidRDefault="0092484F" w:rsidP="00647C2F">
            <w:pPr>
              <w:jc w:val="center"/>
              <w:rPr>
                <w:rFonts w:asciiTheme="minorHAnsi" w:hAnsiTheme="minorHAnsi" w:cs="Calibri"/>
                <w:sz w:val="22"/>
                <w:szCs w:val="22"/>
              </w:rPr>
            </w:pPr>
          </w:p>
        </w:tc>
        <w:tc>
          <w:tcPr>
            <w:tcW w:w="1116" w:type="pct"/>
            <w:shd w:val="clear" w:color="auto" w:fill="auto"/>
            <w:vAlign w:val="center"/>
          </w:tcPr>
          <w:p w14:paraId="53E1A5F7" w14:textId="77777777" w:rsidR="0092484F" w:rsidRPr="008454EE" w:rsidRDefault="0092484F" w:rsidP="00647C2F">
            <w:pPr>
              <w:jc w:val="center"/>
              <w:rPr>
                <w:rFonts w:asciiTheme="minorHAnsi" w:hAnsiTheme="minorHAnsi" w:cs="Calibri"/>
                <w:sz w:val="22"/>
                <w:szCs w:val="22"/>
              </w:rPr>
            </w:pPr>
          </w:p>
        </w:tc>
        <w:tc>
          <w:tcPr>
            <w:tcW w:w="1199" w:type="pct"/>
            <w:shd w:val="clear" w:color="auto" w:fill="auto"/>
            <w:vAlign w:val="center"/>
          </w:tcPr>
          <w:p w14:paraId="12A8E55A" w14:textId="77777777" w:rsidR="0092484F" w:rsidRPr="008454EE" w:rsidRDefault="0092484F" w:rsidP="00647C2F">
            <w:pPr>
              <w:jc w:val="center"/>
              <w:rPr>
                <w:rFonts w:asciiTheme="minorHAnsi" w:hAnsiTheme="minorHAnsi" w:cs="Calibri"/>
                <w:sz w:val="22"/>
                <w:szCs w:val="22"/>
              </w:rPr>
            </w:pPr>
          </w:p>
        </w:tc>
      </w:tr>
    </w:tbl>
    <w:p w14:paraId="096C4646" w14:textId="17649FDE" w:rsidR="00ED38A6" w:rsidRPr="008454EE" w:rsidRDefault="00ED38A6" w:rsidP="00647C2F">
      <w:pPr>
        <w:ind w:left="360"/>
        <w:jc w:val="both"/>
        <w:rPr>
          <w:rFonts w:asciiTheme="minorHAnsi" w:hAnsiTheme="minorHAnsi" w:cs="Calibri"/>
          <w:i/>
          <w:sz w:val="22"/>
          <w:szCs w:val="22"/>
        </w:rPr>
      </w:pPr>
      <w:r w:rsidRPr="008454EE">
        <w:rPr>
          <w:rFonts w:asciiTheme="minorHAnsi" w:hAnsiTheme="minorHAnsi" w:cs="Calibri"/>
          <w:i/>
          <w:sz w:val="22"/>
          <w:szCs w:val="22"/>
        </w:rPr>
        <w:t xml:space="preserve">(se vor mentiona actiunile propuse de șefii și/ sau directorul DAF/ </w:t>
      </w:r>
      <w:r w:rsidRPr="008454EE">
        <w:rPr>
          <w:rFonts w:asciiTheme="minorHAnsi" w:hAnsiTheme="minorHAnsi" w:cs="Calibri"/>
          <w:i/>
          <w:sz w:val="22"/>
          <w:szCs w:val="22"/>
          <w:lang w:eastAsia="ja-JP"/>
        </w:rPr>
        <w:t xml:space="preserve">DPDIF/ </w:t>
      </w:r>
      <w:r w:rsidRPr="008454EE">
        <w:rPr>
          <w:rFonts w:asciiTheme="minorHAnsi" w:hAnsiTheme="minorHAnsi" w:cs="Calibri"/>
          <w:i/>
          <w:sz w:val="22"/>
          <w:szCs w:val="22"/>
        </w:rPr>
        <w:t>DIBA/ DAT</w:t>
      </w:r>
      <w:r w:rsidR="00645D13">
        <w:rPr>
          <w:rFonts w:asciiTheme="minorHAnsi" w:hAnsiTheme="minorHAnsi" w:cs="Calibri"/>
          <w:i/>
          <w:sz w:val="22"/>
          <w:szCs w:val="22"/>
        </w:rPr>
        <w:t>L</w:t>
      </w:r>
      <w:r w:rsidRPr="008454EE">
        <w:rPr>
          <w:rFonts w:asciiTheme="minorHAnsi" w:hAnsiTheme="minorHAnsi" w:cs="Calibri"/>
          <w:i/>
          <w:sz w:val="22"/>
          <w:szCs w:val="22"/>
        </w:rPr>
        <w:t>IN in vederea evitarii aparitiei unor situatii similare/ corectării neconcordanțelor identificate. Ex: modificarea procedurii, elaborarea unei Note de clarificare, instruire, sanctiuni, creșterea procentului eșantionului în următoarea perioadă etc.)</w:t>
      </w:r>
    </w:p>
    <w:p w14:paraId="19D0922C" w14:textId="77777777" w:rsidR="007D4CF6" w:rsidRPr="008454EE" w:rsidRDefault="007D4CF6" w:rsidP="00647C2F">
      <w:pPr>
        <w:ind w:left="360"/>
        <w:jc w:val="both"/>
        <w:rPr>
          <w:rFonts w:asciiTheme="minorHAnsi" w:hAnsiTheme="minorHAnsi" w:cs="Calibri"/>
          <w:i/>
          <w:sz w:val="22"/>
          <w:szCs w:val="22"/>
        </w:rPr>
      </w:pPr>
    </w:p>
    <w:p w14:paraId="718451F0" w14:textId="77777777" w:rsidR="00E547D9" w:rsidRPr="008454EE" w:rsidRDefault="00E547D9" w:rsidP="00BF103F">
      <w:pPr>
        <w:pStyle w:val="ListParagraph"/>
        <w:numPr>
          <w:ilvl w:val="0"/>
          <w:numId w:val="6"/>
        </w:numPr>
        <w:tabs>
          <w:tab w:val="clear" w:pos="720"/>
          <w:tab w:val="num" w:pos="450"/>
        </w:tabs>
        <w:ind w:left="450"/>
        <w:jc w:val="both"/>
        <w:rPr>
          <w:rFonts w:asciiTheme="minorHAnsi" w:hAnsiTheme="minorHAnsi" w:cs="Calibri"/>
          <w:b/>
          <w:sz w:val="22"/>
          <w:szCs w:val="22"/>
        </w:rPr>
      </w:pPr>
      <w:r w:rsidRPr="008454EE">
        <w:rPr>
          <w:rFonts w:asciiTheme="minorHAnsi" w:hAnsiTheme="minorHAnsi" w:cs="Calibri"/>
          <w:b/>
          <w:sz w:val="22"/>
          <w:szCs w:val="22"/>
        </w:rPr>
        <w:t>Analiza rata de eroare</w:t>
      </w:r>
    </w:p>
    <w:p w14:paraId="7C48479D" w14:textId="77777777" w:rsidR="00E547D9" w:rsidRPr="008454EE" w:rsidRDefault="00E547D9" w:rsidP="00E547D9">
      <w:pPr>
        <w:ind w:left="360"/>
        <w:jc w:val="both"/>
        <w:rPr>
          <w:rFonts w:asciiTheme="minorHAnsi" w:hAnsiTheme="minorHAnsi" w:cs="Calibri"/>
          <w:b/>
          <w:sz w:val="22"/>
          <w:szCs w:val="22"/>
        </w:rPr>
      </w:pPr>
    </w:p>
    <w:p w14:paraId="7BF053BC" w14:textId="77777777" w:rsidR="00E547D9" w:rsidRPr="008454EE" w:rsidRDefault="00E547D9" w:rsidP="00E547D9">
      <w:pPr>
        <w:ind w:left="360"/>
        <w:jc w:val="both"/>
        <w:rPr>
          <w:rFonts w:asciiTheme="minorHAnsi" w:hAnsiTheme="minorHAnsi" w:cs="Calibri"/>
          <w:b/>
          <w:sz w:val="22"/>
          <w:szCs w:val="22"/>
        </w:rPr>
      </w:pPr>
      <w:r w:rsidRPr="008454EE">
        <w:rPr>
          <w:rFonts w:asciiTheme="minorHAnsi" w:hAnsiTheme="minorHAnsi" w:cs="Calibri"/>
          <w:b/>
          <w:sz w:val="22"/>
          <w:szCs w:val="22"/>
        </w:rPr>
        <w:t xml:space="preserve">Se analizeaza coloanele 16, 17, 18 din  Anexa la Raportul AP 2.4. In cazul identificarii unor diferente intre coloana 14 si 16, se pot propune verificari suplimentare  </w:t>
      </w:r>
    </w:p>
    <w:p w14:paraId="4DC93D52" w14:textId="77777777" w:rsidR="00E547D9" w:rsidRPr="008454EE" w:rsidRDefault="00E547D9" w:rsidP="00E547D9">
      <w:pPr>
        <w:pStyle w:val="ListParagraph"/>
        <w:ind w:left="720"/>
        <w:jc w:val="both"/>
        <w:rPr>
          <w:rFonts w:asciiTheme="minorHAnsi" w:hAnsiTheme="minorHAnsi" w:cs="Calibri"/>
          <w:b/>
          <w:sz w:val="22"/>
          <w:szCs w:val="22"/>
        </w:rPr>
      </w:pPr>
    </w:p>
    <w:p w14:paraId="3C424D87" w14:textId="77777777" w:rsidR="00E547D9" w:rsidRPr="008454EE" w:rsidRDefault="00E547D9" w:rsidP="00BF103F">
      <w:pPr>
        <w:pStyle w:val="ListParagraph"/>
        <w:numPr>
          <w:ilvl w:val="0"/>
          <w:numId w:val="6"/>
        </w:numPr>
        <w:tabs>
          <w:tab w:val="clear" w:pos="720"/>
          <w:tab w:val="num" w:pos="450"/>
        </w:tabs>
        <w:ind w:left="450"/>
        <w:jc w:val="both"/>
        <w:rPr>
          <w:rFonts w:asciiTheme="minorHAnsi" w:hAnsiTheme="minorHAnsi" w:cs="Calibri"/>
          <w:sz w:val="22"/>
          <w:szCs w:val="22"/>
        </w:rPr>
      </w:pPr>
      <w:r w:rsidRPr="008454EE">
        <w:rPr>
          <w:rFonts w:asciiTheme="minorHAnsi" w:hAnsiTheme="minorHAnsi" w:cs="Calibri"/>
          <w:b/>
          <w:sz w:val="22"/>
          <w:szCs w:val="22"/>
        </w:rPr>
        <w:t>Fundamentarea creșterii eșantionului de control</w:t>
      </w:r>
    </w:p>
    <w:p w14:paraId="56A50C9B" w14:textId="77777777"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Dacă în urma controalelor la faţa locului se constată neconformitați/ diferențe majore, între DCP, rezultatele verificarilor de  la nivel OJFIR/ CRFIR şi cele rezultate in urma verificării pe esantion în cadrul unei masuri/ submăsuri, seful de serviciu și/ sau Directorul Direcției propune in cadrul Raportului AP 2.4 după cum urmează:</w:t>
      </w:r>
    </w:p>
    <w:p w14:paraId="14E18AFA" w14:textId="77777777"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w:t>
      </w:r>
      <w:r w:rsidRPr="008454EE">
        <w:rPr>
          <w:rFonts w:asciiTheme="minorHAnsi" w:hAnsiTheme="minorHAnsi" w:cs="Calibri"/>
          <w:sz w:val="22"/>
          <w:szCs w:val="22"/>
        </w:rPr>
        <w:tab/>
        <w:t>creşterea procentului eșantionului cu pana la 5% în urmatoarea perioada (luna/ trimestru/ semestru/ an) pentru măsura/ submăsura în cauză sau pentru OJFIR/ CRFIR-ul la care s-au constatat diferente intre rezultatele verificarilor de la nivel OJFIR/ CRFIR şi cele rezultate in urma verificării pe esantion;</w:t>
      </w:r>
    </w:p>
    <w:p w14:paraId="2B9D452E" w14:textId="77777777"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w:t>
      </w:r>
      <w:r w:rsidRPr="008454EE">
        <w:rPr>
          <w:rFonts w:asciiTheme="minorHAnsi" w:hAnsiTheme="minorHAnsi" w:cs="Calibri"/>
          <w:sz w:val="22"/>
          <w:szCs w:val="22"/>
        </w:rPr>
        <w:tab/>
        <w:t>creşterea procentului eșantionului de control pentru măsura/submăsura/tipul de operaţiune în cauză in cazul în care se constată neconformități între DCP depus de beneficiar  și rezultatele verificării pe esantion.</w:t>
      </w:r>
    </w:p>
    <w:p w14:paraId="4B73BD91" w14:textId="77777777" w:rsidR="007D215B" w:rsidRPr="008454EE" w:rsidRDefault="007D215B" w:rsidP="00647C2F">
      <w:pPr>
        <w:ind w:left="360"/>
        <w:jc w:val="both"/>
        <w:rPr>
          <w:rFonts w:asciiTheme="minorHAnsi" w:hAnsiTheme="minorHAnsi" w:cs="Calibri"/>
          <w:sz w:val="22"/>
          <w:szCs w:val="22"/>
        </w:rPr>
      </w:pPr>
    </w:p>
    <w:p w14:paraId="323C44EF" w14:textId="77777777" w:rsidR="00ED38A6" w:rsidRPr="008454EE" w:rsidRDefault="00ED38A6" w:rsidP="00647C2F">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14:paraId="4D2D55D2"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5F4240B0" w14:textId="77777777" w:rsidR="00311494" w:rsidRPr="008454EE" w:rsidRDefault="00311494" w:rsidP="00647C2F">
      <w:pPr>
        <w:jc w:val="both"/>
        <w:rPr>
          <w:rFonts w:asciiTheme="minorHAnsi" w:hAnsiTheme="minorHAnsi" w:cs="Calibri"/>
          <w:b/>
          <w:sz w:val="22"/>
          <w:szCs w:val="22"/>
        </w:rPr>
      </w:pPr>
    </w:p>
    <w:tbl>
      <w:tblPr>
        <w:tblW w:w="0" w:type="auto"/>
        <w:tblLook w:val="01E0" w:firstRow="1" w:lastRow="1" w:firstColumn="1" w:lastColumn="1" w:noHBand="0" w:noVBand="0"/>
      </w:tblPr>
      <w:tblGrid>
        <w:gridCol w:w="4989"/>
        <w:gridCol w:w="4989"/>
      </w:tblGrid>
      <w:tr w:rsidR="00311494" w:rsidRPr="008454EE" w14:paraId="1AEC499F" w14:textId="77777777" w:rsidTr="005C1BB0">
        <w:tc>
          <w:tcPr>
            <w:tcW w:w="4989" w:type="dxa"/>
          </w:tcPr>
          <w:p w14:paraId="0BB89341"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42F5ECFF" w14:textId="59C6D407" w:rsidR="00311494" w:rsidRPr="008454EE" w:rsidRDefault="00311494" w:rsidP="00647C2F">
            <w:pPr>
              <w:jc w:val="both"/>
              <w:rPr>
                <w:rFonts w:asciiTheme="minorHAnsi" w:hAnsiTheme="minorHAnsi" w:cs="Calibri"/>
                <w:b/>
                <w:sz w:val="22"/>
                <w:szCs w:val="22"/>
              </w:rPr>
            </w:pPr>
            <w:r w:rsidRPr="008454EE">
              <w:rPr>
                <w:rFonts w:asciiTheme="minorHAnsi" w:hAnsiTheme="minorHAnsi" w:cs="Calibri"/>
                <w:b/>
                <w:sz w:val="22"/>
                <w:szCs w:val="22"/>
              </w:rPr>
              <w:t>Sef SAF/ SP-DAF, SIB/ SIA-DIBA, SIN</w:t>
            </w:r>
            <w:r w:rsidR="00645D13">
              <w:rPr>
                <w:rFonts w:asciiTheme="minorHAnsi" w:hAnsiTheme="minorHAnsi" w:cs="Calibri"/>
                <w:b/>
                <w:sz w:val="22"/>
                <w:szCs w:val="22"/>
              </w:rPr>
              <w:t>ISDL</w:t>
            </w:r>
            <w:r w:rsidRPr="008454EE">
              <w:rPr>
                <w:rFonts w:asciiTheme="minorHAnsi" w:hAnsiTheme="minorHAnsi" w:cs="Calibri"/>
                <w:b/>
                <w:sz w:val="22"/>
                <w:szCs w:val="22"/>
              </w:rPr>
              <w:t>-DAT</w:t>
            </w:r>
            <w:r w:rsidR="00645D13">
              <w:rPr>
                <w:rFonts w:asciiTheme="minorHAnsi" w:hAnsiTheme="minorHAnsi" w:cs="Calibri"/>
                <w:b/>
                <w:sz w:val="22"/>
                <w:szCs w:val="22"/>
              </w:rPr>
              <w:t>L</w:t>
            </w:r>
            <w:r w:rsidRPr="008454EE">
              <w:rPr>
                <w:rFonts w:asciiTheme="minorHAnsi" w:hAnsiTheme="minorHAnsi" w:cs="Calibri"/>
                <w:b/>
                <w:sz w:val="22"/>
                <w:szCs w:val="22"/>
              </w:rPr>
              <w:t>IN, SIFFM</w:t>
            </w:r>
            <w:r w:rsidR="00AD1DA5" w:rsidRPr="008454EE">
              <w:rPr>
                <w:rFonts w:asciiTheme="minorHAnsi" w:hAnsiTheme="minorHAnsi" w:cs="Calibri"/>
                <w:b/>
                <w:sz w:val="22"/>
                <w:szCs w:val="22"/>
              </w:rPr>
              <w:t>/SPD</w:t>
            </w:r>
            <w:r w:rsidRPr="008454EE">
              <w:rPr>
                <w:rFonts w:asciiTheme="minorHAnsi" w:hAnsiTheme="minorHAnsi" w:cs="Calibri"/>
                <w:b/>
                <w:sz w:val="22"/>
                <w:szCs w:val="22"/>
              </w:rPr>
              <w:t>-DPDIF</w:t>
            </w:r>
            <w:r w:rsidR="00BB355C" w:rsidRPr="008454EE">
              <w:rPr>
                <w:rFonts w:asciiTheme="minorHAnsi" w:hAnsiTheme="minorHAnsi" w:cs="Calibri"/>
                <w:b/>
                <w:sz w:val="22"/>
                <w:szCs w:val="22"/>
              </w:rPr>
              <w:t>/</w:t>
            </w:r>
            <w:r w:rsidR="002821FE" w:rsidRPr="008454EE">
              <w:rPr>
                <w:rFonts w:asciiTheme="minorHAnsi" w:hAnsiTheme="minorHAnsi" w:cs="Calibri"/>
                <w:b/>
                <w:sz w:val="22"/>
                <w:szCs w:val="22"/>
              </w:rPr>
              <w:t xml:space="preserve"> </w:t>
            </w:r>
            <w:r w:rsidR="00645D13" w:rsidRPr="008454EE">
              <w:rPr>
                <w:rFonts w:asciiTheme="minorHAnsi" w:hAnsiTheme="minorHAnsi" w:cs="Calibri"/>
                <w:b/>
                <w:sz w:val="22"/>
                <w:szCs w:val="22"/>
              </w:rPr>
              <w:t>SL</w:t>
            </w:r>
            <w:r w:rsidR="00645D13">
              <w:rPr>
                <w:rFonts w:asciiTheme="minorHAnsi" w:hAnsiTheme="minorHAnsi" w:cs="Calibri"/>
                <w:b/>
                <w:sz w:val="22"/>
                <w:szCs w:val="22"/>
              </w:rPr>
              <w:t>IS</w:t>
            </w:r>
            <w:r w:rsidR="00645D13" w:rsidRPr="008454EE">
              <w:rPr>
                <w:rFonts w:asciiTheme="minorHAnsi" w:hAnsiTheme="minorHAnsi" w:cs="Calibri"/>
                <w:b/>
                <w:sz w:val="22"/>
                <w:szCs w:val="22"/>
              </w:rPr>
              <w:t xml:space="preserve"> </w:t>
            </w:r>
            <w:r w:rsidR="002821FE" w:rsidRPr="008454EE">
              <w:rPr>
                <w:rFonts w:asciiTheme="minorHAnsi" w:hAnsiTheme="minorHAnsi" w:cs="Calibri"/>
                <w:b/>
                <w:sz w:val="22"/>
                <w:szCs w:val="22"/>
              </w:rPr>
              <w:t xml:space="preserve">expert </w:t>
            </w:r>
          </w:p>
          <w:p w14:paraId="6F91B7F1"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444A996D"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7CECD49E"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4A5B26D" w14:textId="77777777" w:rsidR="00311494" w:rsidRPr="008454EE" w:rsidRDefault="00311494" w:rsidP="00647C2F">
            <w:pPr>
              <w:jc w:val="both"/>
              <w:rPr>
                <w:rFonts w:asciiTheme="minorHAnsi" w:hAnsiTheme="minorHAnsi" w:cs="Calibri"/>
                <w:b/>
                <w:sz w:val="22"/>
                <w:szCs w:val="22"/>
              </w:rPr>
            </w:pPr>
          </w:p>
        </w:tc>
        <w:tc>
          <w:tcPr>
            <w:tcW w:w="4989" w:type="dxa"/>
          </w:tcPr>
          <w:p w14:paraId="03BAD159" w14:textId="77777777" w:rsidR="00311494" w:rsidRPr="008454EE" w:rsidRDefault="00311494" w:rsidP="00647C2F">
            <w:pPr>
              <w:jc w:val="both"/>
              <w:rPr>
                <w:rFonts w:asciiTheme="minorHAnsi" w:hAnsiTheme="minorHAnsi" w:cs="Calibri"/>
                <w:sz w:val="22"/>
                <w:szCs w:val="22"/>
              </w:rPr>
            </w:pPr>
          </w:p>
          <w:p w14:paraId="30FDFD54" w14:textId="77777777" w:rsidR="00311494" w:rsidRPr="008454EE" w:rsidRDefault="00311494" w:rsidP="00647C2F">
            <w:pPr>
              <w:jc w:val="both"/>
              <w:rPr>
                <w:rFonts w:asciiTheme="minorHAnsi" w:hAnsiTheme="minorHAnsi" w:cs="Calibri"/>
                <w:b/>
                <w:sz w:val="22"/>
                <w:szCs w:val="22"/>
              </w:rPr>
            </w:pPr>
          </w:p>
        </w:tc>
      </w:tr>
    </w:tbl>
    <w:p w14:paraId="75D124E3" w14:textId="77777777" w:rsidR="00311494" w:rsidRPr="008454EE" w:rsidRDefault="00311494" w:rsidP="00647C2F">
      <w:pPr>
        <w:ind w:left="360"/>
        <w:jc w:val="both"/>
        <w:rPr>
          <w:rFonts w:asciiTheme="minorHAnsi" w:hAnsiTheme="minorHAnsi" w:cs="Calibri"/>
          <w:b/>
          <w:sz w:val="22"/>
          <w:szCs w:val="22"/>
        </w:rPr>
      </w:pPr>
    </w:p>
    <w:p w14:paraId="73810748"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Avizat,</w:t>
      </w:r>
    </w:p>
    <w:p w14:paraId="380147DF" w14:textId="19390342" w:rsidR="00311494" w:rsidRPr="008454EE" w:rsidRDefault="00311494" w:rsidP="00647C2F">
      <w:pPr>
        <w:jc w:val="both"/>
        <w:rPr>
          <w:rFonts w:asciiTheme="minorHAnsi" w:hAnsiTheme="minorHAnsi" w:cs="Calibri"/>
          <w:b/>
          <w:sz w:val="22"/>
          <w:szCs w:val="22"/>
        </w:rPr>
      </w:pPr>
      <w:r w:rsidRPr="008454EE">
        <w:rPr>
          <w:rFonts w:asciiTheme="minorHAnsi" w:hAnsiTheme="minorHAnsi" w:cs="Calibri"/>
          <w:b/>
          <w:sz w:val="22"/>
          <w:szCs w:val="22"/>
        </w:rPr>
        <w:t>Director DAF</w:t>
      </w:r>
      <w:r w:rsidRPr="008454EE">
        <w:rPr>
          <w:rFonts w:asciiTheme="minorHAnsi" w:hAnsiTheme="minorHAnsi" w:cs="Calibri"/>
          <w:b/>
          <w:sz w:val="22"/>
          <w:szCs w:val="22"/>
          <w:lang w:eastAsia="ja-JP"/>
        </w:rPr>
        <w:t xml:space="preserve"> / </w:t>
      </w:r>
      <w:r w:rsidRPr="008454EE">
        <w:rPr>
          <w:rFonts w:asciiTheme="minorHAnsi" w:hAnsiTheme="minorHAnsi" w:cs="Calibri"/>
          <w:b/>
          <w:sz w:val="22"/>
          <w:szCs w:val="22"/>
        </w:rPr>
        <w:t>DIBA/ DAT</w:t>
      </w:r>
      <w:r w:rsidR="00645D13">
        <w:rPr>
          <w:rFonts w:asciiTheme="minorHAnsi" w:hAnsiTheme="minorHAnsi" w:cs="Calibri"/>
          <w:b/>
          <w:sz w:val="22"/>
          <w:szCs w:val="22"/>
        </w:rPr>
        <w:t>L</w:t>
      </w:r>
      <w:r w:rsidRPr="008454EE">
        <w:rPr>
          <w:rFonts w:asciiTheme="minorHAnsi" w:hAnsiTheme="minorHAnsi" w:cs="Calibri"/>
          <w:b/>
          <w:sz w:val="22"/>
          <w:szCs w:val="22"/>
        </w:rPr>
        <w:t xml:space="preserve">IN/ </w:t>
      </w:r>
      <w:r w:rsidRPr="008454EE">
        <w:rPr>
          <w:rFonts w:asciiTheme="minorHAnsi" w:hAnsiTheme="minorHAnsi" w:cs="Calibri"/>
          <w:b/>
          <w:sz w:val="22"/>
          <w:szCs w:val="22"/>
          <w:lang w:eastAsia="ja-JP"/>
        </w:rPr>
        <w:t>DPDIF</w:t>
      </w:r>
      <w:r w:rsidR="002821FE" w:rsidRPr="008454EE">
        <w:rPr>
          <w:rFonts w:asciiTheme="minorHAnsi" w:hAnsiTheme="minorHAnsi" w:cs="Calibri"/>
          <w:b/>
          <w:sz w:val="22"/>
          <w:szCs w:val="22"/>
          <w:lang w:eastAsia="ja-JP"/>
        </w:rPr>
        <w:t>/ Șef SL</w:t>
      </w:r>
      <w:r w:rsidR="00645D13">
        <w:rPr>
          <w:rFonts w:asciiTheme="minorHAnsi" w:hAnsiTheme="minorHAnsi" w:cs="Calibri"/>
          <w:b/>
          <w:sz w:val="22"/>
          <w:szCs w:val="22"/>
          <w:lang w:eastAsia="ja-JP"/>
        </w:rPr>
        <w:t>IS</w:t>
      </w:r>
    </w:p>
    <w:p w14:paraId="242F1373"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3D09E9A9"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4055CBCA"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3677E497" w14:textId="77777777" w:rsidR="00311494" w:rsidRPr="008454EE" w:rsidRDefault="00311494" w:rsidP="00647C2F">
      <w:pPr>
        <w:jc w:val="both"/>
        <w:rPr>
          <w:rFonts w:asciiTheme="minorHAnsi" w:hAnsiTheme="minorHAnsi" w:cs="Calibri"/>
          <w:sz w:val="22"/>
          <w:szCs w:val="22"/>
        </w:rPr>
      </w:pPr>
    </w:p>
    <w:p w14:paraId="30895763" w14:textId="77777777" w:rsidR="00311494" w:rsidRPr="008454EE" w:rsidRDefault="00311494" w:rsidP="00647C2F">
      <w:pPr>
        <w:jc w:val="both"/>
        <w:rPr>
          <w:rFonts w:asciiTheme="minorHAnsi" w:hAnsiTheme="minorHAnsi" w:cs="Calibri"/>
          <w:sz w:val="22"/>
          <w:szCs w:val="22"/>
        </w:rPr>
      </w:pPr>
    </w:p>
    <w:p w14:paraId="1FEA4556" w14:textId="77777777" w:rsidR="00311494" w:rsidRPr="008454EE" w:rsidRDefault="00311494" w:rsidP="00647C2F">
      <w:pPr>
        <w:jc w:val="both"/>
        <w:rPr>
          <w:rFonts w:asciiTheme="minorHAnsi" w:hAnsiTheme="minorHAnsi" w:cs="Calibri"/>
          <w:sz w:val="22"/>
          <w:szCs w:val="22"/>
        </w:rPr>
      </w:pPr>
    </w:p>
    <w:p w14:paraId="7972BBF2" w14:textId="77777777" w:rsidR="00311494" w:rsidRPr="008454EE" w:rsidRDefault="00311494" w:rsidP="00647C2F">
      <w:pPr>
        <w:jc w:val="both"/>
        <w:rPr>
          <w:rFonts w:asciiTheme="minorHAnsi" w:hAnsiTheme="minorHAnsi" w:cs="Calibri"/>
          <w:sz w:val="22"/>
          <w:szCs w:val="22"/>
        </w:rPr>
      </w:pPr>
    </w:p>
    <w:p w14:paraId="41A12C99" w14:textId="77777777" w:rsidR="00311494" w:rsidRPr="008454EE" w:rsidRDefault="00311494" w:rsidP="00647C2F">
      <w:pPr>
        <w:jc w:val="both"/>
        <w:rPr>
          <w:rFonts w:asciiTheme="minorHAnsi" w:hAnsiTheme="minorHAnsi" w:cs="Calibri"/>
          <w:sz w:val="22"/>
          <w:szCs w:val="22"/>
        </w:rPr>
      </w:pPr>
    </w:p>
    <w:p w14:paraId="5F38C2D2" w14:textId="77777777" w:rsidR="00311494" w:rsidRPr="008454EE" w:rsidRDefault="00311494" w:rsidP="00647C2F">
      <w:pPr>
        <w:jc w:val="both"/>
        <w:rPr>
          <w:rFonts w:asciiTheme="minorHAnsi" w:hAnsiTheme="minorHAnsi" w:cs="Calibri"/>
          <w:sz w:val="22"/>
          <w:szCs w:val="22"/>
        </w:rPr>
      </w:pPr>
    </w:p>
    <w:p w14:paraId="1F96D8F1" w14:textId="77777777" w:rsidR="00311494" w:rsidRPr="008454EE" w:rsidRDefault="00311494" w:rsidP="00647C2F">
      <w:pPr>
        <w:jc w:val="both"/>
        <w:rPr>
          <w:rFonts w:asciiTheme="minorHAnsi" w:hAnsiTheme="minorHAnsi" w:cs="Calibri"/>
          <w:sz w:val="22"/>
          <w:szCs w:val="22"/>
        </w:rPr>
      </w:pPr>
    </w:p>
    <w:p w14:paraId="790D698B" w14:textId="77777777" w:rsidR="00311494" w:rsidRPr="008454EE" w:rsidRDefault="00311494" w:rsidP="00647C2F">
      <w:pPr>
        <w:jc w:val="both"/>
        <w:rPr>
          <w:rFonts w:asciiTheme="minorHAnsi" w:hAnsiTheme="minorHAnsi" w:cs="Calibri"/>
          <w:sz w:val="22"/>
          <w:szCs w:val="22"/>
        </w:rPr>
      </w:pPr>
    </w:p>
    <w:p w14:paraId="1296EB17" w14:textId="77777777" w:rsidR="00CB2317" w:rsidRPr="008454EE" w:rsidRDefault="00CB2317" w:rsidP="00647C2F">
      <w:pPr>
        <w:jc w:val="both"/>
        <w:rPr>
          <w:rFonts w:asciiTheme="minorHAnsi" w:hAnsiTheme="minorHAnsi" w:cs="Calibri"/>
          <w:sz w:val="22"/>
          <w:szCs w:val="22"/>
        </w:rPr>
      </w:pPr>
    </w:p>
    <w:p w14:paraId="42C592EB" w14:textId="77777777" w:rsidR="00CB2317" w:rsidRPr="008454EE" w:rsidRDefault="00CB2317" w:rsidP="00647C2F">
      <w:pPr>
        <w:jc w:val="both"/>
        <w:rPr>
          <w:rFonts w:asciiTheme="minorHAnsi" w:hAnsiTheme="minorHAnsi" w:cs="Calibri"/>
          <w:sz w:val="22"/>
          <w:szCs w:val="22"/>
        </w:rPr>
      </w:pPr>
    </w:p>
    <w:p w14:paraId="30A218BD" w14:textId="77777777" w:rsidR="00CB2317" w:rsidRPr="008454EE" w:rsidRDefault="00CB2317" w:rsidP="00647C2F">
      <w:pPr>
        <w:jc w:val="both"/>
        <w:rPr>
          <w:rFonts w:asciiTheme="minorHAnsi" w:hAnsiTheme="minorHAnsi" w:cs="Calibri"/>
          <w:sz w:val="22"/>
          <w:szCs w:val="22"/>
        </w:rPr>
      </w:pPr>
    </w:p>
    <w:p w14:paraId="559BDC8E" w14:textId="77777777" w:rsidR="00CB2317" w:rsidRPr="008454EE" w:rsidRDefault="00CB2317" w:rsidP="00647C2F">
      <w:pPr>
        <w:jc w:val="both"/>
        <w:rPr>
          <w:rFonts w:asciiTheme="minorHAnsi" w:hAnsiTheme="minorHAnsi" w:cs="Calibri"/>
          <w:sz w:val="22"/>
          <w:szCs w:val="22"/>
        </w:rPr>
      </w:pPr>
    </w:p>
    <w:p w14:paraId="576921E1" w14:textId="77777777" w:rsidR="00CB2317" w:rsidRPr="008454EE" w:rsidRDefault="00CB2317" w:rsidP="00647C2F">
      <w:pPr>
        <w:jc w:val="both"/>
        <w:rPr>
          <w:rFonts w:asciiTheme="minorHAnsi" w:hAnsiTheme="minorHAnsi" w:cs="Calibri"/>
          <w:sz w:val="22"/>
          <w:szCs w:val="22"/>
        </w:rPr>
      </w:pPr>
    </w:p>
    <w:p w14:paraId="77459CF6" w14:textId="77777777" w:rsidR="00311494" w:rsidRPr="008454EE" w:rsidRDefault="00311494" w:rsidP="00647C2F">
      <w:pPr>
        <w:jc w:val="both"/>
        <w:rPr>
          <w:rFonts w:asciiTheme="minorHAnsi" w:hAnsiTheme="minorHAnsi" w:cs="Calibri"/>
          <w:sz w:val="22"/>
          <w:szCs w:val="22"/>
        </w:rPr>
      </w:pPr>
    </w:p>
    <w:p w14:paraId="44A37C9B" w14:textId="77777777" w:rsidR="00311494" w:rsidRPr="008454EE" w:rsidRDefault="00311494" w:rsidP="00647C2F">
      <w:pPr>
        <w:jc w:val="both"/>
        <w:rPr>
          <w:rFonts w:asciiTheme="minorHAnsi" w:hAnsiTheme="minorHAnsi" w:cs="Calibri"/>
          <w:sz w:val="22"/>
          <w:szCs w:val="22"/>
        </w:rPr>
      </w:pPr>
    </w:p>
    <w:p w14:paraId="4EF02E3C" w14:textId="77777777" w:rsidR="002E6021" w:rsidRPr="008454EE" w:rsidRDefault="002E6021" w:rsidP="002E6021">
      <w:pPr>
        <w:rPr>
          <w:rFonts w:asciiTheme="minorHAnsi" w:hAnsiTheme="minorHAnsi" w:cs="Calibri"/>
          <w:b/>
          <w:sz w:val="22"/>
          <w:szCs w:val="22"/>
        </w:rPr>
      </w:pPr>
      <w:r w:rsidRPr="008454EE">
        <w:rPr>
          <w:rFonts w:asciiTheme="minorHAnsi" w:hAnsiTheme="minorHAnsi" w:cs="Calibri"/>
          <w:b/>
          <w:sz w:val="22"/>
          <w:szCs w:val="22"/>
        </w:rPr>
        <w:t>Anexa la Raportul AP 2.4</w:t>
      </w:r>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851"/>
        <w:gridCol w:w="567"/>
        <w:gridCol w:w="600"/>
        <w:gridCol w:w="540"/>
        <w:gridCol w:w="990"/>
        <w:gridCol w:w="630"/>
        <w:gridCol w:w="450"/>
        <w:gridCol w:w="540"/>
        <w:gridCol w:w="720"/>
        <w:gridCol w:w="450"/>
        <w:gridCol w:w="810"/>
        <w:gridCol w:w="720"/>
        <w:gridCol w:w="720"/>
        <w:gridCol w:w="900"/>
        <w:gridCol w:w="990"/>
        <w:gridCol w:w="720"/>
        <w:gridCol w:w="990"/>
        <w:gridCol w:w="810"/>
        <w:gridCol w:w="900"/>
      </w:tblGrid>
      <w:tr w:rsidR="002E6021" w:rsidRPr="008454EE" w14:paraId="72EFD7BE" w14:textId="77777777" w:rsidTr="00F26D62">
        <w:trPr>
          <w:cantSplit/>
          <w:trHeight w:val="1971"/>
        </w:trPr>
        <w:tc>
          <w:tcPr>
            <w:tcW w:w="502" w:type="dxa"/>
            <w:shd w:val="clear" w:color="auto" w:fill="BFBFBF"/>
            <w:textDirection w:val="btLr"/>
            <w:vAlign w:val="center"/>
          </w:tcPr>
          <w:p w14:paraId="6F2A8B29"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Nr crt</w:t>
            </w:r>
          </w:p>
        </w:tc>
        <w:tc>
          <w:tcPr>
            <w:tcW w:w="851" w:type="dxa"/>
            <w:shd w:val="clear" w:color="auto" w:fill="BFBFBF"/>
            <w:textDirection w:val="btLr"/>
            <w:vAlign w:val="center"/>
          </w:tcPr>
          <w:p w14:paraId="4E299C27" w14:textId="77777777" w:rsidR="002E6021" w:rsidRPr="008454EE" w:rsidRDefault="002E6021" w:rsidP="00F26D62">
            <w:pPr>
              <w:widowControl w:val="0"/>
              <w:tabs>
                <w:tab w:val="num" w:pos="360"/>
                <w:tab w:val="right" w:pos="8789"/>
              </w:tabs>
              <w:suppressAutoHyphens/>
              <w:ind w:left="473" w:right="113" w:hanging="360"/>
              <w:jc w:val="center"/>
              <w:rPr>
                <w:rFonts w:asciiTheme="minorHAnsi" w:hAnsiTheme="minorHAnsi" w:cs="Calibri"/>
                <w:spacing w:val="-2"/>
                <w:sz w:val="18"/>
                <w:szCs w:val="18"/>
              </w:rPr>
            </w:pPr>
            <w:r w:rsidRPr="008454EE">
              <w:rPr>
                <w:rFonts w:asciiTheme="minorHAnsi" w:hAnsiTheme="minorHAnsi" w:cs="Calibri"/>
                <w:spacing w:val="-2"/>
                <w:sz w:val="18"/>
                <w:szCs w:val="18"/>
              </w:rPr>
              <w:t>Măsura/ Submăsura</w:t>
            </w:r>
          </w:p>
        </w:tc>
        <w:tc>
          <w:tcPr>
            <w:tcW w:w="567" w:type="dxa"/>
            <w:shd w:val="clear" w:color="auto" w:fill="BFBFBF"/>
            <w:textDirection w:val="btLr"/>
            <w:vAlign w:val="center"/>
          </w:tcPr>
          <w:p w14:paraId="2D58728A" w14:textId="77777777" w:rsidR="002E6021" w:rsidRPr="008454EE" w:rsidRDefault="002E6021" w:rsidP="00F26D62">
            <w:pPr>
              <w:widowControl w:val="0"/>
              <w:tabs>
                <w:tab w:val="num" w:pos="-10"/>
                <w:tab w:val="right" w:pos="8789"/>
              </w:tabs>
              <w:suppressAutoHyphens/>
              <w:ind w:left="103" w:right="113" w:firstLine="10"/>
              <w:jc w:val="center"/>
              <w:rPr>
                <w:rFonts w:asciiTheme="minorHAnsi" w:hAnsiTheme="minorHAnsi" w:cs="Calibri"/>
                <w:spacing w:val="-2"/>
                <w:sz w:val="18"/>
                <w:szCs w:val="18"/>
              </w:rPr>
            </w:pPr>
            <w:r w:rsidRPr="008454EE">
              <w:rPr>
                <w:rFonts w:asciiTheme="minorHAnsi" w:hAnsiTheme="minorHAnsi" w:cs="Calibri"/>
                <w:spacing w:val="-2"/>
                <w:sz w:val="18"/>
                <w:szCs w:val="18"/>
              </w:rPr>
              <w:t>Metoda esantionare</w:t>
            </w:r>
          </w:p>
        </w:tc>
        <w:tc>
          <w:tcPr>
            <w:tcW w:w="600" w:type="dxa"/>
            <w:shd w:val="clear" w:color="auto" w:fill="BFBFBF"/>
            <w:textDirection w:val="btLr"/>
            <w:vAlign w:val="center"/>
          </w:tcPr>
          <w:p w14:paraId="352EE0F7"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CRFIR</w:t>
            </w:r>
          </w:p>
        </w:tc>
        <w:tc>
          <w:tcPr>
            <w:tcW w:w="540" w:type="dxa"/>
            <w:shd w:val="clear" w:color="auto" w:fill="BFBFBF"/>
            <w:textDirection w:val="btLr"/>
          </w:tcPr>
          <w:p w14:paraId="62792C7C"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OJFIR</w:t>
            </w:r>
          </w:p>
        </w:tc>
        <w:tc>
          <w:tcPr>
            <w:tcW w:w="990" w:type="dxa"/>
            <w:shd w:val="clear" w:color="auto" w:fill="BFBFBF"/>
            <w:textDirection w:val="btLr"/>
          </w:tcPr>
          <w:p w14:paraId="5DAC7932"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Codul Contractului/ Deciziei de finantare</w:t>
            </w:r>
          </w:p>
        </w:tc>
        <w:tc>
          <w:tcPr>
            <w:tcW w:w="630" w:type="dxa"/>
            <w:shd w:val="clear" w:color="auto" w:fill="BFBFBF"/>
            <w:textDirection w:val="btLr"/>
            <w:vAlign w:val="center"/>
          </w:tcPr>
          <w:p w14:paraId="3CB25F70"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Denumirea beneficiarului</w:t>
            </w:r>
          </w:p>
        </w:tc>
        <w:tc>
          <w:tcPr>
            <w:tcW w:w="450" w:type="dxa"/>
            <w:shd w:val="clear" w:color="auto" w:fill="BFBFBF"/>
            <w:textDirection w:val="btLr"/>
          </w:tcPr>
          <w:p w14:paraId="22041139" w14:textId="77777777" w:rsidR="002E6021" w:rsidRPr="008454EE" w:rsidRDefault="002E6021" w:rsidP="00F26D62">
            <w:pPr>
              <w:widowControl w:val="0"/>
              <w:tabs>
                <w:tab w:val="num" w:pos="-18"/>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Judetul</w:t>
            </w:r>
          </w:p>
        </w:tc>
        <w:tc>
          <w:tcPr>
            <w:tcW w:w="540" w:type="dxa"/>
            <w:shd w:val="clear" w:color="auto" w:fill="BFBFBF"/>
            <w:textDirection w:val="btLr"/>
            <w:vAlign w:val="center"/>
          </w:tcPr>
          <w:p w14:paraId="111580C4" w14:textId="77777777" w:rsidR="002E6021" w:rsidRPr="008454EE" w:rsidRDefault="002E6021" w:rsidP="00F26D62">
            <w:pPr>
              <w:widowControl w:val="0"/>
              <w:tabs>
                <w:tab w:val="num" w:pos="-18"/>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Nr transa</w:t>
            </w:r>
          </w:p>
        </w:tc>
        <w:tc>
          <w:tcPr>
            <w:tcW w:w="720" w:type="dxa"/>
            <w:shd w:val="clear" w:color="auto" w:fill="BFBFBF"/>
            <w:textDirection w:val="btLr"/>
            <w:vAlign w:val="center"/>
          </w:tcPr>
          <w:p w14:paraId="00F99681" w14:textId="77777777" w:rsidR="002E6021" w:rsidRPr="008454EE" w:rsidRDefault="002E6021" w:rsidP="00F26D62">
            <w:pPr>
              <w:widowControl w:val="0"/>
              <w:tabs>
                <w:tab w:val="num" w:pos="0"/>
                <w:tab w:val="right" w:pos="8789"/>
              </w:tabs>
              <w:suppressAutoHyphens/>
              <w:jc w:val="center"/>
              <w:rPr>
                <w:rFonts w:asciiTheme="minorHAnsi" w:hAnsiTheme="minorHAnsi" w:cs="Calibri"/>
                <w:spacing w:val="-2"/>
                <w:sz w:val="18"/>
                <w:szCs w:val="18"/>
              </w:rPr>
            </w:pPr>
            <w:r w:rsidRPr="008454EE">
              <w:rPr>
                <w:rFonts w:asciiTheme="minorHAnsi" w:hAnsiTheme="minorHAnsi" w:cs="Calibri"/>
                <w:spacing w:val="-2"/>
                <w:sz w:val="18"/>
                <w:szCs w:val="18"/>
              </w:rPr>
              <w:t>Valoare solicitata</w:t>
            </w:r>
          </w:p>
        </w:tc>
        <w:tc>
          <w:tcPr>
            <w:tcW w:w="450" w:type="dxa"/>
            <w:shd w:val="clear" w:color="auto" w:fill="BFBFBF"/>
            <w:textDirection w:val="btLr"/>
          </w:tcPr>
          <w:p w14:paraId="020F884B" w14:textId="77777777" w:rsidR="002E6021" w:rsidRPr="008454EE" w:rsidRDefault="002E6021" w:rsidP="00F26D62">
            <w:pPr>
              <w:widowControl w:val="0"/>
              <w:tabs>
                <w:tab w:val="num" w:pos="72"/>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 xml:space="preserve">Data depunerii DCP </w:t>
            </w:r>
          </w:p>
        </w:tc>
        <w:tc>
          <w:tcPr>
            <w:tcW w:w="810" w:type="dxa"/>
            <w:shd w:val="clear" w:color="auto" w:fill="BFBFBF"/>
            <w:textDirection w:val="btLr"/>
          </w:tcPr>
          <w:p w14:paraId="28EC45EB" w14:textId="77777777" w:rsidR="002E6021" w:rsidRPr="008454EE" w:rsidRDefault="002E6021" w:rsidP="00F26D62">
            <w:pPr>
              <w:widowControl w:val="0"/>
              <w:tabs>
                <w:tab w:val="num" w:pos="72"/>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Data controlului la fața locului</w:t>
            </w:r>
          </w:p>
        </w:tc>
        <w:tc>
          <w:tcPr>
            <w:tcW w:w="720" w:type="dxa"/>
            <w:shd w:val="clear" w:color="auto" w:fill="BFBFBF"/>
            <w:textDirection w:val="btLr"/>
            <w:vAlign w:val="center"/>
          </w:tcPr>
          <w:p w14:paraId="0B430ED8" w14:textId="77777777" w:rsidR="002E6021" w:rsidRPr="008454EE" w:rsidRDefault="002E6021" w:rsidP="00F26D62">
            <w:pPr>
              <w:widowControl w:val="0"/>
              <w:tabs>
                <w:tab w:val="num" w:pos="72"/>
                <w:tab w:val="right" w:pos="8789"/>
              </w:tabs>
              <w:suppressAutoHyphens/>
              <w:ind w:left="113" w:right="113"/>
              <w:jc w:val="center"/>
              <w:rPr>
                <w:rFonts w:asciiTheme="minorHAnsi" w:hAnsiTheme="minorHAnsi" w:cs="Calibri"/>
                <w:spacing w:val="-2"/>
                <w:sz w:val="18"/>
                <w:szCs w:val="18"/>
                <w:lang w:eastAsia="ja-JP"/>
              </w:rPr>
            </w:pPr>
            <w:r w:rsidRPr="008454EE">
              <w:rPr>
                <w:rFonts w:asciiTheme="minorHAnsi" w:hAnsiTheme="minorHAnsi" w:cs="Calibri"/>
                <w:spacing w:val="-2"/>
                <w:sz w:val="18"/>
                <w:szCs w:val="18"/>
              </w:rPr>
              <w:t>Data finalizarii verificarii pe eșantion</w:t>
            </w:r>
          </w:p>
        </w:tc>
        <w:tc>
          <w:tcPr>
            <w:tcW w:w="720" w:type="dxa"/>
            <w:shd w:val="clear" w:color="auto" w:fill="BFBFBF"/>
            <w:textDirection w:val="btLr"/>
            <w:vAlign w:val="center"/>
          </w:tcPr>
          <w:p w14:paraId="269D1DB8"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Valoare autorizata  de OJFIR/ CRFIR conform AP 1.5</w:t>
            </w:r>
          </w:p>
        </w:tc>
        <w:tc>
          <w:tcPr>
            <w:tcW w:w="900" w:type="dxa"/>
            <w:shd w:val="clear" w:color="auto" w:fill="BFBFBF"/>
            <w:textDirection w:val="btLr"/>
            <w:vAlign w:val="center"/>
          </w:tcPr>
          <w:p w14:paraId="7489E23C"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Diferente 1</w:t>
            </w:r>
          </w:p>
        </w:tc>
        <w:tc>
          <w:tcPr>
            <w:tcW w:w="990" w:type="dxa"/>
            <w:shd w:val="clear" w:color="auto" w:fill="BFBFBF"/>
            <w:textDirection w:val="btLr"/>
            <w:vAlign w:val="center"/>
          </w:tcPr>
          <w:p w14:paraId="68B91DCE"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Valoare autorizata  în urma verificării pe eșantion conform AP 2.3.3</w:t>
            </w:r>
          </w:p>
        </w:tc>
        <w:tc>
          <w:tcPr>
            <w:tcW w:w="720" w:type="dxa"/>
            <w:shd w:val="clear" w:color="auto" w:fill="BFBFBF"/>
            <w:textDirection w:val="btLr"/>
            <w:vAlign w:val="center"/>
          </w:tcPr>
          <w:p w14:paraId="20B94FC4"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Diferente 2</w:t>
            </w:r>
          </w:p>
        </w:tc>
        <w:tc>
          <w:tcPr>
            <w:tcW w:w="990" w:type="dxa"/>
            <w:shd w:val="clear" w:color="auto" w:fill="BFBFBF"/>
            <w:textDirection w:val="btLr"/>
            <w:vAlign w:val="center"/>
          </w:tcPr>
          <w:p w14:paraId="0035C336"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Diferente 3</w:t>
            </w:r>
          </w:p>
        </w:tc>
        <w:tc>
          <w:tcPr>
            <w:tcW w:w="810" w:type="dxa"/>
            <w:shd w:val="clear" w:color="auto" w:fill="BFBFBF"/>
            <w:textDirection w:val="btLr"/>
            <w:vAlign w:val="center"/>
          </w:tcPr>
          <w:p w14:paraId="298E9A27"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Rata eroare</w:t>
            </w:r>
          </w:p>
          <w:p w14:paraId="5EBC9219"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w:t>
            </w:r>
          </w:p>
        </w:tc>
        <w:tc>
          <w:tcPr>
            <w:tcW w:w="900" w:type="dxa"/>
            <w:shd w:val="clear" w:color="auto" w:fill="BFBFBF"/>
            <w:textDirection w:val="btLr"/>
            <w:vAlign w:val="center"/>
          </w:tcPr>
          <w:p w14:paraId="033DBFB3"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Observatii</w:t>
            </w:r>
          </w:p>
        </w:tc>
      </w:tr>
      <w:tr w:rsidR="002E6021" w:rsidRPr="008454EE" w14:paraId="5A98C6D2" w14:textId="77777777" w:rsidTr="00F26D62">
        <w:tc>
          <w:tcPr>
            <w:tcW w:w="502" w:type="dxa"/>
            <w:shd w:val="clear" w:color="auto" w:fill="BFBFBF"/>
            <w:vAlign w:val="center"/>
          </w:tcPr>
          <w:p w14:paraId="76348A2F"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0</w:t>
            </w:r>
          </w:p>
        </w:tc>
        <w:tc>
          <w:tcPr>
            <w:tcW w:w="851" w:type="dxa"/>
            <w:shd w:val="clear" w:color="auto" w:fill="BFBFBF"/>
            <w:vAlign w:val="center"/>
          </w:tcPr>
          <w:p w14:paraId="58A62F13"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w:t>
            </w:r>
          </w:p>
        </w:tc>
        <w:tc>
          <w:tcPr>
            <w:tcW w:w="567" w:type="dxa"/>
            <w:shd w:val="clear" w:color="auto" w:fill="BFBFBF"/>
            <w:vAlign w:val="center"/>
          </w:tcPr>
          <w:p w14:paraId="7A68CB6F"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2</w:t>
            </w:r>
          </w:p>
        </w:tc>
        <w:tc>
          <w:tcPr>
            <w:tcW w:w="600" w:type="dxa"/>
            <w:shd w:val="clear" w:color="auto" w:fill="BFBFBF"/>
            <w:vAlign w:val="center"/>
          </w:tcPr>
          <w:p w14:paraId="215151DE"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3</w:t>
            </w:r>
          </w:p>
        </w:tc>
        <w:tc>
          <w:tcPr>
            <w:tcW w:w="540" w:type="dxa"/>
            <w:shd w:val="clear" w:color="auto" w:fill="BFBFBF"/>
            <w:vAlign w:val="center"/>
          </w:tcPr>
          <w:p w14:paraId="47BE84E5"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4</w:t>
            </w:r>
          </w:p>
        </w:tc>
        <w:tc>
          <w:tcPr>
            <w:tcW w:w="990" w:type="dxa"/>
            <w:shd w:val="clear" w:color="auto" w:fill="BFBFBF"/>
            <w:vAlign w:val="center"/>
          </w:tcPr>
          <w:p w14:paraId="72FD1776"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5</w:t>
            </w:r>
          </w:p>
        </w:tc>
        <w:tc>
          <w:tcPr>
            <w:tcW w:w="630" w:type="dxa"/>
            <w:shd w:val="clear" w:color="auto" w:fill="BFBFBF"/>
            <w:vAlign w:val="center"/>
          </w:tcPr>
          <w:p w14:paraId="7279F4A3"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6</w:t>
            </w:r>
          </w:p>
        </w:tc>
        <w:tc>
          <w:tcPr>
            <w:tcW w:w="450" w:type="dxa"/>
            <w:shd w:val="clear" w:color="auto" w:fill="BFBFBF"/>
            <w:vAlign w:val="center"/>
          </w:tcPr>
          <w:p w14:paraId="4BAB0B46"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7</w:t>
            </w:r>
          </w:p>
        </w:tc>
        <w:tc>
          <w:tcPr>
            <w:tcW w:w="540" w:type="dxa"/>
            <w:shd w:val="clear" w:color="auto" w:fill="BFBFBF"/>
            <w:vAlign w:val="center"/>
          </w:tcPr>
          <w:p w14:paraId="7BDC5238"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8</w:t>
            </w:r>
          </w:p>
        </w:tc>
        <w:tc>
          <w:tcPr>
            <w:tcW w:w="720" w:type="dxa"/>
            <w:shd w:val="clear" w:color="auto" w:fill="BFBFBF"/>
            <w:vAlign w:val="center"/>
          </w:tcPr>
          <w:p w14:paraId="4E4B2DB9"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9</w:t>
            </w:r>
          </w:p>
        </w:tc>
        <w:tc>
          <w:tcPr>
            <w:tcW w:w="450" w:type="dxa"/>
            <w:shd w:val="clear" w:color="auto" w:fill="BFBFBF"/>
            <w:vAlign w:val="center"/>
          </w:tcPr>
          <w:p w14:paraId="3525E3F4"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10</w:t>
            </w:r>
          </w:p>
        </w:tc>
        <w:tc>
          <w:tcPr>
            <w:tcW w:w="810" w:type="dxa"/>
            <w:shd w:val="clear" w:color="auto" w:fill="BFBFBF"/>
            <w:vAlign w:val="center"/>
          </w:tcPr>
          <w:p w14:paraId="09A6E801"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11</w:t>
            </w:r>
          </w:p>
        </w:tc>
        <w:tc>
          <w:tcPr>
            <w:tcW w:w="720" w:type="dxa"/>
            <w:shd w:val="clear" w:color="auto" w:fill="BFBFBF"/>
            <w:vAlign w:val="center"/>
          </w:tcPr>
          <w:p w14:paraId="631F121A"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12</w:t>
            </w:r>
          </w:p>
        </w:tc>
        <w:tc>
          <w:tcPr>
            <w:tcW w:w="720" w:type="dxa"/>
            <w:shd w:val="clear" w:color="auto" w:fill="BFBFBF"/>
            <w:vAlign w:val="center"/>
          </w:tcPr>
          <w:p w14:paraId="3A0661F0"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13</w:t>
            </w:r>
          </w:p>
        </w:tc>
        <w:tc>
          <w:tcPr>
            <w:tcW w:w="900" w:type="dxa"/>
            <w:shd w:val="clear" w:color="auto" w:fill="BFBFBF"/>
            <w:vAlign w:val="center"/>
          </w:tcPr>
          <w:p w14:paraId="21E7FCA5"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14=9-13</w:t>
            </w:r>
          </w:p>
        </w:tc>
        <w:tc>
          <w:tcPr>
            <w:tcW w:w="990" w:type="dxa"/>
            <w:shd w:val="clear" w:color="auto" w:fill="BFBFBF"/>
            <w:vAlign w:val="center"/>
          </w:tcPr>
          <w:p w14:paraId="5BD41238"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15</w:t>
            </w:r>
          </w:p>
        </w:tc>
        <w:tc>
          <w:tcPr>
            <w:tcW w:w="720" w:type="dxa"/>
            <w:shd w:val="clear" w:color="auto" w:fill="BFBFBF"/>
            <w:vAlign w:val="center"/>
          </w:tcPr>
          <w:p w14:paraId="71CBC4BC"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16=9-15</w:t>
            </w:r>
          </w:p>
        </w:tc>
        <w:tc>
          <w:tcPr>
            <w:tcW w:w="990" w:type="dxa"/>
            <w:shd w:val="clear" w:color="auto" w:fill="BFBFBF"/>
            <w:vAlign w:val="center"/>
          </w:tcPr>
          <w:p w14:paraId="31474AB2"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-17=14-16</w:t>
            </w:r>
          </w:p>
        </w:tc>
        <w:tc>
          <w:tcPr>
            <w:tcW w:w="810" w:type="dxa"/>
            <w:shd w:val="clear" w:color="auto" w:fill="BFBFBF"/>
            <w:vAlign w:val="center"/>
          </w:tcPr>
          <w:p w14:paraId="170965CF"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w:t>
            </w:r>
          </w:p>
          <w:p w14:paraId="5E937330" w14:textId="77777777" w:rsidR="002E6021" w:rsidRPr="008454EE" w:rsidRDefault="002E6021" w:rsidP="00E96107">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18=</w:t>
            </w:r>
            <w:r w:rsidR="00E96107" w:rsidRPr="008454EE">
              <w:rPr>
                <w:rFonts w:asciiTheme="minorHAnsi" w:hAnsiTheme="minorHAnsi" w:cs="Calibri"/>
                <w:spacing w:val="-2"/>
                <w:sz w:val="18"/>
                <w:szCs w:val="18"/>
              </w:rPr>
              <w:t>16</w:t>
            </w:r>
            <w:r w:rsidRPr="008454EE">
              <w:rPr>
                <w:rFonts w:asciiTheme="minorHAnsi" w:hAnsiTheme="minorHAnsi" w:cs="Calibri"/>
                <w:spacing w:val="-2"/>
                <w:sz w:val="18"/>
                <w:szCs w:val="18"/>
              </w:rPr>
              <w:t>/9</w:t>
            </w:r>
          </w:p>
        </w:tc>
        <w:tc>
          <w:tcPr>
            <w:tcW w:w="900" w:type="dxa"/>
            <w:shd w:val="clear" w:color="auto" w:fill="BFBFBF"/>
            <w:vAlign w:val="center"/>
          </w:tcPr>
          <w:p w14:paraId="59B6F318" w14:textId="77777777" w:rsidR="002E6021" w:rsidRPr="008454EE" w:rsidRDefault="002E6021" w:rsidP="00F26D62">
            <w:pPr>
              <w:widowControl w:val="0"/>
              <w:tabs>
                <w:tab w:val="num" w:pos="360"/>
                <w:tab w:val="right" w:pos="8789"/>
              </w:tabs>
              <w:suppressAutoHyphens/>
              <w:ind w:left="360" w:right="432"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19</w:t>
            </w:r>
          </w:p>
        </w:tc>
      </w:tr>
      <w:tr w:rsidR="002E6021" w:rsidRPr="008454EE" w14:paraId="5B2D31A7" w14:textId="77777777" w:rsidTr="00F26D62">
        <w:tc>
          <w:tcPr>
            <w:tcW w:w="502" w:type="dxa"/>
            <w:vAlign w:val="center"/>
          </w:tcPr>
          <w:p w14:paraId="32103DB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341D07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67" w:type="dxa"/>
            <w:vAlign w:val="center"/>
          </w:tcPr>
          <w:p w14:paraId="58C1074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00413DC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61EB04D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1025328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7E1124E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72C1E8B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140AA2A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70ED49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EFE31E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48CCE90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815367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60D6790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1EEDAB4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1ED0A34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4515990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689BF25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41ACBCD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1AD43C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2F3EE73F" w14:textId="77777777" w:rsidTr="00F26D62">
        <w:tc>
          <w:tcPr>
            <w:tcW w:w="502" w:type="dxa"/>
            <w:vAlign w:val="center"/>
          </w:tcPr>
          <w:p w14:paraId="6FD6C1C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1CD622D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67" w:type="dxa"/>
            <w:vAlign w:val="center"/>
          </w:tcPr>
          <w:p w14:paraId="5E03DA6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54DDF5F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6231AAB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266F323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12E5DB2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1715D82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3C11968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09C95EE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D4AF99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10570E9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6D7C22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4E3FF8F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073F929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2CE8A4A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7401215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6A68C07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4FABDE4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0F7C511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2385C2FA" w14:textId="77777777" w:rsidTr="00F26D62">
        <w:tc>
          <w:tcPr>
            <w:tcW w:w="1353" w:type="dxa"/>
            <w:gridSpan w:val="2"/>
            <w:shd w:val="clear" w:color="auto" w:fill="auto"/>
            <w:vAlign w:val="center"/>
          </w:tcPr>
          <w:p w14:paraId="1B3A2F3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Total Măsura/submăsura ...</w:t>
            </w:r>
          </w:p>
        </w:tc>
        <w:tc>
          <w:tcPr>
            <w:tcW w:w="567" w:type="dxa"/>
            <w:shd w:val="clear" w:color="auto" w:fill="auto"/>
            <w:vAlign w:val="center"/>
          </w:tcPr>
          <w:p w14:paraId="2231DD7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auto"/>
            <w:vAlign w:val="center"/>
          </w:tcPr>
          <w:p w14:paraId="6E0B116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39A8569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0A0ED08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auto"/>
            <w:vAlign w:val="center"/>
          </w:tcPr>
          <w:p w14:paraId="75626D3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5C0483D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auto"/>
            <w:vAlign w:val="center"/>
          </w:tcPr>
          <w:p w14:paraId="344387A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1DB71D3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14E92FE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50E0B2F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573DE6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7CD0D2F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tcPr>
          <w:p w14:paraId="723AF2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5A863EC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6B23E3B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5AE3A18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auto"/>
          </w:tcPr>
          <w:p w14:paraId="69B8547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vAlign w:val="center"/>
          </w:tcPr>
          <w:p w14:paraId="5F8C46D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7DB4D11A" w14:textId="77777777" w:rsidTr="00F26D62">
        <w:tc>
          <w:tcPr>
            <w:tcW w:w="502" w:type="dxa"/>
            <w:vAlign w:val="center"/>
          </w:tcPr>
          <w:p w14:paraId="5D95BEB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54C37BA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567" w:type="dxa"/>
            <w:vAlign w:val="center"/>
          </w:tcPr>
          <w:p w14:paraId="6A6AABF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195368A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2FE2FE0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3237215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0806CA3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7878D8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764C16D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6015A19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38E58D4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5968B73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21490F6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0AE076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603A598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3989A60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70B40C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4660AF8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063A6FD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0AE13B8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3904A5D1" w14:textId="77777777" w:rsidTr="00F26D62">
        <w:tc>
          <w:tcPr>
            <w:tcW w:w="502" w:type="dxa"/>
            <w:vAlign w:val="center"/>
          </w:tcPr>
          <w:p w14:paraId="1CC6BB5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0F0E043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567" w:type="dxa"/>
            <w:vAlign w:val="center"/>
          </w:tcPr>
          <w:p w14:paraId="27C3DB3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1FBD99C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47C16E7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62B798C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386D0A6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4A359BF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05AC23B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37E257E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152220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46EFADA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3E67E7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6C8F995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5BFB6CB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5786598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58269BD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5C3464B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610968E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410A08E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443DE0D4" w14:textId="77777777" w:rsidTr="00F26D62">
        <w:tc>
          <w:tcPr>
            <w:tcW w:w="1353" w:type="dxa"/>
            <w:gridSpan w:val="2"/>
            <w:shd w:val="clear" w:color="auto" w:fill="auto"/>
            <w:vAlign w:val="center"/>
          </w:tcPr>
          <w:p w14:paraId="025A0E3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Total Măsura/submăsura ...</w:t>
            </w:r>
          </w:p>
        </w:tc>
        <w:tc>
          <w:tcPr>
            <w:tcW w:w="567" w:type="dxa"/>
            <w:shd w:val="clear" w:color="auto" w:fill="auto"/>
            <w:vAlign w:val="center"/>
          </w:tcPr>
          <w:p w14:paraId="53E0B5F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auto"/>
            <w:vAlign w:val="center"/>
          </w:tcPr>
          <w:p w14:paraId="6EB197F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2E203B1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2587E98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auto"/>
            <w:vAlign w:val="center"/>
          </w:tcPr>
          <w:p w14:paraId="6A15AEE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5CE4118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auto"/>
            <w:vAlign w:val="center"/>
          </w:tcPr>
          <w:p w14:paraId="348290E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0FFD2A9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7E567E7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573ECF9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1FAE691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01014D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tcPr>
          <w:p w14:paraId="2A1273C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20F0B65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4D90288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2E6F50A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auto"/>
          </w:tcPr>
          <w:p w14:paraId="7F758F5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vAlign w:val="center"/>
          </w:tcPr>
          <w:p w14:paraId="5C0844A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6A3529E4" w14:textId="77777777" w:rsidTr="00F26D62">
        <w:tc>
          <w:tcPr>
            <w:tcW w:w="1353" w:type="dxa"/>
            <w:gridSpan w:val="2"/>
            <w:shd w:val="clear" w:color="auto" w:fill="BFBFBF"/>
            <w:vAlign w:val="center"/>
          </w:tcPr>
          <w:p w14:paraId="14E7070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 xml:space="preserve">TOTAL </w:t>
            </w:r>
          </w:p>
        </w:tc>
        <w:tc>
          <w:tcPr>
            <w:tcW w:w="567" w:type="dxa"/>
            <w:shd w:val="clear" w:color="auto" w:fill="BFBFBF"/>
            <w:vAlign w:val="center"/>
          </w:tcPr>
          <w:p w14:paraId="7E053B2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BFBFBF"/>
            <w:vAlign w:val="center"/>
          </w:tcPr>
          <w:p w14:paraId="29BA6BE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tcPr>
          <w:p w14:paraId="6FCA742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44D5EF7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BFBFBF"/>
            <w:vAlign w:val="center"/>
          </w:tcPr>
          <w:p w14:paraId="5E500A7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3FAF0C9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vAlign w:val="center"/>
          </w:tcPr>
          <w:p w14:paraId="3983CD8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106FD25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2CE50C7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6A1C78F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615A657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63F4559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tcPr>
          <w:p w14:paraId="2F851C6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209FC0B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2BB0D46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39D1DF9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437B921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vAlign w:val="center"/>
          </w:tcPr>
          <w:p w14:paraId="769FC42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46339B5F" w14:textId="77777777" w:rsidTr="00F26D62">
        <w:tc>
          <w:tcPr>
            <w:tcW w:w="1353" w:type="dxa"/>
            <w:gridSpan w:val="2"/>
            <w:shd w:val="clear" w:color="auto" w:fill="BFBFBF"/>
            <w:vAlign w:val="center"/>
          </w:tcPr>
          <w:p w14:paraId="1494F74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567" w:type="dxa"/>
            <w:shd w:val="clear" w:color="auto" w:fill="BFBFBF"/>
            <w:vAlign w:val="center"/>
          </w:tcPr>
          <w:p w14:paraId="31E03F4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BFBFBF"/>
            <w:vAlign w:val="center"/>
          </w:tcPr>
          <w:p w14:paraId="02E78B3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tcPr>
          <w:p w14:paraId="07D568D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2123FD7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BFBFBF"/>
            <w:vAlign w:val="center"/>
          </w:tcPr>
          <w:p w14:paraId="7CBF844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5A42826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vAlign w:val="center"/>
          </w:tcPr>
          <w:p w14:paraId="449098B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7A40216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094FA7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4FE9C14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55A9AC7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694B51D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tcPr>
          <w:p w14:paraId="098F667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5D59E5E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5CD4A0A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6423540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3A5B369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vAlign w:val="center"/>
          </w:tcPr>
          <w:p w14:paraId="584ABCA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bl>
    <w:p w14:paraId="44DC6367" w14:textId="77777777" w:rsidR="002E6021" w:rsidRPr="008454EE" w:rsidRDefault="002E6021" w:rsidP="002E6021">
      <w:pPr>
        <w:jc w:val="both"/>
        <w:rPr>
          <w:rFonts w:asciiTheme="minorHAnsi" w:hAnsiTheme="minorHAnsi" w:cs="Calibri"/>
          <w:sz w:val="22"/>
          <w:szCs w:val="22"/>
        </w:rPr>
      </w:pPr>
      <w:r w:rsidRPr="008454EE">
        <w:rPr>
          <w:rFonts w:asciiTheme="minorHAnsi" w:hAnsiTheme="minorHAnsi" w:cs="Calibri"/>
          <w:sz w:val="22"/>
          <w:szCs w:val="22"/>
        </w:rPr>
        <w:t>Coloanele 9,13,15 se completeaza cu valori in lei – finantare nerambursabila.</w:t>
      </w:r>
    </w:p>
    <w:p w14:paraId="55DE42BB" w14:textId="77777777" w:rsidR="002E6021" w:rsidRPr="008454EE" w:rsidRDefault="00E96107" w:rsidP="002E6021">
      <w:pPr>
        <w:jc w:val="both"/>
        <w:rPr>
          <w:rFonts w:asciiTheme="minorHAnsi" w:hAnsiTheme="minorHAnsi" w:cs="Calibri"/>
          <w:sz w:val="22"/>
          <w:szCs w:val="22"/>
        </w:rPr>
      </w:pPr>
      <w:r w:rsidRPr="008454EE">
        <w:rPr>
          <w:rFonts w:asciiTheme="minorHAnsi" w:hAnsiTheme="minorHAnsi" w:cs="Calibri"/>
          <w:sz w:val="22"/>
          <w:szCs w:val="22"/>
        </w:rPr>
        <w:t>-</w:t>
      </w:r>
    </w:p>
    <w:p w14:paraId="4AB2D161" w14:textId="77777777" w:rsidR="002E6021" w:rsidRPr="008454EE" w:rsidRDefault="002E6021" w:rsidP="002E6021">
      <w:pPr>
        <w:jc w:val="both"/>
        <w:rPr>
          <w:rFonts w:asciiTheme="minorHAnsi" w:hAnsiTheme="minorHAnsi" w:cs="Calibri"/>
          <w:b/>
          <w:sz w:val="22"/>
          <w:szCs w:val="22"/>
        </w:rPr>
      </w:pPr>
      <w:r w:rsidRPr="008454EE">
        <w:rPr>
          <w:rFonts w:asciiTheme="minorHAnsi" w:hAnsiTheme="minorHAnsi" w:cs="Calibri"/>
          <w:sz w:val="22"/>
          <w:szCs w:val="22"/>
        </w:rPr>
        <w:t>Coloana Observații se va completa cu motivul diferentelor din coloana 17.</w:t>
      </w:r>
    </w:p>
    <w:p w14:paraId="49176116" w14:textId="77777777" w:rsidR="00311494" w:rsidRPr="008454EE" w:rsidRDefault="00311494" w:rsidP="00647C2F">
      <w:pPr>
        <w:jc w:val="both"/>
        <w:rPr>
          <w:rFonts w:asciiTheme="minorHAnsi" w:hAnsiTheme="minorHAnsi" w:cs="Calibri"/>
          <w:sz w:val="22"/>
          <w:szCs w:val="22"/>
        </w:rPr>
      </w:pPr>
    </w:p>
    <w:p w14:paraId="20F46395" w14:textId="77777777" w:rsidR="007067FA" w:rsidRPr="008454EE" w:rsidRDefault="001214EC"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5A9D15C2" w14:textId="77777777" w:rsidR="007067FA" w:rsidRPr="008454EE" w:rsidRDefault="007067FA" w:rsidP="00647C2F">
      <w:pPr>
        <w:rPr>
          <w:rFonts w:asciiTheme="minorHAnsi" w:hAnsiTheme="minorHAnsi" w:cs="Calibri"/>
          <w:b/>
          <w:sz w:val="22"/>
          <w:szCs w:val="22"/>
          <w:lang w:val="pt-BR"/>
        </w:rPr>
      </w:pPr>
    </w:p>
    <w:p w14:paraId="57588A05" w14:textId="77777777" w:rsidR="00C86CF3" w:rsidRPr="008454EE" w:rsidRDefault="00C86CF3" w:rsidP="00647C2F">
      <w:pPr>
        <w:rPr>
          <w:rFonts w:asciiTheme="minorHAnsi" w:hAnsiTheme="minorHAnsi" w:cs="Calibri"/>
          <w:b/>
          <w:bCs/>
          <w:sz w:val="22"/>
          <w:szCs w:val="22"/>
        </w:rPr>
      </w:pPr>
      <w:r w:rsidRPr="008454EE">
        <w:rPr>
          <w:rFonts w:asciiTheme="minorHAnsi" w:hAnsiTheme="minorHAnsi" w:cs="Calibri"/>
          <w:b/>
          <w:sz w:val="22"/>
          <w:szCs w:val="22"/>
          <w:lang w:val="pt-BR"/>
        </w:rPr>
        <w:t>Formularul AP 2.4-SM 6.5</w:t>
      </w:r>
      <w:r w:rsidR="00E13895" w:rsidRPr="008454EE">
        <w:rPr>
          <w:rFonts w:asciiTheme="minorHAnsi" w:hAnsiTheme="minorHAnsi" w:cs="Calibri"/>
          <w:b/>
          <w:sz w:val="22"/>
          <w:szCs w:val="22"/>
          <w:lang w:val="pt-BR"/>
        </w:rPr>
        <w:t xml:space="preserve"> și 19.2 aferentă</w:t>
      </w:r>
    </w:p>
    <w:p w14:paraId="7AB3B3C9" w14:textId="77777777" w:rsidR="00C86CF3" w:rsidRPr="008454EE" w:rsidRDefault="00C86CF3" w:rsidP="00647C2F">
      <w:pPr>
        <w:jc w:val="both"/>
        <w:rPr>
          <w:rFonts w:asciiTheme="minorHAnsi" w:hAnsiTheme="minorHAnsi" w:cs="Calibri"/>
          <w:bCs/>
          <w:sz w:val="22"/>
          <w:szCs w:val="22"/>
        </w:rPr>
      </w:pPr>
      <w:r w:rsidRPr="008454EE">
        <w:rPr>
          <w:rFonts w:asciiTheme="minorHAnsi" w:hAnsiTheme="minorHAnsi" w:cs="Calibri"/>
          <w:bCs/>
          <w:sz w:val="22"/>
          <w:szCs w:val="22"/>
        </w:rPr>
        <w:t xml:space="preserve">Pentru DCP incluse in esantionul de control </w:t>
      </w:r>
    </w:p>
    <w:p w14:paraId="5B051B48" w14:textId="77777777" w:rsidR="00C86CF3" w:rsidRPr="008454EE" w:rsidRDefault="00C86CF3" w:rsidP="00647C2F">
      <w:pPr>
        <w:jc w:val="both"/>
        <w:rPr>
          <w:rFonts w:asciiTheme="minorHAnsi" w:hAnsiTheme="minorHAnsi" w:cs="Calibri"/>
          <w:b/>
          <w:bCs/>
          <w:sz w:val="22"/>
          <w:szCs w:val="22"/>
        </w:rPr>
      </w:pPr>
    </w:p>
    <w:p w14:paraId="6DF47D55"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Se aproba</w:t>
      </w:r>
    </w:p>
    <w:p w14:paraId="57792076"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5CDF2F00"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791AEE8F"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rPr>
        <w:t>Propun spre aprobare</w:t>
      </w:r>
    </w:p>
    <w:p w14:paraId="193EE2CE"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14:paraId="1C8FC03F"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rPr>
        <w:t>……………………………….</w:t>
      </w:r>
    </w:p>
    <w:p w14:paraId="51CEE855" w14:textId="77777777" w:rsidR="00C86CF3" w:rsidRPr="008454EE" w:rsidRDefault="00C86CF3" w:rsidP="00647C2F">
      <w:pPr>
        <w:rPr>
          <w:rFonts w:asciiTheme="minorHAnsi" w:hAnsiTheme="minorHAnsi" w:cs="Calibri"/>
          <w:b/>
          <w:sz w:val="22"/>
          <w:szCs w:val="22"/>
        </w:rPr>
      </w:pPr>
    </w:p>
    <w:p w14:paraId="09B3EE9B" w14:textId="77777777" w:rsidR="00C86CF3" w:rsidRPr="008454EE" w:rsidRDefault="00C86CF3"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14:paraId="56D56F19" w14:textId="77777777" w:rsidR="00C86CF3" w:rsidRPr="008454EE" w:rsidRDefault="00C86CF3" w:rsidP="00647C2F">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control aferent lunii ......</w:t>
      </w:r>
    </w:p>
    <w:p w14:paraId="5513F42A" w14:textId="77777777" w:rsidR="00C86CF3" w:rsidRPr="008454EE" w:rsidRDefault="00C86CF3" w:rsidP="00647C2F">
      <w:pPr>
        <w:jc w:val="center"/>
        <w:rPr>
          <w:rFonts w:asciiTheme="minorHAnsi" w:hAnsiTheme="minorHAnsi" w:cs="Calibri"/>
          <w:b/>
          <w:sz w:val="22"/>
          <w:szCs w:val="22"/>
        </w:rPr>
      </w:pPr>
    </w:p>
    <w:p w14:paraId="798AC02D"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5AFB8524" w14:textId="77777777" w:rsidR="00C86CF3" w:rsidRPr="008454EE" w:rsidRDefault="00C86CF3" w:rsidP="00647C2F">
      <w:pPr>
        <w:ind w:left="360"/>
        <w:jc w:val="both"/>
        <w:rPr>
          <w:rFonts w:asciiTheme="minorHAnsi" w:hAnsiTheme="minorHAnsi" w:cs="Calibri"/>
          <w:b/>
          <w:sz w:val="22"/>
          <w:szCs w:val="22"/>
        </w:rPr>
      </w:pPr>
    </w:p>
    <w:p w14:paraId="7E2FAD96"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062348D5"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12ADD83E" w14:textId="77777777" w:rsidR="00C86CF3" w:rsidRPr="008454EE" w:rsidRDefault="00C86CF3" w:rsidP="00647C2F">
      <w:pPr>
        <w:ind w:left="360"/>
        <w:jc w:val="both"/>
        <w:rPr>
          <w:rFonts w:asciiTheme="minorHAnsi" w:hAnsiTheme="minorHAnsi" w:cs="Calibri"/>
          <w:b/>
          <w:sz w:val="22"/>
          <w:szCs w:val="22"/>
        </w:rPr>
      </w:pPr>
    </w:p>
    <w:p w14:paraId="324D733A"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14:paraId="604A5475"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1E96E4EC"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Concluzii</w:t>
      </w:r>
    </w:p>
    <w:p w14:paraId="1DD8F21A" w14:textId="77777777" w:rsidR="00C86CF3" w:rsidRPr="008454EE" w:rsidRDefault="00C86CF3" w:rsidP="00647C2F">
      <w:pPr>
        <w:ind w:left="360"/>
        <w:jc w:val="both"/>
        <w:rPr>
          <w:rFonts w:asciiTheme="minorHAnsi" w:hAnsiTheme="minorHAnsi" w:cs="Calibri"/>
          <w:i/>
          <w:sz w:val="22"/>
          <w:szCs w:val="22"/>
        </w:rPr>
      </w:pPr>
    </w:p>
    <w:p w14:paraId="26CC840C" w14:textId="77777777" w:rsidR="00C86CF3" w:rsidRPr="008454EE" w:rsidRDefault="00C86CF3" w:rsidP="00647C2F">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14:paraId="0EF28778" w14:textId="77777777" w:rsidR="00C86CF3" w:rsidRPr="008454EE" w:rsidRDefault="00C86CF3" w:rsidP="00647C2F">
      <w:pPr>
        <w:ind w:left="720"/>
        <w:jc w:val="both"/>
        <w:rPr>
          <w:rFonts w:asciiTheme="minorHAnsi" w:hAnsiTheme="minorHAnsi" w:cs="Calibri"/>
          <w:sz w:val="22"/>
          <w:szCs w:val="22"/>
        </w:rPr>
      </w:pPr>
    </w:p>
    <w:p w14:paraId="0943C889" w14:textId="77777777" w:rsidR="00C86CF3" w:rsidRPr="008454EE" w:rsidRDefault="00C86CF3" w:rsidP="00647C2F">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din punct de vedere documentar)</w:t>
      </w:r>
    </w:p>
    <w:p w14:paraId="0870DD41" w14:textId="77777777" w:rsidR="00C86CF3" w:rsidRPr="008454EE" w:rsidRDefault="00C86CF3" w:rsidP="00647C2F">
      <w:pPr>
        <w:ind w:left="720"/>
        <w:jc w:val="both"/>
        <w:rPr>
          <w:rFonts w:asciiTheme="minorHAnsi" w:hAnsiTheme="minorHAnsi" w:cs="Calibri"/>
          <w:sz w:val="22"/>
          <w:szCs w:val="22"/>
        </w:rPr>
      </w:pPr>
      <w:r w:rsidRPr="008454EE">
        <w:rPr>
          <w:rFonts w:asciiTheme="minorHAnsi" w:hAnsiTheme="minorHAnsi" w:cs="Calibri"/>
          <w:sz w:val="22"/>
          <w:szCs w:val="22"/>
        </w:rPr>
        <w:t>………………………………………………………………………………………………………………………………………………………………………………………………………………………………………………………………………………..</w:t>
      </w:r>
    </w:p>
    <w:p w14:paraId="6CE4C3E7" w14:textId="77777777" w:rsidR="00C86CF3" w:rsidRPr="008454EE" w:rsidRDefault="00C86CF3" w:rsidP="00647C2F">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II. cu privire la respectarea procedurilor de lucru de către structurile de la nivel județean/ regional</w:t>
      </w:r>
    </w:p>
    <w:p w14:paraId="1F3C6517" w14:textId="77777777" w:rsidR="00C86CF3" w:rsidRPr="008454EE" w:rsidRDefault="00C86CF3" w:rsidP="00647C2F">
      <w:pPr>
        <w:ind w:left="360"/>
        <w:jc w:val="both"/>
        <w:rPr>
          <w:rFonts w:asciiTheme="minorHAnsi" w:hAnsiTheme="minorHAnsi" w:cs="Calibri"/>
          <w:b/>
          <w:sz w:val="22"/>
          <w:szCs w:val="22"/>
        </w:rPr>
      </w:pPr>
    </w:p>
    <w:p w14:paraId="6AFED3AF" w14:textId="77777777" w:rsidR="00C86CF3" w:rsidRPr="008454EE" w:rsidRDefault="00C86CF3" w:rsidP="00647C2F">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Secțiunii B din Formularul AP 2.3.3)</w:t>
      </w:r>
    </w:p>
    <w:p w14:paraId="4D0BC07B" w14:textId="77777777" w:rsidR="00C86CF3" w:rsidRPr="008454EE" w:rsidRDefault="00C86CF3" w:rsidP="00647C2F">
      <w:pPr>
        <w:ind w:left="709"/>
        <w:jc w:val="both"/>
        <w:rPr>
          <w:rFonts w:asciiTheme="minorHAnsi" w:hAnsiTheme="minorHAnsi" w:cs="Calibri"/>
          <w:sz w:val="22"/>
          <w:szCs w:val="22"/>
        </w:rPr>
      </w:pPr>
      <w:r w:rsidRPr="008454EE">
        <w:rPr>
          <w:rFonts w:asciiTheme="minorHAnsi" w:hAnsiTheme="minorHAnsi" w:cs="Calibri"/>
          <w:sz w:val="22"/>
          <w:szCs w:val="22"/>
        </w:rPr>
        <w:t>………………………………………………………………………………………………………………………………………………………………………………………………………………………………………………………………………………..</w:t>
      </w:r>
    </w:p>
    <w:p w14:paraId="56E41BB4" w14:textId="77777777" w:rsidR="00C86CF3" w:rsidRPr="008454EE" w:rsidRDefault="00C86CF3" w:rsidP="00647C2F">
      <w:pPr>
        <w:ind w:left="709"/>
        <w:jc w:val="both"/>
        <w:rPr>
          <w:rFonts w:asciiTheme="minorHAnsi" w:hAnsiTheme="minorHAnsi" w:cs="Calibri"/>
          <w:sz w:val="22"/>
          <w:szCs w:val="22"/>
        </w:rPr>
      </w:pPr>
    </w:p>
    <w:p w14:paraId="0807AD3F"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Masuri propuse</w:t>
      </w:r>
    </w:p>
    <w:p w14:paraId="298E1019" w14:textId="77777777" w:rsidR="00C86CF3" w:rsidRPr="008454EE" w:rsidRDefault="00C86CF3" w:rsidP="00647C2F">
      <w:pPr>
        <w:ind w:left="360"/>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10"/>
        <w:gridCol w:w="3210"/>
        <w:gridCol w:w="3126"/>
        <w:gridCol w:w="3358"/>
      </w:tblGrid>
      <w:tr w:rsidR="00C86CF3" w:rsidRPr="008454EE" w14:paraId="0823DCD1" w14:textId="77777777" w:rsidTr="008A5063">
        <w:tc>
          <w:tcPr>
            <w:tcW w:w="393" w:type="pct"/>
            <w:shd w:val="clear" w:color="auto" w:fill="BFBFBF"/>
            <w:vAlign w:val="center"/>
          </w:tcPr>
          <w:p w14:paraId="4A0C4A20"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14:paraId="54848C8F"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lang w:val="es-MX"/>
              </w:rPr>
              <w:t>Submăsura/ Structura  de la nivel județean/ regional</w:t>
            </w:r>
          </w:p>
        </w:tc>
        <w:tc>
          <w:tcPr>
            <w:tcW w:w="1146" w:type="pct"/>
            <w:shd w:val="clear" w:color="auto" w:fill="BFBFBF"/>
            <w:vAlign w:val="center"/>
          </w:tcPr>
          <w:p w14:paraId="7C11291B"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14:paraId="3962E4E0"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14:paraId="21F326CA"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C86CF3" w:rsidRPr="008454EE" w14:paraId="07F020FD" w14:textId="77777777" w:rsidTr="008A5063">
        <w:tc>
          <w:tcPr>
            <w:tcW w:w="393" w:type="pct"/>
            <w:shd w:val="clear" w:color="auto" w:fill="auto"/>
            <w:vAlign w:val="center"/>
          </w:tcPr>
          <w:p w14:paraId="62DAF1B3"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14:paraId="04774D94" w14:textId="77777777" w:rsidR="00C86CF3" w:rsidRPr="008454EE" w:rsidRDefault="00C86CF3" w:rsidP="00647C2F">
            <w:pPr>
              <w:jc w:val="center"/>
              <w:rPr>
                <w:rFonts w:asciiTheme="minorHAnsi" w:hAnsiTheme="minorHAnsi" w:cs="Calibri"/>
                <w:sz w:val="22"/>
                <w:szCs w:val="22"/>
              </w:rPr>
            </w:pPr>
          </w:p>
        </w:tc>
        <w:tc>
          <w:tcPr>
            <w:tcW w:w="1146" w:type="pct"/>
            <w:shd w:val="clear" w:color="auto" w:fill="auto"/>
            <w:vAlign w:val="center"/>
          </w:tcPr>
          <w:p w14:paraId="6FE7C94E" w14:textId="77777777" w:rsidR="00C86CF3" w:rsidRPr="008454EE" w:rsidRDefault="00C86CF3" w:rsidP="00647C2F">
            <w:pPr>
              <w:jc w:val="center"/>
              <w:rPr>
                <w:rFonts w:asciiTheme="minorHAnsi" w:hAnsiTheme="minorHAnsi" w:cs="Calibri"/>
                <w:sz w:val="22"/>
                <w:szCs w:val="22"/>
              </w:rPr>
            </w:pPr>
          </w:p>
        </w:tc>
        <w:tc>
          <w:tcPr>
            <w:tcW w:w="1116" w:type="pct"/>
            <w:shd w:val="clear" w:color="auto" w:fill="auto"/>
            <w:vAlign w:val="center"/>
          </w:tcPr>
          <w:p w14:paraId="2A22AB6D" w14:textId="77777777" w:rsidR="00C86CF3" w:rsidRPr="008454EE" w:rsidRDefault="00C86CF3" w:rsidP="00647C2F">
            <w:pPr>
              <w:jc w:val="center"/>
              <w:rPr>
                <w:rFonts w:asciiTheme="minorHAnsi" w:hAnsiTheme="minorHAnsi" w:cs="Calibri"/>
                <w:sz w:val="22"/>
                <w:szCs w:val="22"/>
              </w:rPr>
            </w:pPr>
          </w:p>
        </w:tc>
        <w:tc>
          <w:tcPr>
            <w:tcW w:w="1199" w:type="pct"/>
            <w:shd w:val="clear" w:color="auto" w:fill="auto"/>
            <w:vAlign w:val="center"/>
          </w:tcPr>
          <w:p w14:paraId="0F173244" w14:textId="77777777" w:rsidR="00C86CF3" w:rsidRPr="008454EE" w:rsidRDefault="00C86CF3" w:rsidP="00647C2F">
            <w:pPr>
              <w:jc w:val="center"/>
              <w:rPr>
                <w:rFonts w:asciiTheme="minorHAnsi" w:hAnsiTheme="minorHAnsi" w:cs="Calibri"/>
                <w:sz w:val="22"/>
                <w:szCs w:val="22"/>
              </w:rPr>
            </w:pPr>
          </w:p>
        </w:tc>
      </w:tr>
      <w:tr w:rsidR="00C86CF3" w:rsidRPr="008454EE" w14:paraId="31083182" w14:textId="77777777" w:rsidTr="008A5063">
        <w:tc>
          <w:tcPr>
            <w:tcW w:w="393" w:type="pct"/>
            <w:shd w:val="clear" w:color="auto" w:fill="auto"/>
            <w:vAlign w:val="center"/>
          </w:tcPr>
          <w:p w14:paraId="222E4BED"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14:paraId="6523778C" w14:textId="77777777" w:rsidR="00C86CF3" w:rsidRPr="008454EE" w:rsidRDefault="00C86CF3" w:rsidP="00647C2F">
            <w:pPr>
              <w:jc w:val="center"/>
              <w:rPr>
                <w:rFonts w:asciiTheme="minorHAnsi" w:hAnsiTheme="minorHAnsi" w:cs="Calibri"/>
                <w:sz w:val="22"/>
                <w:szCs w:val="22"/>
              </w:rPr>
            </w:pPr>
          </w:p>
        </w:tc>
        <w:tc>
          <w:tcPr>
            <w:tcW w:w="1146" w:type="pct"/>
            <w:shd w:val="clear" w:color="auto" w:fill="auto"/>
            <w:vAlign w:val="center"/>
          </w:tcPr>
          <w:p w14:paraId="1CAE1565" w14:textId="77777777" w:rsidR="00C86CF3" w:rsidRPr="008454EE" w:rsidRDefault="00C86CF3" w:rsidP="00647C2F">
            <w:pPr>
              <w:jc w:val="center"/>
              <w:rPr>
                <w:rFonts w:asciiTheme="minorHAnsi" w:hAnsiTheme="minorHAnsi" w:cs="Calibri"/>
                <w:sz w:val="22"/>
                <w:szCs w:val="22"/>
              </w:rPr>
            </w:pPr>
          </w:p>
        </w:tc>
        <w:tc>
          <w:tcPr>
            <w:tcW w:w="1116" w:type="pct"/>
            <w:shd w:val="clear" w:color="auto" w:fill="auto"/>
            <w:vAlign w:val="center"/>
          </w:tcPr>
          <w:p w14:paraId="5D778DDE" w14:textId="77777777" w:rsidR="00C86CF3" w:rsidRPr="008454EE" w:rsidRDefault="00C86CF3" w:rsidP="00647C2F">
            <w:pPr>
              <w:jc w:val="center"/>
              <w:rPr>
                <w:rFonts w:asciiTheme="minorHAnsi" w:hAnsiTheme="minorHAnsi" w:cs="Calibri"/>
                <w:sz w:val="22"/>
                <w:szCs w:val="22"/>
              </w:rPr>
            </w:pPr>
          </w:p>
        </w:tc>
        <w:tc>
          <w:tcPr>
            <w:tcW w:w="1199" w:type="pct"/>
            <w:shd w:val="clear" w:color="auto" w:fill="auto"/>
            <w:vAlign w:val="center"/>
          </w:tcPr>
          <w:p w14:paraId="4E8A771B" w14:textId="77777777" w:rsidR="00C86CF3" w:rsidRPr="008454EE" w:rsidRDefault="00C86CF3" w:rsidP="00647C2F">
            <w:pPr>
              <w:jc w:val="center"/>
              <w:rPr>
                <w:rFonts w:asciiTheme="minorHAnsi" w:hAnsiTheme="minorHAnsi" w:cs="Calibri"/>
                <w:sz w:val="22"/>
                <w:szCs w:val="22"/>
              </w:rPr>
            </w:pPr>
          </w:p>
        </w:tc>
      </w:tr>
    </w:tbl>
    <w:p w14:paraId="226014E1" w14:textId="77777777" w:rsidR="00C86CF3" w:rsidRPr="008454EE" w:rsidRDefault="00C86CF3" w:rsidP="00647C2F">
      <w:pPr>
        <w:ind w:left="360"/>
        <w:jc w:val="both"/>
        <w:rPr>
          <w:rFonts w:asciiTheme="minorHAnsi" w:hAnsiTheme="minorHAnsi" w:cs="Calibri"/>
          <w:i/>
          <w:sz w:val="22"/>
          <w:szCs w:val="22"/>
        </w:rPr>
      </w:pPr>
      <w:r w:rsidRPr="008454EE">
        <w:rPr>
          <w:rFonts w:asciiTheme="minorHAnsi" w:hAnsiTheme="minorHAnsi" w:cs="Calibri"/>
          <w:i/>
          <w:sz w:val="22"/>
          <w:szCs w:val="22"/>
        </w:rPr>
        <w:t xml:space="preserve">(se vor mentiona actiunile propuse de șeful și/ sau directorul </w:t>
      </w:r>
      <w:r w:rsidRPr="008454EE">
        <w:rPr>
          <w:rFonts w:asciiTheme="minorHAnsi" w:hAnsiTheme="minorHAnsi" w:cs="Calibri"/>
          <w:i/>
          <w:sz w:val="22"/>
          <w:szCs w:val="22"/>
          <w:lang w:eastAsia="ja-JP"/>
        </w:rPr>
        <w:t>DPDIF</w:t>
      </w:r>
      <w:r w:rsidRPr="008454EE">
        <w:rPr>
          <w:rFonts w:asciiTheme="minorHAnsi" w:hAnsiTheme="minorHAnsi" w:cs="Calibri"/>
          <w:i/>
          <w:sz w:val="22"/>
          <w:szCs w:val="22"/>
        </w:rPr>
        <w:t xml:space="preserve"> in vederea evitarii aparitiei unor situatii similare/ corectării neconcordanțelor identificate. Ex: modificarea procedurii, elaborarea unei Note de clarificare, instruire, sanctiuni, creșterea procentului eșantionului în următoarea perioadă etc.)</w:t>
      </w:r>
    </w:p>
    <w:p w14:paraId="5B0DCE9C" w14:textId="77777777" w:rsidR="00C86CF3" w:rsidRPr="008454EE" w:rsidRDefault="00C86CF3" w:rsidP="00647C2F">
      <w:pPr>
        <w:ind w:left="360"/>
        <w:jc w:val="both"/>
        <w:rPr>
          <w:rFonts w:asciiTheme="minorHAnsi" w:hAnsiTheme="minorHAnsi" w:cs="Calibri"/>
          <w:sz w:val="22"/>
          <w:szCs w:val="22"/>
        </w:rPr>
      </w:pPr>
    </w:p>
    <w:p w14:paraId="3BBC0C77" w14:textId="77777777" w:rsidR="00C86CF3" w:rsidRPr="008454EE" w:rsidRDefault="00C86CF3" w:rsidP="00647C2F">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14:paraId="38370A3F"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3290E4A2" w14:textId="77777777" w:rsidR="00C86CF3" w:rsidRPr="008454EE" w:rsidRDefault="00C86CF3" w:rsidP="00647C2F">
      <w:pPr>
        <w:jc w:val="both"/>
        <w:rPr>
          <w:rFonts w:asciiTheme="minorHAnsi" w:hAnsiTheme="minorHAnsi" w:cs="Calibri"/>
          <w:b/>
          <w:sz w:val="22"/>
          <w:szCs w:val="22"/>
        </w:rPr>
      </w:pPr>
    </w:p>
    <w:tbl>
      <w:tblPr>
        <w:tblW w:w="0" w:type="auto"/>
        <w:tblLook w:val="01E0" w:firstRow="1" w:lastRow="1" w:firstColumn="1" w:lastColumn="1" w:noHBand="0" w:noVBand="0"/>
      </w:tblPr>
      <w:tblGrid>
        <w:gridCol w:w="4989"/>
        <w:gridCol w:w="4989"/>
      </w:tblGrid>
      <w:tr w:rsidR="00C86CF3" w:rsidRPr="008454EE" w14:paraId="6748D84E" w14:textId="77777777" w:rsidTr="008A5063">
        <w:tc>
          <w:tcPr>
            <w:tcW w:w="4989" w:type="dxa"/>
          </w:tcPr>
          <w:p w14:paraId="7B9FFB35"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437510B9" w14:textId="77777777" w:rsidR="00C86CF3" w:rsidRPr="008454EE" w:rsidRDefault="00C86CF3" w:rsidP="00647C2F">
            <w:pPr>
              <w:jc w:val="both"/>
              <w:rPr>
                <w:rFonts w:asciiTheme="minorHAnsi" w:hAnsiTheme="minorHAnsi" w:cs="Calibri"/>
                <w:b/>
                <w:sz w:val="22"/>
                <w:szCs w:val="22"/>
              </w:rPr>
            </w:pPr>
            <w:r w:rsidRPr="008454EE">
              <w:rPr>
                <w:rFonts w:asciiTheme="minorHAnsi" w:hAnsiTheme="minorHAnsi" w:cs="Calibri"/>
                <w:b/>
                <w:sz w:val="22"/>
                <w:szCs w:val="22"/>
              </w:rPr>
              <w:t>Sef SIFFM-DPDIF</w:t>
            </w:r>
          </w:p>
          <w:p w14:paraId="7D0F5568"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504C6C91"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1EEDE533"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77E85EF" w14:textId="77777777" w:rsidR="00C86CF3" w:rsidRPr="008454EE" w:rsidRDefault="00C86CF3" w:rsidP="00647C2F">
            <w:pPr>
              <w:jc w:val="both"/>
              <w:rPr>
                <w:rFonts w:asciiTheme="minorHAnsi" w:hAnsiTheme="minorHAnsi" w:cs="Calibri"/>
                <w:b/>
                <w:sz w:val="22"/>
                <w:szCs w:val="22"/>
              </w:rPr>
            </w:pPr>
          </w:p>
        </w:tc>
        <w:tc>
          <w:tcPr>
            <w:tcW w:w="4989" w:type="dxa"/>
          </w:tcPr>
          <w:p w14:paraId="3BE4E257" w14:textId="77777777" w:rsidR="00C86CF3" w:rsidRPr="008454EE" w:rsidRDefault="00C86CF3" w:rsidP="00647C2F">
            <w:pPr>
              <w:jc w:val="both"/>
              <w:rPr>
                <w:rFonts w:asciiTheme="minorHAnsi" w:hAnsiTheme="minorHAnsi" w:cs="Calibri"/>
                <w:sz w:val="22"/>
                <w:szCs w:val="22"/>
              </w:rPr>
            </w:pPr>
          </w:p>
          <w:p w14:paraId="56CBE624" w14:textId="77777777" w:rsidR="00C86CF3" w:rsidRPr="008454EE" w:rsidRDefault="00C86CF3" w:rsidP="00647C2F">
            <w:pPr>
              <w:jc w:val="both"/>
              <w:rPr>
                <w:rFonts w:asciiTheme="minorHAnsi" w:hAnsiTheme="minorHAnsi" w:cs="Calibri"/>
                <w:b/>
                <w:sz w:val="22"/>
                <w:szCs w:val="22"/>
              </w:rPr>
            </w:pPr>
          </w:p>
        </w:tc>
      </w:tr>
    </w:tbl>
    <w:p w14:paraId="709F1162" w14:textId="77777777" w:rsidR="00C86CF3" w:rsidRPr="008454EE" w:rsidRDefault="00C86CF3" w:rsidP="00195318">
      <w:pPr>
        <w:ind w:left="90"/>
        <w:jc w:val="both"/>
        <w:rPr>
          <w:rFonts w:asciiTheme="minorHAnsi" w:hAnsiTheme="minorHAnsi" w:cs="Calibri"/>
          <w:sz w:val="22"/>
          <w:szCs w:val="22"/>
        </w:rPr>
      </w:pPr>
      <w:r w:rsidRPr="008454EE">
        <w:rPr>
          <w:rFonts w:asciiTheme="minorHAnsi" w:hAnsiTheme="minorHAnsi" w:cs="Calibri"/>
          <w:sz w:val="22"/>
          <w:szCs w:val="22"/>
        </w:rPr>
        <w:t>Avizat,</w:t>
      </w:r>
    </w:p>
    <w:p w14:paraId="216ACFC5" w14:textId="77777777" w:rsidR="00C86CF3" w:rsidRPr="008454EE" w:rsidRDefault="00C86CF3" w:rsidP="00195318">
      <w:pPr>
        <w:ind w:left="90"/>
        <w:jc w:val="both"/>
        <w:rPr>
          <w:rFonts w:asciiTheme="minorHAnsi" w:hAnsiTheme="minorHAnsi" w:cs="Calibri"/>
          <w:b/>
          <w:sz w:val="22"/>
          <w:szCs w:val="22"/>
        </w:rPr>
      </w:pPr>
      <w:r w:rsidRPr="008454EE">
        <w:rPr>
          <w:rFonts w:asciiTheme="minorHAnsi" w:hAnsiTheme="minorHAnsi" w:cs="Calibri"/>
          <w:b/>
          <w:sz w:val="22"/>
          <w:szCs w:val="22"/>
        </w:rPr>
        <w:t xml:space="preserve">Director </w:t>
      </w:r>
      <w:r w:rsidRPr="008454EE">
        <w:rPr>
          <w:rFonts w:asciiTheme="minorHAnsi" w:hAnsiTheme="minorHAnsi" w:cs="Calibri"/>
          <w:b/>
          <w:sz w:val="22"/>
          <w:szCs w:val="22"/>
          <w:lang w:eastAsia="ja-JP"/>
        </w:rPr>
        <w:t>DPDIF</w:t>
      </w:r>
    </w:p>
    <w:p w14:paraId="19B17317" w14:textId="77777777" w:rsidR="00C86CF3" w:rsidRPr="008454EE" w:rsidRDefault="00C86CF3" w:rsidP="00195318">
      <w:pPr>
        <w:ind w:left="90"/>
        <w:jc w:val="both"/>
        <w:rPr>
          <w:rFonts w:asciiTheme="minorHAnsi" w:hAnsiTheme="minorHAnsi" w:cs="Calibri"/>
          <w:sz w:val="22"/>
          <w:szCs w:val="22"/>
        </w:rPr>
      </w:pPr>
      <w:r w:rsidRPr="008454EE">
        <w:rPr>
          <w:rFonts w:asciiTheme="minorHAnsi" w:hAnsiTheme="minorHAnsi" w:cs="Calibri"/>
          <w:sz w:val="22"/>
          <w:szCs w:val="22"/>
        </w:rPr>
        <w:t>Nume si prenume…………….</w:t>
      </w:r>
    </w:p>
    <w:p w14:paraId="4798E783" w14:textId="77777777" w:rsidR="00C86CF3" w:rsidRPr="008454EE" w:rsidRDefault="00C86CF3" w:rsidP="00195318">
      <w:pPr>
        <w:ind w:left="90"/>
        <w:jc w:val="both"/>
        <w:rPr>
          <w:rFonts w:asciiTheme="minorHAnsi" w:hAnsiTheme="minorHAnsi" w:cs="Calibri"/>
          <w:sz w:val="22"/>
          <w:szCs w:val="22"/>
        </w:rPr>
      </w:pPr>
      <w:r w:rsidRPr="008454EE">
        <w:rPr>
          <w:rFonts w:asciiTheme="minorHAnsi" w:hAnsiTheme="minorHAnsi" w:cs="Calibri"/>
          <w:sz w:val="22"/>
          <w:szCs w:val="22"/>
        </w:rPr>
        <w:t>Data……………….</w:t>
      </w:r>
    </w:p>
    <w:p w14:paraId="4FF6623B" w14:textId="77777777" w:rsidR="00C86CF3" w:rsidRPr="008454EE" w:rsidRDefault="00195318" w:rsidP="00647C2F">
      <w:pPr>
        <w:jc w:val="both"/>
        <w:rPr>
          <w:rFonts w:asciiTheme="minorHAnsi" w:hAnsiTheme="minorHAnsi" w:cs="Calibri"/>
          <w:sz w:val="22"/>
          <w:szCs w:val="22"/>
        </w:rPr>
      </w:pPr>
      <w:r w:rsidRPr="008454EE">
        <w:rPr>
          <w:rFonts w:asciiTheme="minorHAnsi" w:hAnsiTheme="minorHAnsi" w:cs="Calibri"/>
          <w:sz w:val="22"/>
          <w:szCs w:val="22"/>
        </w:rPr>
        <w:t xml:space="preserve"> </w:t>
      </w:r>
      <w:r w:rsidR="00C86CF3" w:rsidRPr="008454EE">
        <w:rPr>
          <w:rFonts w:asciiTheme="minorHAnsi" w:hAnsiTheme="minorHAnsi" w:cs="Calibri"/>
          <w:sz w:val="22"/>
          <w:szCs w:val="22"/>
        </w:rPr>
        <w:t>Semnatura........................</w:t>
      </w:r>
    </w:p>
    <w:p w14:paraId="3A2362E0" w14:textId="77777777" w:rsidR="00311494" w:rsidRPr="008454EE" w:rsidRDefault="00311494" w:rsidP="00647C2F">
      <w:pPr>
        <w:rPr>
          <w:rFonts w:asciiTheme="minorHAnsi" w:hAnsiTheme="minorHAnsi" w:cs="Calibri"/>
          <w:sz w:val="22"/>
          <w:szCs w:val="22"/>
        </w:rPr>
        <w:sectPr w:rsidR="00311494" w:rsidRPr="008454EE" w:rsidSect="00195318">
          <w:pgSz w:w="16838" w:h="11906" w:orient="landscape" w:code="9"/>
          <w:pgMar w:top="1412" w:right="1412" w:bottom="1080" w:left="1412" w:header="709" w:footer="709" w:gutter="0"/>
          <w:cols w:space="720"/>
          <w:docGrid w:linePitch="326"/>
        </w:sectPr>
      </w:pPr>
    </w:p>
    <w:p w14:paraId="7A95055C" w14:textId="77777777" w:rsidR="00137BFE" w:rsidRPr="008454EE" w:rsidRDefault="00137BFE" w:rsidP="00195318">
      <w:pPr>
        <w:ind w:left="360"/>
        <w:rPr>
          <w:rFonts w:asciiTheme="minorHAnsi" w:hAnsiTheme="minorHAnsi" w:cs="Calibri"/>
          <w:b/>
          <w:sz w:val="22"/>
          <w:szCs w:val="22"/>
        </w:rPr>
      </w:pPr>
    </w:p>
    <w:p w14:paraId="41FBA065" w14:textId="77777777" w:rsidR="00137BFE" w:rsidRPr="008454EE" w:rsidRDefault="00137BFE" w:rsidP="00137BFE">
      <w:pPr>
        <w:rPr>
          <w:rFonts w:asciiTheme="minorHAnsi" w:hAnsiTheme="minorHAnsi" w:cs="Calibri"/>
          <w:b/>
          <w:bCs/>
          <w:sz w:val="22"/>
          <w:szCs w:val="22"/>
        </w:rPr>
      </w:pPr>
      <w:r w:rsidRPr="008454EE">
        <w:rPr>
          <w:rFonts w:asciiTheme="minorHAnsi" w:hAnsiTheme="minorHAnsi" w:cs="Calibri"/>
          <w:b/>
          <w:sz w:val="22"/>
          <w:szCs w:val="22"/>
          <w:lang w:val="pt-BR"/>
        </w:rPr>
        <w:t>Formularul AP 2.4s</w:t>
      </w:r>
    </w:p>
    <w:p w14:paraId="6D4513D6" w14:textId="77777777" w:rsidR="00137BFE" w:rsidRPr="008454EE" w:rsidRDefault="00137BFE" w:rsidP="00137BFE">
      <w:pPr>
        <w:jc w:val="both"/>
        <w:rPr>
          <w:rFonts w:asciiTheme="minorHAnsi" w:hAnsiTheme="minorHAnsi" w:cs="Calibri"/>
          <w:bCs/>
          <w:sz w:val="22"/>
          <w:szCs w:val="22"/>
        </w:rPr>
      </w:pPr>
      <w:r w:rsidRPr="008454EE">
        <w:rPr>
          <w:rFonts w:asciiTheme="minorHAnsi" w:hAnsiTheme="minorHAnsi" w:cs="Calibri"/>
          <w:bCs/>
          <w:sz w:val="22"/>
          <w:szCs w:val="22"/>
        </w:rPr>
        <w:t xml:space="preserve">Pentru DCP incluse in esantionul de supraveghere pentru submăsura 19.2 – </w:t>
      </w:r>
      <w:r w:rsidR="008B6192" w:rsidRPr="008454EE">
        <w:rPr>
          <w:rFonts w:asciiTheme="minorHAnsi" w:hAnsiTheme="minorHAnsi" w:cs="Calibri"/>
          <w:bCs/>
          <w:sz w:val="22"/>
          <w:szCs w:val="22"/>
        </w:rPr>
        <w:t xml:space="preserve">achiziții simple </w:t>
      </w:r>
      <w:r w:rsidR="00F6504D" w:rsidRPr="008454EE">
        <w:rPr>
          <w:rFonts w:asciiTheme="minorHAnsi" w:hAnsiTheme="minorHAnsi" w:cs="Calibri"/>
          <w:bCs/>
          <w:sz w:val="22"/>
          <w:szCs w:val="22"/>
        </w:rPr>
        <w:t>(</w:t>
      </w:r>
      <w:r w:rsidR="008B6192" w:rsidRPr="008454EE">
        <w:rPr>
          <w:rFonts w:asciiTheme="minorHAnsi" w:hAnsiTheme="minorHAnsi" w:cs="Calibri"/>
          <w:bCs/>
          <w:sz w:val="22"/>
          <w:szCs w:val="22"/>
        </w:rPr>
        <w:t>beneficiari publici</w:t>
      </w:r>
      <w:r w:rsidR="00F6504D" w:rsidRPr="008454EE">
        <w:rPr>
          <w:rFonts w:asciiTheme="minorHAnsi" w:hAnsiTheme="minorHAnsi" w:cs="Calibri"/>
          <w:bCs/>
          <w:sz w:val="22"/>
          <w:szCs w:val="22"/>
        </w:rPr>
        <w:t>)</w:t>
      </w:r>
      <w:r w:rsidRPr="008454EE">
        <w:rPr>
          <w:rFonts w:asciiTheme="minorHAnsi" w:hAnsiTheme="minorHAnsi" w:cs="Calibri"/>
          <w:bCs/>
          <w:sz w:val="22"/>
          <w:szCs w:val="22"/>
        </w:rPr>
        <w:t xml:space="preserve"> asimilate sm. 4.3, 7.2, 7.6delegate de CRFIR la OJFIR</w:t>
      </w:r>
    </w:p>
    <w:p w14:paraId="0E16EE15" w14:textId="77777777" w:rsidR="00137BFE" w:rsidRPr="008454EE" w:rsidRDefault="00137BFE" w:rsidP="00137BFE">
      <w:pPr>
        <w:rPr>
          <w:rFonts w:asciiTheme="minorHAnsi" w:hAnsiTheme="minorHAnsi" w:cs="Calibri"/>
          <w:b/>
          <w:sz w:val="22"/>
          <w:szCs w:val="22"/>
          <w:lang w:val="pt-BR"/>
        </w:rPr>
      </w:pPr>
    </w:p>
    <w:p w14:paraId="20B8607E" w14:textId="77777777" w:rsidR="00137BFE" w:rsidRPr="008454EE" w:rsidRDefault="00137BFE" w:rsidP="00137BFE">
      <w:pPr>
        <w:jc w:val="right"/>
        <w:rPr>
          <w:rFonts w:asciiTheme="minorHAnsi" w:hAnsiTheme="minorHAnsi" w:cs="Calibri"/>
          <w:b/>
          <w:sz w:val="22"/>
          <w:szCs w:val="22"/>
        </w:rPr>
      </w:pPr>
      <w:r w:rsidRPr="008454EE">
        <w:rPr>
          <w:rFonts w:asciiTheme="minorHAnsi" w:hAnsiTheme="minorHAnsi" w:cs="Calibri"/>
          <w:b/>
          <w:sz w:val="22"/>
          <w:szCs w:val="22"/>
        </w:rPr>
        <w:t>Se aproba</w:t>
      </w:r>
    </w:p>
    <w:p w14:paraId="5C5A727A" w14:textId="77777777" w:rsidR="00137BFE" w:rsidRPr="008454EE" w:rsidRDefault="00137BFE" w:rsidP="00137BFE">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14E68EB6" w14:textId="77777777" w:rsidR="00137BFE" w:rsidRPr="008454EE" w:rsidRDefault="00137BFE" w:rsidP="00137BFE">
      <w:pPr>
        <w:jc w:val="right"/>
        <w:rPr>
          <w:rFonts w:asciiTheme="minorHAnsi" w:hAnsiTheme="minorHAnsi" w:cs="Calibri"/>
          <w:b/>
          <w:sz w:val="22"/>
          <w:szCs w:val="22"/>
        </w:rPr>
      </w:pPr>
      <w:r w:rsidRPr="008454EE">
        <w:rPr>
          <w:rFonts w:asciiTheme="minorHAnsi" w:hAnsiTheme="minorHAnsi" w:cs="Calibri"/>
          <w:b/>
          <w:sz w:val="22"/>
          <w:szCs w:val="22"/>
        </w:rPr>
        <w:t>……………………</w:t>
      </w:r>
    </w:p>
    <w:p w14:paraId="6BFD8E2B" w14:textId="77777777" w:rsidR="00137BFE" w:rsidRPr="008454EE" w:rsidRDefault="00137BFE" w:rsidP="00137BFE">
      <w:pPr>
        <w:rPr>
          <w:rFonts w:asciiTheme="minorHAnsi" w:hAnsiTheme="minorHAnsi" w:cs="Calibri"/>
          <w:b/>
          <w:sz w:val="22"/>
          <w:szCs w:val="22"/>
        </w:rPr>
      </w:pPr>
      <w:r w:rsidRPr="008454EE">
        <w:rPr>
          <w:rFonts w:asciiTheme="minorHAnsi" w:hAnsiTheme="minorHAnsi" w:cs="Calibri"/>
          <w:b/>
          <w:sz w:val="22"/>
          <w:szCs w:val="22"/>
        </w:rPr>
        <w:t>Propun spre aprobare</w:t>
      </w:r>
    </w:p>
    <w:p w14:paraId="7943EE58" w14:textId="77777777" w:rsidR="00137BFE" w:rsidRPr="008454EE" w:rsidRDefault="00137BFE" w:rsidP="00137BFE">
      <w:pPr>
        <w:rPr>
          <w:rFonts w:asciiTheme="minorHAnsi" w:hAnsiTheme="minorHAnsi" w:cs="Calibri"/>
          <w:sz w:val="22"/>
          <w:szCs w:val="22"/>
        </w:rPr>
      </w:pPr>
      <w:r w:rsidRPr="008454EE">
        <w:rPr>
          <w:rFonts w:asciiTheme="minorHAnsi" w:hAnsiTheme="minorHAnsi" w:cs="Calibri"/>
          <w:b/>
          <w:sz w:val="22"/>
          <w:szCs w:val="22"/>
        </w:rPr>
        <w:t>Director General Adjunct Infrastructură,</w:t>
      </w:r>
      <w:r w:rsidRPr="008454EE">
        <w:rPr>
          <w:rFonts w:asciiTheme="minorHAnsi" w:hAnsiTheme="minorHAnsi" w:cs="Calibri"/>
          <w:sz w:val="22"/>
          <w:szCs w:val="22"/>
        </w:rPr>
        <w:t xml:space="preserve"> </w:t>
      </w:r>
    </w:p>
    <w:p w14:paraId="3E1BA75F" w14:textId="77777777" w:rsidR="00137BFE" w:rsidRPr="008454EE" w:rsidRDefault="00137BFE" w:rsidP="00137BFE">
      <w:pPr>
        <w:rPr>
          <w:rFonts w:asciiTheme="minorHAnsi" w:hAnsiTheme="minorHAnsi" w:cs="Calibri"/>
          <w:b/>
          <w:sz w:val="22"/>
          <w:szCs w:val="22"/>
          <w:lang w:val="en-US"/>
        </w:rPr>
      </w:pPr>
      <w:r w:rsidRPr="008454EE">
        <w:rPr>
          <w:rFonts w:asciiTheme="minorHAnsi" w:hAnsiTheme="minorHAnsi" w:cs="Calibri"/>
          <w:b/>
          <w:bCs/>
          <w:sz w:val="22"/>
          <w:szCs w:val="22"/>
        </w:rPr>
        <w:t>LEADER si Investitii Non-agricole</w:t>
      </w:r>
    </w:p>
    <w:p w14:paraId="45F0B5A9" w14:textId="77777777" w:rsidR="00137BFE" w:rsidRPr="008454EE" w:rsidRDefault="00137BFE" w:rsidP="00137BFE">
      <w:pPr>
        <w:rPr>
          <w:rFonts w:asciiTheme="minorHAnsi" w:hAnsiTheme="minorHAnsi" w:cs="Calibri"/>
          <w:b/>
          <w:sz w:val="22"/>
          <w:szCs w:val="22"/>
        </w:rPr>
      </w:pPr>
    </w:p>
    <w:p w14:paraId="3E75FF8B" w14:textId="77777777" w:rsidR="00137BFE" w:rsidRPr="008454EE" w:rsidRDefault="00137BFE" w:rsidP="00137BFE">
      <w:pPr>
        <w:rPr>
          <w:rFonts w:asciiTheme="minorHAnsi" w:hAnsiTheme="minorHAnsi" w:cs="Calibri"/>
          <w:b/>
          <w:sz w:val="22"/>
          <w:szCs w:val="22"/>
        </w:rPr>
      </w:pPr>
      <w:r w:rsidRPr="008454EE">
        <w:rPr>
          <w:rFonts w:asciiTheme="minorHAnsi" w:hAnsiTheme="minorHAnsi" w:cs="Calibri"/>
          <w:b/>
          <w:sz w:val="22"/>
          <w:szCs w:val="22"/>
        </w:rPr>
        <w:t>……………………………….</w:t>
      </w:r>
    </w:p>
    <w:p w14:paraId="4FD94798" w14:textId="77777777" w:rsidR="00137BFE" w:rsidRPr="008454EE" w:rsidRDefault="00137BFE" w:rsidP="00137BFE">
      <w:pPr>
        <w:rPr>
          <w:rFonts w:asciiTheme="minorHAnsi" w:hAnsiTheme="minorHAnsi" w:cs="Calibri"/>
          <w:b/>
          <w:sz w:val="22"/>
          <w:szCs w:val="22"/>
        </w:rPr>
      </w:pPr>
    </w:p>
    <w:p w14:paraId="5D9C72BA" w14:textId="77777777" w:rsidR="00137BFE" w:rsidRPr="008454EE" w:rsidRDefault="00137BFE" w:rsidP="00137BFE">
      <w:pPr>
        <w:rPr>
          <w:rFonts w:asciiTheme="minorHAnsi" w:hAnsiTheme="minorHAnsi" w:cs="Calibri"/>
          <w:b/>
          <w:sz w:val="22"/>
          <w:szCs w:val="22"/>
        </w:rPr>
      </w:pPr>
    </w:p>
    <w:p w14:paraId="55EA219C" w14:textId="77777777" w:rsidR="00137BFE" w:rsidRPr="008454EE" w:rsidRDefault="00137BFE" w:rsidP="00137BFE">
      <w:pPr>
        <w:jc w:val="center"/>
        <w:rPr>
          <w:rFonts w:asciiTheme="minorHAnsi" w:hAnsiTheme="minorHAnsi" w:cs="Calibri"/>
          <w:b/>
          <w:sz w:val="22"/>
          <w:szCs w:val="22"/>
        </w:rPr>
      </w:pPr>
      <w:r w:rsidRPr="008454EE">
        <w:rPr>
          <w:rFonts w:asciiTheme="minorHAnsi" w:hAnsiTheme="minorHAnsi" w:cs="Calibri"/>
          <w:b/>
          <w:sz w:val="22"/>
          <w:szCs w:val="22"/>
        </w:rPr>
        <w:t>RAPORT</w:t>
      </w:r>
    </w:p>
    <w:p w14:paraId="121847EC" w14:textId="77777777" w:rsidR="00137BFE" w:rsidRPr="008454EE" w:rsidRDefault="00137BFE" w:rsidP="00137BFE">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supraveghere aferent lunii ......</w:t>
      </w:r>
    </w:p>
    <w:p w14:paraId="488BF1F0" w14:textId="77777777" w:rsidR="00137BFE" w:rsidRPr="008454EE" w:rsidRDefault="00137BFE" w:rsidP="00137BFE">
      <w:pPr>
        <w:jc w:val="center"/>
        <w:rPr>
          <w:rFonts w:asciiTheme="minorHAnsi" w:hAnsiTheme="minorHAnsi" w:cs="Calibri"/>
          <w:b/>
          <w:sz w:val="22"/>
          <w:szCs w:val="22"/>
        </w:rPr>
      </w:pPr>
    </w:p>
    <w:p w14:paraId="3BCD6FC9" w14:textId="77777777" w:rsidR="00137BFE" w:rsidRPr="008454EE" w:rsidRDefault="00137BFE" w:rsidP="00926BB8">
      <w:pPr>
        <w:numPr>
          <w:ilvl w:val="0"/>
          <w:numId w:val="96"/>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53464590" w14:textId="77777777" w:rsidR="00137BFE" w:rsidRPr="008454EE" w:rsidRDefault="00137BFE" w:rsidP="00137BFE">
      <w:pPr>
        <w:ind w:left="360"/>
        <w:jc w:val="both"/>
        <w:rPr>
          <w:rFonts w:asciiTheme="minorHAnsi" w:hAnsiTheme="minorHAnsi" w:cs="Calibri"/>
          <w:b/>
          <w:sz w:val="22"/>
          <w:szCs w:val="22"/>
        </w:rPr>
      </w:pPr>
    </w:p>
    <w:p w14:paraId="49E79375"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5410C9CB"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w:t>
      </w:r>
    </w:p>
    <w:p w14:paraId="231A45DE" w14:textId="77777777" w:rsidR="00137BFE" w:rsidRPr="008454EE" w:rsidRDefault="00137BFE" w:rsidP="00137BFE">
      <w:pPr>
        <w:ind w:left="360"/>
        <w:jc w:val="both"/>
        <w:rPr>
          <w:rFonts w:asciiTheme="minorHAnsi" w:hAnsiTheme="minorHAnsi" w:cs="Calibri"/>
          <w:b/>
          <w:sz w:val="22"/>
          <w:szCs w:val="22"/>
        </w:rPr>
      </w:pPr>
    </w:p>
    <w:p w14:paraId="41F71650" w14:textId="77777777" w:rsidR="00137BFE" w:rsidRPr="008454EE" w:rsidRDefault="00137BFE" w:rsidP="00926BB8">
      <w:pPr>
        <w:numPr>
          <w:ilvl w:val="0"/>
          <w:numId w:val="96"/>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14:paraId="3F1FCB89"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w:t>
      </w:r>
    </w:p>
    <w:p w14:paraId="41D023C1" w14:textId="77777777" w:rsidR="00137BFE" w:rsidRPr="008454EE" w:rsidRDefault="00137BFE" w:rsidP="00926BB8">
      <w:pPr>
        <w:numPr>
          <w:ilvl w:val="0"/>
          <w:numId w:val="96"/>
        </w:numPr>
        <w:jc w:val="both"/>
        <w:rPr>
          <w:rFonts w:asciiTheme="minorHAnsi" w:hAnsiTheme="minorHAnsi" w:cs="Calibri"/>
          <w:b/>
          <w:sz w:val="22"/>
          <w:szCs w:val="22"/>
        </w:rPr>
      </w:pPr>
      <w:r w:rsidRPr="008454EE">
        <w:rPr>
          <w:rFonts w:asciiTheme="minorHAnsi" w:hAnsiTheme="minorHAnsi" w:cs="Calibri"/>
          <w:b/>
          <w:sz w:val="22"/>
          <w:szCs w:val="22"/>
        </w:rPr>
        <w:t>Concluzii</w:t>
      </w:r>
    </w:p>
    <w:p w14:paraId="68F88CE9" w14:textId="77777777" w:rsidR="00137BFE" w:rsidRPr="008454EE" w:rsidRDefault="00137BFE" w:rsidP="00137BFE">
      <w:pPr>
        <w:ind w:left="360"/>
        <w:jc w:val="both"/>
        <w:rPr>
          <w:rFonts w:asciiTheme="minorHAnsi" w:hAnsiTheme="minorHAnsi" w:cs="Calibri"/>
          <w:i/>
          <w:sz w:val="22"/>
          <w:szCs w:val="22"/>
        </w:rPr>
      </w:pPr>
    </w:p>
    <w:p w14:paraId="2242B2C5" w14:textId="77777777" w:rsidR="00137BFE" w:rsidRPr="008454EE" w:rsidRDefault="00137BFE" w:rsidP="00137BFE">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14:paraId="73D0E729" w14:textId="77777777" w:rsidR="00137BFE" w:rsidRPr="008454EE" w:rsidRDefault="00137BFE" w:rsidP="00137BFE">
      <w:pPr>
        <w:ind w:left="720"/>
        <w:jc w:val="both"/>
        <w:rPr>
          <w:rFonts w:asciiTheme="minorHAnsi" w:hAnsiTheme="minorHAnsi" w:cs="Calibri"/>
          <w:sz w:val="22"/>
          <w:szCs w:val="22"/>
        </w:rPr>
      </w:pPr>
    </w:p>
    <w:p w14:paraId="3041078E" w14:textId="77777777" w:rsidR="00137BFE" w:rsidRPr="008454EE" w:rsidRDefault="00137BFE" w:rsidP="00137BFE">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atât la fața locului cât și din punct de vedere documentar)</w:t>
      </w:r>
    </w:p>
    <w:p w14:paraId="49CBAF92" w14:textId="77777777" w:rsidR="00137BFE" w:rsidRPr="008454EE" w:rsidRDefault="00137BFE" w:rsidP="00137BFE">
      <w:pPr>
        <w:ind w:left="720"/>
        <w:jc w:val="both"/>
        <w:rPr>
          <w:rFonts w:asciiTheme="minorHAnsi" w:hAnsiTheme="minorHAnsi" w:cs="Calibri"/>
          <w:sz w:val="22"/>
          <w:szCs w:val="22"/>
        </w:rPr>
      </w:pPr>
      <w:r w:rsidRPr="008454EE">
        <w:rPr>
          <w:rFonts w:asciiTheme="minorHAnsi" w:hAnsiTheme="minorHAnsi" w:cs="Calibri"/>
          <w:sz w:val="22"/>
          <w:szCs w:val="22"/>
        </w:rPr>
        <w:t>………………………………………………………………………………………………………………………………………………………………………………………………………………………………………………………………………………..</w:t>
      </w:r>
    </w:p>
    <w:p w14:paraId="261B5DD7" w14:textId="77777777" w:rsidR="00137BFE" w:rsidRPr="008454EE" w:rsidRDefault="00137BFE" w:rsidP="00137BFE">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II. cu privire la respectarea procedurilor de lucru de către structurile de la nivel județean/ regional</w:t>
      </w:r>
    </w:p>
    <w:p w14:paraId="02EBC6DE" w14:textId="77777777" w:rsidR="00137BFE" w:rsidRPr="008454EE" w:rsidRDefault="00137BFE" w:rsidP="00137BFE">
      <w:pPr>
        <w:ind w:left="360"/>
        <w:jc w:val="both"/>
        <w:rPr>
          <w:rFonts w:asciiTheme="minorHAnsi" w:hAnsiTheme="minorHAnsi" w:cs="Calibri"/>
          <w:b/>
          <w:sz w:val="22"/>
          <w:szCs w:val="22"/>
        </w:rPr>
      </w:pPr>
    </w:p>
    <w:p w14:paraId="2A38EA3F" w14:textId="77777777" w:rsidR="00137BFE" w:rsidRPr="008454EE" w:rsidRDefault="00137BFE" w:rsidP="00137BFE">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Secțiunii B din Formularul AP 2.3.3)</w:t>
      </w:r>
    </w:p>
    <w:p w14:paraId="647F442F" w14:textId="77777777" w:rsidR="00137BFE" w:rsidRPr="008454EE" w:rsidRDefault="00137BFE" w:rsidP="00137BFE">
      <w:pPr>
        <w:ind w:left="709"/>
        <w:jc w:val="both"/>
        <w:rPr>
          <w:rFonts w:asciiTheme="minorHAnsi" w:hAnsiTheme="minorHAnsi" w:cs="Calibri"/>
          <w:sz w:val="22"/>
          <w:szCs w:val="22"/>
        </w:rPr>
      </w:pPr>
      <w:r w:rsidRPr="008454EE">
        <w:rPr>
          <w:rFonts w:asciiTheme="minorHAnsi" w:hAnsiTheme="minorHAnsi" w:cs="Calibri"/>
          <w:sz w:val="22"/>
          <w:szCs w:val="22"/>
        </w:rPr>
        <w:t>………………………………………………………………………………………………………………………………………………………………………………………………………………………………………………………………………………..</w:t>
      </w:r>
    </w:p>
    <w:p w14:paraId="0167B2FE" w14:textId="77777777" w:rsidR="00137BFE" w:rsidRPr="008454EE" w:rsidRDefault="00137BFE" w:rsidP="00137BFE">
      <w:pPr>
        <w:ind w:left="709"/>
        <w:jc w:val="both"/>
        <w:rPr>
          <w:rFonts w:asciiTheme="minorHAnsi" w:hAnsiTheme="minorHAnsi" w:cs="Calibri"/>
          <w:sz w:val="22"/>
          <w:szCs w:val="22"/>
        </w:rPr>
      </w:pPr>
    </w:p>
    <w:p w14:paraId="024A6DAE" w14:textId="77777777" w:rsidR="00137BFE" w:rsidRPr="008454EE" w:rsidRDefault="00137BFE" w:rsidP="00926BB8">
      <w:pPr>
        <w:numPr>
          <w:ilvl w:val="0"/>
          <w:numId w:val="96"/>
        </w:numPr>
        <w:jc w:val="both"/>
        <w:rPr>
          <w:rFonts w:asciiTheme="minorHAnsi" w:hAnsiTheme="minorHAnsi" w:cs="Calibri"/>
          <w:sz w:val="22"/>
          <w:szCs w:val="22"/>
        </w:rPr>
      </w:pPr>
      <w:r w:rsidRPr="008454EE">
        <w:rPr>
          <w:rFonts w:asciiTheme="minorHAnsi" w:hAnsiTheme="minorHAnsi" w:cs="Calibri"/>
          <w:b/>
          <w:sz w:val="22"/>
          <w:szCs w:val="22"/>
        </w:rPr>
        <w:t>Masuri propuse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298"/>
        <w:gridCol w:w="3298"/>
        <w:gridCol w:w="3212"/>
        <w:gridCol w:w="3451"/>
      </w:tblGrid>
      <w:tr w:rsidR="00137BFE" w:rsidRPr="008454EE" w14:paraId="31CE6D0A" w14:textId="77777777" w:rsidTr="004E7E72">
        <w:tc>
          <w:tcPr>
            <w:tcW w:w="393" w:type="pct"/>
            <w:shd w:val="clear" w:color="auto" w:fill="BFBFBF"/>
            <w:vAlign w:val="center"/>
          </w:tcPr>
          <w:p w14:paraId="7C5E508D"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14:paraId="49451A3B"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lang w:val="es-MX"/>
              </w:rPr>
              <w:t>Submăsura/ Structura  de la nivel județean/ regional</w:t>
            </w:r>
          </w:p>
        </w:tc>
        <w:tc>
          <w:tcPr>
            <w:tcW w:w="1146" w:type="pct"/>
            <w:shd w:val="clear" w:color="auto" w:fill="BFBFBF"/>
            <w:vAlign w:val="center"/>
          </w:tcPr>
          <w:p w14:paraId="7B0C3567"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14:paraId="1E69A6CF"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14:paraId="56310660"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137BFE" w:rsidRPr="008454EE" w14:paraId="6C467484" w14:textId="77777777" w:rsidTr="004E7E72">
        <w:tc>
          <w:tcPr>
            <w:tcW w:w="393" w:type="pct"/>
            <w:shd w:val="clear" w:color="auto" w:fill="auto"/>
            <w:vAlign w:val="center"/>
          </w:tcPr>
          <w:p w14:paraId="5739DC24"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14:paraId="61BF442B" w14:textId="77777777" w:rsidR="00137BFE" w:rsidRPr="008454EE" w:rsidRDefault="00137BFE" w:rsidP="004E7E72">
            <w:pPr>
              <w:jc w:val="center"/>
              <w:rPr>
                <w:rFonts w:asciiTheme="minorHAnsi" w:hAnsiTheme="minorHAnsi" w:cs="Calibri"/>
                <w:sz w:val="22"/>
                <w:szCs w:val="22"/>
              </w:rPr>
            </w:pPr>
          </w:p>
        </w:tc>
        <w:tc>
          <w:tcPr>
            <w:tcW w:w="1146" w:type="pct"/>
            <w:shd w:val="clear" w:color="auto" w:fill="auto"/>
            <w:vAlign w:val="center"/>
          </w:tcPr>
          <w:p w14:paraId="01A6FF77" w14:textId="77777777" w:rsidR="00137BFE" w:rsidRPr="008454EE" w:rsidRDefault="00137BFE" w:rsidP="004E7E72">
            <w:pPr>
              <w:jc w:val="center"/>
              <w:rPr>
                <w:rFonts w:asciiTheme="minorHAnsi" w:hAnsiTheme="minorHAnsi" w:cs="Calibri"/>
                <w:sz w:val="22"/>
                <w:szCs w:val="22"/>
              </w:rPr>
            </w:pPr>
          </w:p>
        </w:tc>
        <w:tc>
          <w:tcPr>
            <w:tcW w:w="1116" w:type="pct"/>
            <w:shd w:val="clear" w:color="auto" w:fill="auto"/>
            <w:vAlign w:val="center"/>
          </w:tcPr>
          <w:p w14:paraId="7EA32389" w14:textId="77777777" w:rsidR="00137BFE" w:rsidRPr="008454EE" w:rsidRDefault="00137BFE" w:rsidP="004E7E72">
            <w:pPr>
              <w:jc w:val="center"/>
              <w:rPr>
                <w:rFonts w:asciiTheme="minorHAnsi" w:hAnsiTheme="minorHAnsi" w:cs="Calibri"/>
                <w:sz w:val="22"/>
                <w:szCs w:val="22"/>
              </w:rPr>
            </w:pPr>
          </w:p>
        </w:tc>
        <w:tc>
          <w:tcPr>
            <w:tcW w:w="1199" w:type="pct"/>
            <w:shd w:val="clear" w:color="auto" w:fill="auto"/>
            <w:vAlign w:val="center"/>
          </w:tcPr>
          <w:p w14:paraId="53973E86" w14:textId="77777777" w:rsidR="00137BFE" w:rsidRPr="008454EE" w:rsidRDefault="00137BFE" w:rsidP="004E7E72">
            <w:pPr>
              <w:jc w:val="center"/>
              <w:rPr>
                <w:rFonts w:asciiTheme="minorHAnsi" w:hAnsiTheme="minorHAnsi" w:cs="Calibri"/>
                <w:sz w:val="22"/>
                <w:szCs w:val="22"/>
              </w:rPr>
            </w:pPr>
          </w:p>
        </w:tc>
      </w:tr>
      <w:tr w:rsidR="00137BFE" w:rsidRPr="008454EE" w14:paraId="0FBB27FA" w14:textId="77777777" w:rsidTr="004E7E72">
        <w:tc>
          <w:tcPr>
            <w:tcW w:w="393" w:type="pct"/>
            <w:shd w:val="clear" w:color="auto" w:fill="auto"/>
            <w:vAlign w:val="center"/>
          </w:tcPr>
          <w:p w14:paraId="65F0E3FC"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14:paraId="65673A73" w14:textId="77777777" w:rsidR="00137BFE" w:rsidRPr="008454EE" w:rsidRDefault="00137BFE" w:rsidP="004E7E72">
            <w:pPr>
              <w:jc w:val="center"/>
              <w:rPr>
                <w:rFonts w:asciiTheme="minorHAnsi" w:hAnsiTheme="minorHAnsi" w:cs="Calibri"/>
                <w:sz w:val="22"/>
                <w:szCs w:val="22"/>
              </w:rPr>
            </w:pPr>
          </w:p>
        </w:tc>
        <w:tc>
          <w:tcPr>
            <w:tcW w:w="1146" w:type="pct"/>
            <w:shd w:val="clear" w:color="auto" w:fill="auto"/>
            <w:vAlign w:val="center"/>
          </w:tcPr>
          <w:p w14:paraId="443A29F0" w14:textId="77777777" w:rsidR="00137BFE" w:rsidRPr="008454EE" w:rsidRDefault="00137BFE" w:rsidP="004E7E72">
            <w:pPr>
              <w:jc w:val="center"/>
              <w:rPr>
                <w:rFonts w:asciiTheme="minorHAnsi" w:hAnsiTheme="minorHAnsi" w:cs="Calibri"/>
                <w:sz w:val="22"/>
                <w:szCs w:val="22"/>
              </w:rPr>
            </w:pPr>
          </w:p>
        </w:tc>
        <w:tc>
          <w:tcPr>
            <w:tcW w:w="1116" w:type="pct"/>
            <w:shd w:val="clear" w:color="auto" w:fill="auto"/>
            <w:vAlign w:val="center"/>
          </w:tcPr>
          <w:p w14:paraId="0667C611" w14:textId="77777777" w:rsidR="00137BFE" w:rsidRPr="008454EE" w:rsidRDefault="00137BFE" w:rsidP="004E7E72">
            <w:pPr>
              <w:jc w:val="center"/>
              <w:rPr>
                <w:rFonts w:asciiTheme="minorHAnsi" w:hAnsiTheme="minorHAnsi" w:cs="Calibri"/>
                <w:sz w:val="22"/>
                <w:szCs w:val="22"/>
              </w:rPr>
            </w:pPr>
          </w:p>
        </w:tc>
        <w:tc>
          <w:tcPr>
            <w:tcW w:w="1199" w:type="pct"/>
            <w:shd w:val="clear" w:color="auto" w:fill="auto"/>
            <w:vAlign w:val="center"/>
          </w:tcPr>
          <w:p w14:paraId="5626208A" w14:textId="77777777" w:rsidR="00137BFE" w:rsidRPr="008454EE" w:rsidRDefault="00137BFE" w:rsidP="004E7E72">
            <w:pPr>
              <w:jc w:val="center"/>
              <w:rPr>
                <w:rFonts w:asciiTheme="minorHAnsi" w:hAnsiTheme="minorHAnsi" w:cs="Calibri"/>
                <w:sz w:val="22"/>
                <w:szCs w:val="22"/>
              </w:rPr>
            </w:pPr>
          </w:p>
        </w:tc>
      </w:tr>
    </w:tbl>
    <w:p w14:paraId="19F94D22" w14:textId="77777777" w:rsidR="00137BFE" w:rsidRPr="008454EE" w:rsidRDefault="00137BFE" w:rsidP="00137BFE">
      <w:pPr>
        <w:ind w:left="360"/>
        <w:jc w:val="both"/>
        <w:rPr>
          <w:rFonts w:asciiTheme="minorHAnsi" w:hAnsiTheme="minorHAnsi" w:cs="Calibri"/>
          <w:i/>
          <w:sz w:val="22"/>
          <w:szCs w:val="22"/>
        </w:rPr>
      </w:pPr>
      <w:r w:rsidRPr="008454EE">
        <w:rPr>
          <w:rFonts w:asciiTheme="minorHAnsi" w:hAnsiTheme="minorHAnsi" w:cs="Calibri"/>
          <w:i/>
          <w:sz w:val="22"/>
          <w:szCs w:val="22"/>
        </w:rPr>
        <w:t>(se vor mentiona actiunile propuse de șefii și/ sau directorul DIBAin vederea evitarii aparitiei unor situatii similare/ corectării neconcordanțelor identificate. Ex: modificarea procedurii, elaborarea unei Note de clarificare, instruire, sanctiuni, creșterea procentului eșantionului în următoarea perioadă etc.)</w:t>
      </w:r>
    </w:p>
    <w:p w14:paraId="0C10C462" w14:textId="77777777" w:rsidR="00137BFE" w:rsidRPr="008454EE" w:rsidRDefault="00137BFE" w:rsidP="00137BFE">
      <w:pPr>
        <w:ind w:left="360"/>
        <w:jc w:val="both"/>
        <w:rPr>
          <w:rFonts w:asciiTheme="minorHAnsi" w:hAnsiTheme="minorHAnsi" w:cs="Calibri"/>
          <w:i/>
          <w:sz w:val="22"/>
          <w:szCs w:val="22"/>
        </w:rPr>
      </w:pPr>
    </w:p>
    <w:p w14:paraId="7A4A8B76" w14:textId="77777777" w:rsidR="00137BFE" w:rsidRPr="008454EE" w:rsidRDefault="00137BFE" w:rsidP="00137BFE">
      <w:pPr>
        <w:spacing w:after="200" w:line="276" w:lineRule="auto"/>
        <w:contextualSpacing/>
        <w:jc w:val="both"/>
        <w:rPr>
          <w:rFonts w:asciiTheme="minorHAnsi" w:hAnsiTheme="minorHAnsi" w:cs="Calibri"/>
          <w:b/>
          <w:sz w:val="22"/>
          <w:szCs w:val="22"/>
        </w:rPr>
      </w:pPr>
      <w:r w:rsidRPr="008454EE">
        <w:rPr>
          <w:rFonts w:asciiTheme="minorHAnsi" w:hAnsiTheme="minorHAnsi" w:cs="Calibri"/>
          <w:b/>
          <w:sz w:val="22"/>
          <w:szCs w:val="22"/>
        </w:rPr>
        <w:t>5. Stadiul implementării măsurilor propuse anterior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45"/>
        <w:gridCol w:w="1488"/>
        <w:gridCol w:w="2049"/>
        <w:gridCol w:w="1577"/>
        <w:gridCol w:w="2469"/>
        <w:gridCol w:w="2464"/>
      </w:tblGrid>
      <w:tr w:rsidR="00137BFE" w:rsidRPr="008454EE" w14:paraId="768295B1" w14:textId="77777777" w:rsidTr="004E7E72">
        <w:tc>
          <w:tcPr>
            <w:tcW w:w="312" w:type="pct"/>
            <w:shd w:val="clear" w:color="auto" w:fill="BFBFBF" w:themeFill="background1" w:themeFillShade="BF"/>
            <w:vAlign w:val="center"/>
          </w:tcPr>
          <w:p w14:paraId="18D51FFC"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97" w:type="pct"/>
            <w:shd w:val="clear" w:color="auto" w:fill="BFBFBF" w:themeFill="background1" w:themeFillShade="BF"/>
            <w:vAlign w:val="center"/>
          </w:tcPr>
          <w:p w14:paraId="4338D299"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lang w:val="es-MX"/>
              </w:rPr>
              <w:t>Structura/Structurile</w:t>
            </w:r>
            <w:r w:rsidRPr="008454EE">
              <w:rPr>
                <w:rFonts w:asciiTheme="minorHAnsi" w:hAnsiTheme="minorHAnsi" w:cs="Calibri"/>
                <w:sz w:val="22"/>
                <w:szCs w:val="22"/>
              </w:rPr>
              <w:t xml:space="preserve">  de la nivel județean</w:t>
            </w:r>
          </w:p>
        </w:tc>
        <w:tc>
          <w:tcPr>
            <w:tcW w:w="517" w:type="pct"/>
            <w:shd w:val="clear" w:color="auto" w:fill="BFBFBF" w:themeFill="background1" w:themeFillShade="BF"/>
            <w:vAlign w:val="center"/>
          </w:tcPr>
          <w:p w14:paraId="75F41F6E"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Raport nr/data</w:t>
            </w:r>
          </w:p>
        </w:tc>
        <w:tc>
          <w:tcPr>
            <w:tcW w:w="712" w:type="pct"/>
            <w:shd w:val="clear" w:color="auto" w:fill="BFBFBF" w:themeFill="background1" w:themeFillShade="BF"/>
          </w:tcPr>
          <w:p w14:paraId="3166B5B9"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548" w:type="pct"/>
            <w:shd w:val="clear" w:color="auto" w:fill="BFBFBF" w:themeFill="background1" w:themeFillShade="BF"/>
            <w:vAlign w:val="center"/>
          </w:tcPr>
          <w:p w14:paraId="4C56504D"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Măsura propusă</w:t>
            </w:r>
          </w:p>
        </w:tc>
        <w:tc>
          <w:tcPr>
            <w:tcW w:w="858" w:type="pct"/>
            <w:shd w:val="clear" w:color="auto" w:fill="BFBFBF" w:themeFill="background1" w:themeFillShade="BF"/>
            <w:vAlign w:val="center"/>
          </w:tcPr>
          <w:p w14:paraId="26536880"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Termen de implementare</w:t>
            </w:r>
          </w:p>
        </w:tc>
        <w:tc>
          <w:tcPr>
            <w:tcW w:w="856" w:type="pct"/>
            <w:shd w:val="clear" w:color="auto" w:fill="BFBFBF" w:themeFill="background1" w:themeFillShade="BF"/>
            <w:vAlign w:val="center"/>
          </w:tcPr>
          <w:p w14:paraId="68DCB7C3"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Stadiul Implementării</w:t>
            </w:r>
          </w:p>
        </w:tc>
      </w:tr>
      <w:tr w:rsidR="00137BFE" w:rsidRPr="008454EE" w14:paraId="0CAA3579" w14:textId="77777777" w:rsidTr="004E7E72">
        <w:tc>
          <w:tcPr>
            <w:tcW w:w="312" w:type="pct"/>
            <w:shd w:val="clear" w:color="auto" w:fill="auto"/>
            <w:vAlign w:val="center"/>
          </w:tcPr>
          <w:p w14:paraId="0AB5B00C"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 xml:space="preserve">1. </w:t>
            </w:r>
          </w:p>
        </w:tc>
        <w:tc>
          <w:tcPr>
            <w:tcW w:w="1197" w:type="pct"/>
            <w:shd w:val="clear" w:color="auto" w:fill="auto"/>
            <w:vAlign w:val="center"/>
          </w:tcPr>
          <w:p w14:paraId="772F82DD" w14:textId="77777777" w:rsidR="00137BFE" w:rsidRPr="008454EE" w:rsidRDefault="00137BFE" w:rsidP="004E7E72">
            <w:pPr>
              <w:jc w:val="center"/>
              <w:rPr>
                <w:rFonts w:asciiTheme="minorHAnsi" w:hAnsiTheme="minorHAnsi" w:cs="Calibri"/>
                <w:sz w:val="20"/>
                <w:szCs w:val="22"/>
                <w:lang w:val="es-MX"/>
              </w:rPr>
            </w:pPr>
          </w:p>
        </w:tc>
        <w:tc>
          <w:tcPr>
            <w:tcW w:w="517" w:type="pct"/>
            <w:shd w:val="clear" w:color="auto" w:fill="auto"/>
            <w:vAlign w:val="center"/>
          </w:tcPr>
          <w:p w14:paraId="74BC5590" w14:textId="77777777" w:rsidR="00137BFE" w:rsidRPr="008454EE" w:rsidRDefault="00137BFE" w:rsidP="004E7E72">
            <w:pPr>
              <w:jc w:val="center"/>
              <w:rPr>
                <w:rFonts w:asciiTheme="minorHAnsi" w:hAnsiTheme="minorHAnsi" w:cs="Calibri"/>
                <w:sz w:val="20"/>
                <w:szCs w:val="22"/>
                <w:lang w:val="es-MX"/>
              </w:rPr>
            </w:pPr>
          </w:p>
        </w:tc>
        <w:tc>
          <w:tcPr>
            <w:tcW w:w="712" w:type="pct"/>
            <w:shd w:val="clear" w:color="auto" w:fill="auto"/>
          </w:tcPr>
          <w:p w14:paraId="782B6A1F" w14:textId="77777777" w:rsidR="00137BFE" w:rsidRPr="008454EE" w:rsidRDefault="00137BFE" w:rsidP="004E7E72">
            <w:pPr>
              <w:jc w:val="center"/>
              <w:rPr>
                <w:rFonts w:asciiTheme="minorHAnsi" w:hAnsiTheme="minorHAnsi" w:cs="Calibri"/>
                <w:sz w:val="20"/>
                <w:szCs w:val="22"/>
                <w:lang w:val="es-MX"/>
              </w:rPr>
            </w:pPr>
          </w:p>
        </w:tc>
        <w:tc>
          <w:tcPr>
            <w:tcW w:w="548" w:type="pct"/>
            <w:shd w:val="clear" w:color="auto" w:fill="auto"/>
            <w:vAlign w:val="center"/>
          </w:tcPr>
          <w:p w14:paraId="34932E5C" w14:textId="77777777" w:rsidR="00137BFE" w:rsidRPr="008454EE" w:rsidRDefault="00137BFE" w:rsidP="004E7E72">
            <w:pPr>
              <w:jc w:val="center"/>
              <w:rPr>
                <w:rFonts w:asciiTheme="minorHAnsi" w:hAnsiTheme="minorHAnsi" w:cs="Calibri"/>
                <w:sz w:val="20"/>
                <w:szCs w:val="22"/>
                <w:lang w:val="es-MX"/>
              </w:rPr>
            </w:pPr>
          </w:p>
        </w:tc>
        <w:tc>
          <w:tcPr>
            <w:tcW w:w="858" w:type="pct"/>
            <w:shd w:val="clear" w:color="auto" w:fill="auto"/>
          </w:tcPr>
          <w:p w14:paraId="0D664615" w14:textId="77777777" w:rsidR="00137BFE" w:rsidRPr="008454EE" w:rsidRDefault="00137BFE" w:rsidP="004E7E72">
            <w:pPr>
              <w:jc w:val="center"/>
              <w:rPr>
                <w:rFonts w:asciiTheme="minorHAnsi" w:hAnsiTheme="minorHAnsi" w:cs="Calibri"/>
                <w:sz w:val="20"/>
                <w:szCs w:val="22"/>
                <w:lang w:val="es-MX"/>
              </w:rPr>
            </w:pPr>
          </w:p>
        </w:tc>
        <w:tc>
          <w:tcPr>
            <w:tcW w:w="856" w:type="pct"/>
            <w:shd w:val="clear" w:color="auto" w:fill="auto"/>
            <w:vAlign w:val="center"/>
          </w:tcPr>
          <w:p w14:paraId="279B521F" w14:textId="77777777" w:rsidR="00137BFE" w:rsidRPr="008454EE" w:rsidRDefault="00137BFE" w:rsidP="004E7E72">
            <w:pPr>
              <w:jc w:val="center"/>
              <w:rPr>
                <w:rFonts w:asciiTheme="minorHAnsi" w:hAnsiTheme="minorHAnsi" w:cs="Calibri"/>
                <w:sz w:val="20"/>
                <w:szCs w:val="22"/>
                <w:lang w:val="es-MX"/>
              </w:rPr>
            </w:pPr>
          </w:p>
        </w:tc>
      </w:tr>
      <w:tr w:rsidR="00137BFE" w:rsidRPr="008454EE" w14:paraId="7C2DC1A6" w14:textId="77777777" w:rsidTr="004E7E72">
        <w:tc>
          <w:tcPr>
            <w:tcW w:w="312" w:type="pct"/>
            <w:shd w:val="clear" w:color="auto" w:fill="auto"/>
            <w:vAlign w:val="center"/>
          </w:tcPr>
          <w:p w14:paraId="78D21DFF"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2.</w:t>
            </w:r>
          </w:p>
        </w:tc>
        <w:tc>
          <w:tcPr>
            <w:tcW w:w="1197" w:type="pct"/>
            <w:shd w:val="clear" w:color="auto" w:fill="auto"/>
            <w:vAlign w:val="center"/>
          </w:tcPr>
          <w:p w14:paraId="2FD5C4EF" w14:textId="77777777" w:rsidR="00137BFE" w:rsidRPr="008454EE" w:rsidRDefault="00137BFE" w:rsidP="004E7E72">
            <w:pPr>
              <w:jc w:val="center"/>
              <w:rPr>
                <w:rFonts w:asciiTheme="minorHAnsi" w:hAnsiTheme="minorHAnsi" w:cs="Calibri"/>
                <w:sz w:val="20"/>
                <w:szCs w:val="22"/>
                <w:lang w:val="es-MX"/>
              </w:rPr>
            </w:pPr>
          </w:p>
        </w:tc>
        <w:tc>
          <w:tcPr>
            <w:tcW w:w="517" w:type="pct"/>
            <w:shd w:val="clear" w:color="auto" w:fill="auto"/>
            <w:vAlign w:val="center"/>
          </w:tcPr>
          <w:p w14:paraId="36F0E40F" w14:textId="77777777" w:rsidR="00137BFE" w:rsidRPr="008454EE" w:rsidRDefault="00137BFE" w:rsidP="004E7E72">
            <w:pPr>
              <w:jc w:val="center"/>
              <w:rPr>
                <w:rFonts w:asciiTheme="minorHAnsi" w:hAnsiTheme="minorHAnsi" w:cs="Calibri"/>
                <w:sz w:val="20"/>
                <w:szCs w:val="22"/>
                <w:lang w:val="es-MX"/>
              </w:rPr>
            </w:pPr>
          </w:p>
        </w:tc>
        <w:tc>
          <w:tcPr>
            <w:tcW w:w="712" w:type="pct"/>
            <w:shd w:val="clear" w:color="auto" w:fill="auto"/>
          </w:tcPr>
          <w:p w14:paraId="5269E81E" w14:textId="77777777" w:rsidR="00137BFE" w:rsidRPr="008454EE" w:rsidRDefault="00137BFE" w:rsidP="004E7E72">
            <w:pPr>
              <w:jc w:val="center"/>
              <w:rPr>
                <w:rFonts w:asciiTheme="minorHAnsi" w:hAnsiTheme="minorHAnsi" w:cs="Calibri"/>
                <w:sz w:val="20"/>
                <w:szCs w:val="22"/>
                <w:lang w:val="es-MX"/>
              </w:rPr>
            </w:pPr>
          </w:p>
        </w:tc>
        <w:tc>
          <w:tcPr>
            <w:tcW w:w="548" w:type="pct"/>
            <w:shd w:val="clear" w:color="auto" w:fill="auto"/>
            <w:vAlign w:val="center"/>
          </w:tcPr>
          <w:p w14:paraId="43FAAA7A" w14:textId="77777777" w:rsidR="00137BFE" w:rsidRPr="008454EE" w:rsidRDefault="00137BFE" w:rsidP="004E7E72">
            <w:pPr>
              <w:jc w:val="center"/>
              <w:rPr>
                <w:rFonts w:asciiTheme="minorHAnsi" w:hAnsiTheme="minorHAnsi" w:cs="Calibri"/>
                <w:sz w:val="20"/>
                <w:szCs w:val="22"/>
                <w:lang w:val="es-MX"/>
              </w:rPr>
            </w:pPr>
          </w:p>
        </w:tc>
        <w:tc>
          <w:tcPr>
            <w:tcW w:w="858" w:type="pct"/>
            <w:shd w:val="clear" w:color="auto" w:fill="auto"/>
          </w:tcPr>
          <w:p w14:paraId="026AF386" w14:textId="77777777" w:rsidR="00137BFE" w:rsidRPr="008454EE" w:rsidRDefault="00137BFE" w:rsidP="004E7E72">
            <w:pPr>
              <w:jc w:val="center"/>
              <w:rPr>
                <w:rFonts w:asciiTheme="minorHAnsi" w:hAnsiTheme="minorHAnsi" w:cs="Calibri"/>
                <w:sz w:val="20"/>
                <w:szCs w:val="22"/>
                <w:lang w:val="es-MX"/>
              </w:rPr>
            </w:pPr>
          </w:p>
        </w:tc>
        <w:tc>
          <w:tcPr>
            <w:tcW w:w="856" w:type="pct"/>
            <w:shd w:val="clear" w:color="auto" w:fill="auto"/>
            <w:vAlign w:val="center"/>
          </w:tcPr>
          <w:p w14:paraId="5C0D100E" w14:textId="77777777" w:rsidR="00137BFE" w:rsidRPr="008454EE" w:rsidRDefault="00137BFE" w:rsidP="004E7E72">
            <w:pPr>
              <w:jc w:val="center"/>
              <w:rPr>
                <w:rFonts w:asciiTheme="minorHAnsi" w:hAnsiTheme="minorHAnsi" w:cs="Calibri"/>
                <w:sz w:val="20"/>
                <w:szCs w:val="22"/>
                <w:lang w:val="es-MX"/>
              </w:rPr>
            </w:pPr>
          </w:p>
        </w:tc>
      </w:tr>
    </w:tbl>
    <w:p w14:paraId="026B08FA" w14:textId="77777777" w:rsidR="00137BFE" w:rsidRPr="008454EE" w:rsidRDefault="00137BFE" w:rsidP="00137BFE">
      <w:pPr>
        <w:ind w:left="360"/>
        <w:jc w:val="both"/>
        <w:rPr>
          <w:rFonts w:asciiTheme="minorHAnsi" w:hAnsiTheme="minorHAnsi" w:cs="Calibri"/>
          <w:i/>
          <w:sz w:val="22"/>
          <w:szCs w:val="22"/>
        </w:rPr>
      </w:pPr>
      <w:r w:rsidRPr="008454EE">
        <w:rPr>
          <w:rFonts w:asciiTheme="minorHAnsi" w:hAnsiTheme="minorHAnsi" w:cs="Calibri"/>
          <w:i/>
          <w:sz w:val="22"/>
          <w:szCs w:val="22"/>
        </w:rPr>
        <w:t>(Stadiul Implementării: se vor menționa, respectiv anexa prezentului Raport – după caz, toate documentele justificative care susțin implementarea măsurilor propuse (ex.: informări/ clarificări transmise către CRFIR/OJFIR))</w:t>
      </w:r>
    </w:p>
    <w:p w14:paraId="5F44021C" w14:textId="77777777" w:rsidR="00137BFE" w:rsidRPr="008454EE" w:rsidRDefault="00137BFE" w:rsidP="00137BFE">
      <w:pPr>
        <w:ind w:left="360"/>
        <w:jc w:val="both"/>
        <w:rPr>
          <w:rFonts w:asciiTheme="minorHAnsi" w:hAnsiTheme="minorHAnsi" w:cs="Calibri"/>
          <w:i/>
          <w:sz w:val="22"/>
          <w:szCs w:val="22"/>
        </w:rPr>
      </w:pPr>
    </w:p>
    <w:p w14:paraId="4F11DB38" w14:textId="77777777" w:rsidR="00137BFE" w:rsidRPr="008454EE" w:rsidRDefault="00137BFE" w:rsidP="00137BFE">
      <w:pPr>
        <w:ind w:left="360"/>
        <w:jc w:val="both"/>
        <w:rPr>
          <w:rFonts w:asciiTheme="minorHAnsi" w:hAnsiTheme="minorHAnsi" w:cs="Calibri"/>
          <w:sz w:val="22"/>
          <w:szCs w:val="22"/>
        </w:rPr>
      </w:pPr>
    </w:p>
    <w:p w14:paraId="7B13C52A" w14:textId="77777777" w:rsidR="00137BFE" w:rsidRPr="008454EE" w:rsidRDefault="00137BFE" w:rsidP="00137BFE">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14:paraId="407FC396"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w:t>
      </w:r>
    </w:p>
    <w:p w14:paraId="007F178E" w14:textId="77777777" w:rsidR="00137BFE" w:rsidRPr="008454EE" w:rsidRDefault="00137BFE" w:rsidP="00137BFE">
      <w:pPr>
        <w:jc w:val="both"/>
        <w:rPr>
          <w:rFonts w:asciiTheme="minorHAnsi" w:hAnsiTheme="minorHAnsi" w:cs="Calibri"/>
          <w:b/>
          <w:sz w:val="22"/>
          <w:szCs w:val="22"/>
        </w:rPr>
      </w:pPr>
    </w:p>
    <w:tbl>
      <w:tblPr>
        <w:tblW w:w="0" w:type="auto"/>
        <w:tblLook w:val="01E0" w:firstRow="1" w:lastRow="1" w:firstColumn="1" w:lastColumn="1" w:noHBand="0" w:noVBand="0"/>
      </w:tblPr>
      <w:tblGrid>
        <w:gridCol w:w="4989"/>
        <w:gridCol w:w="4989"/>
      </w:tblGrid>
      <w:tr w:rsidR="00137BFE" w:rsidRPr="008454EE" w14:paraId="75F92CDD" w14:textId="77777777" w:rsidTr="004E7E72">
        <w:tc>
          <w:tcPr>
            <w:tcW w:w="4989" w:type="dxa"/>
          </w:tcPr>
          <w:p w14:paraId="26B74FB2"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Intocmit,</w:t>
            </w:r>
          </w:p>
          <w:p w14:paraId="6179207A" w14:textId="77777777" w:rsidR="00AE709D" w:rsidRPr="008454EE" w:rsidRDefault="00137BFE" w:rsidP="00C429DA">
            <w:pPr>
              <w:jc w:val="both"/>
              <w:rPr>
                <w:rFonts w:asciiTheme="minorHAnsi" w:hAnsiTheme="minorHAnsi" w:cs="Calibri"/>
                <w:b/>
                <w:sz w:val="22"/>
                <w:szCs w:val="22"/>
              </w:rPr>
            </w:pPr>
            <w:r w:rsidRPr="008454EE">
              <w:rPr>
                <w:rFonts w:asciiTheme="minorHAnsi" w:hAnsiTheme="minorHAnsi" w:cs="Calibri"/>
                <w:b/>
                <w:sz w:val="22"/>
                <w:szCs w:val="22"/>
              </w:rPr>
              <w:t>Sef SIB/ SIA-DIBA</w:t>
            </w:r>
            <w:r w:rsidR="001D4C0B" w:rsidRPr="008454EE">
              <w:rPr>
                <w:rFonts w:asciiTheme="minorHAnsi" w:hAnsiTheme="minorHAnsi" w:cs="Calibri"/>
                <w:b/>
                <w:sz w:val="22"/>
                <w:szCs w:val="22"/>
              </w:rPr>
              <w:t>/ expert SL</w:t>
            </w:r>
          </w:p>
          <w:p w14:paraId="7EDFD23A"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Nume si prenume…………….</w:t>
            </w:r>
          </w:p>
          <w:p w14:paraId="6B9104C9"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Data……………….</w:t>
            </w:r>
          </w:p>
          <w:p w14:paraId="35718DD4"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Semnatura..........................</w:t>
            </w:r>
          </w:p>
          <w:p w14:paraId="605ACCC3" w14:textId="77777777" w:rsidR="00137BFE" w:rsidRPr="008454EE" w:rsidRDefault="00137BFE" w:rsidP="004E7E72">
            <w:pPr>
              <w:jc w:val="both"/>
              <w:rPr>
                <w:rFonts w:asciiTheme="minorHAnsi" w:hAnsiTheme="minorHAnsi" w:cs="Calibri"/>
                <w:b/>
                <w:sz w:val="22"/>
                <w:szCs w:val="22"/>
              </w:rPr>
            </w:pPr>
          </w:p>
        </w:tc>
        <w:tc>
          <w:tcPr>
            <w:tcW w:w="4989" w:type="dxa"/>
          </w:tcPr>
          <w:p w14:paraId="166E5160" w14:textId="77777777" w:rsidR="00137BFE" w:rsidRPr="008454EE" w:rsidRDefault="00137BFE" w:rsidP="004E7E72">
            <w:pPr>
              <w:jc w:val="both"/>
              <w:rPr>
                <w:rFonts w:asciiTheme="minorHAnsi" w:hAnsiTheme="minorHAnsi" w:cs="Calibri"/>
                <w:sz w:val="22"/>
                <w:szCs w:val="22"/>
              </w:rPr>
            </w:pPr>
          </w:p>
          <w:p w14:paraId="21347F02" w14:textId="77777777" w:rsidR="00137BFE" w:rsidRPr="008454EE" w:rsidRDefault="00137BFE" w:rsidP="004E7E72">
            <w:pPr>
              <w:jc w:val="both"/>
              <w:rPr>
                <w:rFonts w:asciiTheme="minorHAnsi" w:hAnsiTheme="minorHAnsi" w:cs="Calibri"/>
                <w:b/>
                <w:sz w:val="22"/>
                <w:szCs w:val="22"/>
              </w:rPr>
            </w:pPr>
          </w:p>
        </w:tc>
      </w:tr>
    </w:tbl>
    <w:p w14:paraId="733B22E0" w14:textId="77777777" w:rsidR="00137BFE" w:rsidRPr="008454EE" w:rsidRDefault="00137BFE" w:rsidP="00137BFE">
      <w:pPr>
        <w:ind w:left="360"/>
        <w:jc w:val="both"/>
        <w:rPr>
          <w:rFonts w:asciiTheme="minorHAnsi" w:hAnsiTheme="minorHAnsi" w:cs="Calibri"/>
          <w:b/>
          <w:sz w:val="22"/>
          <w:szCs w:val="22"/>
        </w:rPr>
      </w:pPr>
    </w:p>
    <w:p w14:paraId="3EB5F0AC"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Avizat,</w:t>
      </w:r>
    </w:p>
    <w:p w14:paraId="64DED5B7" w14:textId="77777777" w:rsidR="00364596" w:rsidRPr="008454EE" w:rsidRDefault="00137BFE" w:rsidP="00137BFE">
      <w:pPr>
        <w:jc w:val="both"/>
        <w:rPr>
          <w:rFonts w:asciiTheme="minorHAnsi" w:hAnsiTheme="minorHAnsi" w:cs="Calibri"/>
          <w:b/>
          <w:sz w:val="22"/>
          <w:szCs w:val="22"/>
        </w:rPr>
      </w:pPr>
      <w:r w:rsidRPr="008454EE">
        <w:rPr>
          <w:rFonts w:asciiTheme="minorHAnsi" w:hAnsiTheme="minorHAnsi" w:cs="Calibri"/>
          <w:b/>
          <w:sz w:val="22"/>
          <w:szCs w:val="22"/>
        </w:rPr>
        <w:t>Director DIBA</w:t>
      </w:r>
      <w:r w:rsidR="001D4C0B" w:rsidRPr="008454EE">
        <w:rPr>
          <w:rFonts w:asciiTheme="minorHAnsi" w:hAnsiTheme="minorHAnsi" w:cs="Calibri"/>
          <w:b/>
          <w:sz w:val="22"/>
          <w:szCs w:val="22"/>
        </w:rPr>
        <w:t>/ Șef SL</w:t>
      </w:r>
      <w:r w:rsidR="00F05DD3" w:rsidRPr="008454EE">
        <w:rPr>
          <w:rFonts w:asciiTheme="minorHAnsi" w:hAnsiTheme="minorHAnsi" w:cs="Calibri"/>
          <w:b/>
          <w:sz w:val="22"/>
          <w:szCs w:val="22"/>
        </w:rPr>
        <w:t>/</w:t>
      </w:r>
      <w:r w:rsidR="00AE709D" w:rsidRPr="008454EE">
        <w:rPr>
          <w:rFonts w:asciiTheme="minorHAnsi" w:hAnsiTheme="minorHAnsi" w:cs="Calibri"/>
          <w:b/>
          <w:sz w:val="22"/>
          <w:szCs w:val="22"/>
        </w:rPr>
        <w:t xml:space="preserve">Director General Adjunct </w:t>
      </w:r>
      <w:r w:rsidR="00F05DD3" w:rsidRPr="008454EE">
        <w:rPr>
          <w:rFonts w:asciiTheme="minorHAnsi" w:hAnsiTheme="minorHAnsi" w:cs="Calibri"/>
          <w:b/>
          <w:sz w:val="22"/>
          <w:szCs w:val="22"/>
        </w:rPr>
        <w:t xml:space="preserve"> CRFIR</w:t>
      </w:r>
    </w:p>
    <w:p w14:paraId="53B9C883"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Nume si prenume…………….</w:t>
      </w:r>
    </w:p>
    <w:p w14:paraId="194E2D2C"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Data……………….</w:t>
      </w:r>
    </w:p>
    <w:p w14:paraId="6727B3D1"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Semnatura........................</w:t>
      </w:r>
    </w:p>
    <w:p w14:paraId="792A5A06" w14:textId="77777777" w:rsidR="00137BFE" w:rsidRPr="008454EE" w:rsidRDefault="00137BFE" w:rsidP="00137BFE">
      <w:pPr>
        <w:jc w:val="both"/>
        <w:rPr>
          <w:rFonts w:asciiTheme="minorHAnsi" w:hAnsiTheme="minorHAnsi" w:cs="Calibri"/>
          <w:sz w:val="22"/>
          <w:szCs w:val="22"/>
        </w:rPr>
      </w:pPr>
    </w:p>
    <w:p w14:paraId="68CC971B" w14:textId="77777777" w:rsidR="00137BFE" w:rsidRPr="008454EE" w:rsidRDefault="00137BFE" w:rsidP="00137BFE">
      <w:pPr>
        <w:jc w:val="both"/>
        <w:rPr>
          <w:rFonts w:asciiTheme="minorHAnsi" w:hAnsiTheme="minorHAnsi" w:cs="Calibri"/>
          <w:sz w:val="22"/>
          <w:szCs w:val="22"/>
        </w:rPr>
      </w:pPr>
    </w:p>
    <w:p w14:paraId="0BCDDBA0" w14:textId="77777777" w:rsidR="00137BFE" w:rsidRPr="008454EE" w:rsidRDefault="00137BFE" w:rsidP="000935F9">
      <w:pPr>
        <w:rPr>
          <w:rFonts w:asciiTheme="minorHAnsi" w:hAnsiTheme="minorHAnsi" w:cs="Calibri"/>
          <w:b/>
          <w:sz w:val="22"/>
          <w:szCs w:val="22"/>
        </w:rPr>
      </w:pPr>
    </w:p>
    <w:p w14:paraId="736F436B" w14:textId="77777777" w:rsidR="00137BFE" w:rsidRPr="008454EE" w:rsidRDefault="00137BFE" w:rsidP="000935F9">
      <w:pPr>
        <w:rPr>
          <w:rFonts w:asciiTheme="minorHAnsi" w:hAnsiTheme="minorHAnsi" w:cs="Calibri"/>
          <w:b/>
          <w:sz w:val="22"/>
          <w:szCs w:val="22"/>
        </w:rPr>
      </w:pPr>
    </w:p>
    <w:p w14:paraId="0E7A45DA" w14:textId="77777777" w:rsidR="00137BFE" w:rsidRPr="008454EE" w:rsidRDefault="00137BFE" w:rsidP="000935F9">
      <w:pPr>
        <w:rPr>
          <w:rFonts w:asciiTheme="minorHAnsi" w:hAnsiTheme="minorHAnsi" w:cs="Calibri"/>
          <w:b/>
          <w:sz w:val="22"/>
          <w:szCs w:val="22"/>
        </w:rPr>
      </w:pPr>
    </w:p>
    <w:p w14:paraId="03D677EB" w14:textId="77777777" w:rsidR="000C1702" w:rsidRPr="008454EE" w:rsidRDefault="000C1702" w:rsidP="000935F9">
      <w:pPr>
        <w:rPr>
          <w:rFonts w:asciiTheme="minorHAnsi" w:hAnsiTheme="minorHAnsi" w:cs="Calibri"/>
          <w:b/>
          <w:sz w:val="22"/>
          <w:szCs w:val="22"/>
        </w:rPr>
      </w:pPr>
    </w:p>
    <w:p w14:paraId="55C31CEE" w14:textId="77777777" w:rsidR="000C1702" w:rsidRPr="008454EE" w:rsidRDefault="000C1702" w:rsidP="000935F9">
      <w:pPr>
        <w:rPr>
          <w:rFonts w:asciiTheme="minorHAnsi" w:hAnsiTheme="minorHAnsi" w:cs="Calibri"/>
          <w:b/>
          <w:sz w:val="22"/>
          <w:szCs w:val="22"/>
        </w:rPr>
      </w:pPr>
    </w:p>
    <w:p w14:paraId="3939B6E5" w14:textId="77777777" w:rsidR="000C1702" w:rsidRPr="008454EE" w:rsidRDefault="000C1702" w:rsidP="000935F9">
      <w:pPr>
        <w:rPr>
          <w:rFonts w:asciiTheme="minorHAnsi" w:hAnsiTheme="minorHAnsi" w:cs="Calibri"/>
          <w:b/>
          <w:sz w:val="22"/>
          <w:szCs w:val="22"/>
        </w:rPr>
      </w:pPr>
    </w:p>
    <w:p w14:paraId="762A4043" w14:textId="77777777" w:rsidR="000C1702" w:rsidRPr="008454EE" w:rsidRDefault="000C1702" w:rsidP="000935F9">
      <w:pPr>
        <w:rPr>
          <w:rFonts w:asciiTheme="minorHAnsi" w:hAnsiTheme="minorHAnsi" w:cs="Calibri"/>
          <w:b/>
          <w:sz w:val="22"/>
          <w:szCs w:val="22"/>
        </w:rPr>
      </w:pPr>
    </w:p>
    <w:p w14:paraId="4DF038B5" w14:textId="77777777" w:rsidR="000C1702" w:rsidRPr="008454EE" w:rsidRDefault="000C1702" w:rsidP="000935F9">
      <w:pPr>
        <w:rPr>
          <w:rFonts w:asciiTheme="minorHAnsi" w:hAnsiTheme="minorHAnsi" w:cs="Calibri"/>
          <w:b/>
          <w:sz w:val="22"/>
          <w:szCs w:val="22"/>
        </w:rPr>
      </w:pPr>
    </w:p>
    <w:p w14:paraId="13BC6707" w14:textId="77777777" w:rsidR="000C1702" w:rsidRPr="008454EE" w:rsidRDefault="000C1702" w:rsidP="000935F9">
      <w:pPr>
        <w:rPr>
          <w:rFonts w:asciiTheme="minorHAnsi" w:hAnsiTheme="minorHAnsi" w:cs="Calibri"/>
          <w:b/>
          <w:sz w:val="22"/>
          <w:szCs w:val="22"/>
        </w:rPr>
      </w:pPr>
    </w:p>
    <w:p w14:paraId="3DC920E7" w14:textId="77777777" w:rsidR="000C1702" w:rsidRPr="008454EE" w:rsidRDefault="000C1702" w:rsidP="000935F9">
      <w:pPr>
        <w:rPr>
          <w:rFonts w:asciiTheme="minorHAnsi" w:hAnsiTheme="minorHAnsi" w:cs="Calibri"/>
          <w:b/>
          <w:sz w:val="22"/>
          <w:szCs w:val="22"/>
        </w:rPr>
      </w:pPr>
    </w:p>
    <w:p w14:paraId="680021F2" w14:textId="77777777" w:rsidR="000C1702" w:rsidRPr="008454EE" w:rsidRDefault="000C1702" w:rsidP="000935F9">
      <w:pPr>
        <w:rPr>
          <w:rFonts w:asciiTheme="minorHAnsi" w:hAnsiTheme="minorHAnsi" w:cs="Calibri"/>
          <w:b/>
          <w:sz w:val="22"/>
          <w:szCs w:val="22"/>
        </w:rPr>
      </w:pPr>
    </w:p>
    <w:p w14:paraId="68232D8F" w14:textId="77777777" w:rsidR="000C1702" w:rsidRPr="008454EE" w:rsidRDefault="000C1702" w:rsidP="000935F9">
      <w:pPr>
        <w:rPr>
          <w:rFonts w:asciiTheme="minorHAnsi" w:hAnsiTheme="minorHAnsi" w:cs="Calibri"/>
          <w:b/>
          <w:sz w:val="22"/>
          <w:szCs w:val="22"/>
        </w:rPr>
      </w:pPr>
    </w:p>
    <w:p w14:paraId="2897AF53" w14:textId="77777777" w:rsidR="000C1702" w:rsidRPr="008454EE" w:rsidRDefault="000C1702" w:rsidP="000935F9">
      <w:pPr>
        <w:rPr>
          <w:rFonts w:asciiTheme="minorHAnsi" w:hAnsiTheme="minorHAnsi" w:cs="Calibri"/>
          <w:b/>
          <w:sz w:val="22"/>
          <w:szCs w:val="22"/>
        </w:rPr>
      </w:pPr>
    </w:p>
    <w:p w14:paraId="5E2DDDF7" w14:textId="77777777" w:rsidR="000C1702" w:rsidRPr="008454EE" w:rsidRDefault="000C1702" w:rsidP="000935F9">
      <w:pPr>
        <w:rPr>
          <w:rFonts w:asciiTheme="minorHAnsi" w:hAnsiTheme="minorHAnsi" w:cs="Calibri"/>
          <w:b/>
          <w:sz w:val="22"/>
          <w:szCs w:val="22"/>
        </w:rPr>
      </w:pPr>
    </w:p>
    <w:p w14:paraId="20A92C44" w14:textId="77777777" w:rsidR="00137BFE" w:rsidRPr="008454EE" w:rsidRDefault="00137BFE" w:rsidP="000935F9">
      <w:pPr>
        <w:rPr>
          <w:rFonts w:asciiTheme="minorHAnsi" w:hAnsiTheme="minorHAnsi" w:cs="Calibri"/>
          <w:b/>
          <w:sz w:val="22"/>
          <w:szCs w:val="22"/>
        </w:rPr>
      </w:pPr>
    </w:p>
    <w:p w14:paraId="1513F6E3" w14:textId="77777777" w:rsidR="00137BFE" w:rsidRPr="008454EE" w:rsidRDefault="00137BFE" w:rsidP="000935F9">
      <w:pPr>
        <w:rPr>
          <w:rFonts w:asciiTheme="minorHAnsi" w:hAnsiTheme="minorHAnsi" w:cs="Calibri"/>
          <w:b/>
          <w:sz w:val="22"/>
          <w:szCs w:val="22"/>
        </w:rPr>
      </w:pPr>
    </w:p>
    <w:p w14:paraId="39F30F33" w14:textId="77777777" w:rsidR="000935F9" w:rsidRPr="008454EE" w:rsidRDefault="000935F9" w:rsidP="000935F9">
      <w:pPr>
        <w:rPr>
          <w:rFonts w:asciiTheme="minorHAnsi" w:hAnsiTheme="minorHAnsi" w:cs="Calibri"/>
          <w:b/>
          <w:sz w:val="22"/>
          <w:szCs w:val="22"/>
        </w:rPr>
      </w:pPr>
      <w:r w:rsidRPr="008454EE">
        <w:rPr>
          <w:rFonts w:asciiTheme="minorHAnsi" w:hAnsiTheme="minorHAnsi" w:cs="Calibri"/>
          <w:b/>
          <w:sz w:val="22"/>
          <w:szCs w:val="22"/>
        </w:rPr>
        <w:t>Anexa la Raportul AP 2.4</w:t>
      </w:r>
      <w:r w:rsidR="002D44CE" w:rsidRPr="008454EE">
        <w:rPr>
          <w:rFonts w:asciiTheme="minorHAnsi" w:hAnsiTheme="minorHAnsi" w:cs="Calibri"/>
          <w:b/>
          <w:sz w:val="22"/>
          <w:szCs w:val="22"/>
        </w:rPr>
        <w:t>s</w:t>
      </w:r>
    </w:p>
    <w:tbl>
      <w:tblPr>
        <w:tblW w:w="1571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619"/>
        <w:gridCol w:w="777"/>
        <w:gridCol w:w="690"/>
        <w:gridCol w:w="518"/>
        <w:gridCol w:w="950"/>
        <w:gridCol w:w="950"/>
        <w:gridCol w:w="518"/>
        <w:gridCol w:w="518"/>
        <w:gridCol w:w="690"/>
        <w:gridCol w:w="518"/>
        <w:gridCol w:w="690"/>
        <w:gridCol w:w="864"/>
        <w:gridCol w:w="1036"/>
        <w:gridCol w:w="950"/>
        <w:gridCol w:w="1468"/>
        <w:gridCol w:w="950"/>
        <w:gridCol w:w="777"/>
        <w:gridCol w:w="690"/>
        <w:gridCol w:w="1058"/>
      </w:tblGrid>
      <w:tr w:rsidR="009B18EE" w:rsidRPr="008454EE" w14:paraId="66D0CC11" w14:textId="77777777" w:rsidTr="009B18EE">
        <w:trPr>
          <w:cantSplit/>
          <w:trHeight w:val="1967"/>
        </w:trPr>
        <w:tc>
          <w:tcPr>
            <w:tcW w:w="481" w:type="dxa"/>
            <w:shd w:val="clear" w:color="auto" w:fill="BFBFBF"/>
            <w:textDirection w:val="btLr"/>
            <w:vAlign w:val="center"/>
          </w:tcPr>
          <w:p w14:paraId="3C9ADBDD"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Nr crt</w:t>
            </w:r>
          </w:p>
        </w:tc>
        <w:tc>
          <w:tcPr>
            <w:tcW w:w="619" w:type="dxa"/>
            <w:shd w:val="clear" w:color="auto" w:fill="BFBFBF"/>
            <w:textDirection w:val="btLr"/>
            <w:vAlign w:val="center"/>
          </w:tcPr>
          <w:p w14:paraId="1BF179F0" w14:textId="77777777" w:rsidR="008D2B9E" w:rsidRPr="008454EE" w:rsidRDefault="008D2B9E" w:rsidP="000C1702">
            <w:pPr>
              <w:widowControl w:val="0"/>
              <w:tabs>
                <w:tab w:val="num" w:pos="360"/>
                <w:tab w:val="right" w:pos="8789"/>
              </w:tabs>
              <w:suppressAutoHyphens/>
              <w:ind w:left="473" w:right="113" w:hanging="360"/>
              <w:jc w:val="center"/>
              <w:rPr>
                <w:rFonts w:asciiTheme="minorHAnsi" w:hAnsiTheme="minorHAnsi" w:cs="Calibri"/>
                <w:spacing w:val="-2"/>
                <w:sz w:val="22"/>
                <w:szCs w:val="22"/>
              </w:rPr>
            </w:pPr>
            <w:r w:rsidRPr="008454EE">
              <w:rPr>
                <w:rFonts w:asciiTheme="minorHAnsi" w:hAnsiTheme="minorHAnsi" w:cs="Calibri"/>
                <w:spacing w:val="-2"/>
                <w:sz w:val="22"/>
                <w:szCs w:val="22"/>
              </w:rPr>
              <w:t>Măsura/ Submăsura</w:t>
            </w:r>
          </w:p>
        </w:tc>
        <w:tc>
          <w:tcPr>
            <w:tcW w:w="777" w:type="dxa"/>
            <w:shd w:val="clear" w:color="auto" w:fill="BFBFBF"/>
            <w:textDirection w:val="btLr"/>
            <w:vAlign w:val="center"/>
          </w:tcPr>
          <w:p w14:paraId="19DFBF10" w14:textId="77777777" w:rsidR="008D2B9E" w:rsidRPr="008454EE" w:rsidRDefault="008D2B9E" w:rsidP="000C1702">
            <w:pPr>
              <w:widowControl w:val="0"/>
              <w:tabs>
                <w:tab w:val="num" w:pos="-10"/>
                <w:tab w:val="right" w:pos="8789"/>
              </w:tabs>
              <w:suppressAutoHyphens/>
              <w:ind w:left="103" w:right="113" w:firstLine="10"/>
              <w:jc w:val="center"/>
              <w:rPr>
                <w:rFonts w:asciiTheme="minorHAnsi" w:hAnsiTheme="minorHAnsi" w:cs="Calibri"/>
                <w:spacing w:val="-2"/>
                <w:sz w:val="22"/>
                <w:szCs w:val="22"/>
              </w:rPr>
            </w:pPr>
            <w:r w:rsidRPr="008454EE">
              <w:rPr>
                <w:rFonts w:asciiTheme="minorHAnsi" w:hAnsiTheme="minorHAnsi" w:cs="Calibri"/>
                <w:spacing w:val="-2"/>
                <w:sz w:val="22"/>
                <w:szCs w:val="22"/>
              </w:rPr>
              <w:t>Metoda esantionare</w:t>
            </w:r>
          </w:p>
        </w:tc>
        <w:tc>
          <w:tcPr>
            <w:tcW w:w="690" w:type="dxa"/>
            <w:shd w:val="clear" w:color="auto" w:fill="BFBFBF"/>
            <w:textDirection w:val="btLr"/>
            <w:vAlign w:val="center"/>
          </w:tcPr>
          <w:p w14:paraId="37B1783E"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CRFIR</w:t>
            </w:r>
          </w:p>
        </w:tc>
        <w:tc>
          <w:tcPr>
            <w:tcW w:w="518" w:type="dxa"/>
            <w:shd w:val="clear" w:color="auto" w:fill="BFBFBF"/>
            <w:textDirection w:val="btLr"/>
          </w:tcPr>
          <w:p w14:paraId="2E5EBB8A"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OJFIR</w:t>
            </w:r>
          </w:p>
        </w:tc>
        <w:tc>
          <w:tcPr>
            <w:tcW w:w="950" w:type="dxa"/>
            <w:shd w:val="clear" w:color="auto" w:fill="BFBFBF"/>
            <w:textDirection w:val="btLr"/>
          </w:tcPr>
          <w:p w14:paraId="034D6EE2"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Codul Contractului/ Deciziei de finantare</w:t>
            </w:r>
          </w:p>
        </w:tc>
        <w:tc>
          <w:tcPr>
            <w:tcW w:w="950" w:type="dxa"/>
            <w:shd w:val="clear" w:color="auto" w:fill="BFBFBF"/>
            <w:textDirection w:val="btLr"/>
            <w:vAlign w:val="center"/>
          </w:tcPr>
          <w:p w14:paraId="4CA38E18"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Denumirea beneficiarului</w:t>
            </w:r>
          </w:p>
        </w:tc>
        <w:tc>
          <w:tcPr>
            <w:tcW w:w="518" w:type="dxa"/>
            <w:shd w:val="clear" w:color="auto" w:fill="BFBFBF"/>
            <w:textDirection w:val="btLr"/>
          </w:tcPr>
          <w:p w14:paraId="398F1F30" w14:textId="77777777" w:rsidR="008D2B9E" w:rsidRPr="008454EE" w:rsidRDefault="008D2B9E" w:rsidP="000C1702">
            <w:pPr>
              <w:widowControl w:val="0"/>
              <w:tabs>
                <w:tab w:val="num" w:pos="-18"/>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Judetul</w:t>
            </w:r>
          </w:p>
        </w:tc>
        <w:tc>
          <w:tcPr>
            <w:tcW w:w="518" w:type="dxa"/>
            <w:shd w:val="clear" w:color="auto" w:fill="BFBFBF"/>
            <w:textDirection w:val="btLr"/>
            <w:vAlign w:val="center"/>
          </w:tcPr>
          <w:p w14:paraId="42AC5791" w14:textId="77777777" w:rsidR="008D2B9E" w:rsidRPr="008454EE" w:rsidRDefault="008D2B9E" w:rsidP="000C1702">
            <w:pPr>
              <w:widowControl w:val="0"/>
              <w:tabs>
                <w:tab w:val="num" w:pos="-18"/>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Nr transa</w:t>
            </w:r>
          </w:p>
        </w:tc>
        <w:tc>
          <w:tcPr>
            <w:tcW w:w="690" w:type="dxa"/>
            <w:shd w:val="clear" w:color="auto" w:fill="BFBFBF"/>
            <w:textDirection w:val="btLr"/>
            <w:vAlign w:val="center"/>
          </w:tcPr>
          <w:p w14:paraId="68A83B6D" w14:textId="77777777" w:rsidR="008D2B9E" w:rsidRPr="008454EE" w:rsidRDefault="008D2B9E" w:rsidP="000C1702">
            <w:pPr>
              <w:widowControl w:val="0"/>
              <w:tabs>
                <w:tab w:val="num" w:pos="0"/>
                <w:tab w:val="right" w:pos="8789"/>
              </w:tabs>
              <w:suppressAutoHyphens/>
              <w:jc w:val="center"/>
              <w:rPr>
                <w:rFonts w:asciiTheme="minorHAnsi" w:hAnsiTheme="minorHAnsi" w:cs="Calibri"/>
                <w:spacing w:val="-2"/>
                <w:sz w:val="22"/>
                <w:szCs w:val="22"/>
              </w:rPr>
            </w:pPr>
            <w:r w:rsidRPr="008454EE">
              <w:rPr>
                <w:rFonts w:asciiTheme="minorHAnsi" w:hAnsiTheme="minorHAnsi" w:cs="Calibri"/>
                <w:spacing w:val="-2"/>
                <w:sz w:val="22"/>
                <w:szCs w:val="22"/>
              </w:rPr>
              <w:t>Valoare solicitata</w:t>
            </w:r>
          </w:p>
        </w:tc>
        <w:tc>
          <w:tcPr>
            <w:tcW w:w="518" w:type="dxa"/>
            <w:shd w:val="clear" w:color="auto" w:fill="BFBFBF"/>
            <w:textDirection w:val="btLr"/>
          </w:tcPr>
          <w:p w14:paraId="18FCB811" w14:textId="77777777" w:rsidR="008D2B9E" w:rsidRPr="008454EE" w:rsidRDefault="008D2B9E" w:rsidP="000C1702">
            <w:pPr>
              <w:widowControl w:val="0"/>
              <w:tabs>
                <w:tab w:val="num" w:pos="72"/>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 xml:space="preserve">Data depunerii DCP </w:t>
            </w:r>
          </w:p>
        </w:tc>
        <w:tc>
          <w:tcPr>
            <w:tcW w:w="690" w:type="dxa"/>
            <w:shd w:val="clear" w:color="auto" w:fill="BFBFBF"/>
            <w:textDirection w:val="btLr"/>
          </w:tcPr>
          <w:p w14:paraId="322E1422" w14:textId="77777777" w:rsidR="008D2B9E" w:rsidRPr="008454EE" w:rsidRDefault="008D2B9E" w:rsidP="000C1702">
            <w:pPr>
              <w:widowControl w:val="0"/>
              <w:tabs>
                <w:tab w:val="num" w:pos="72"/>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Data controlului la fața locului</w:t>
            </w:r>
          </w:p>
        </w:tc>
        <w:tc>
          <w:tcPr>
            <w:tcW w:w="863" w:type="dxa"/>
            <w:shd w:val="clear" w:color="auto" w:fill="BFBFBF"/>
            <w:textDirection w:val="btLr"/>
            <w:vAlign w:val="center"/>
          </w:tcPr>
          <w:p w14:paraId="2CC7196B" w14:textId="77777777" w:rsidR="008D2B9E" w:rsidRPr="008454EE" w:rsidRDefault="008D2B9E" w:rsidP="000C1702">
            <w:pPr>
              <w:widowControl w:val="0"/>
              <w:tabs>
                <w:tab w:val="num" w:pos="72"/>
                <w:tab w:val="right" w:pos="8789"/>
              </w:tabs>
              <w:suppressAutoHyphens/>
              <w:ind w:left="113" w:right="113"/>
              <w:jc w:val="center"/>
              <w:rPr>
                <w:rFonts w:asciiTheme="minorHAnsi" w:hAnsiTheme="minorHAnsi" w:cs="Calibri"/>
                <w:spacing w:val="-2"/>
                <w:sz w:val="22"/>
                <w:szCs w:val="22"/>
                <w:lang w:eastAsia="ja-JP"/>
              </w:rPr>
            </w:pPr>
            <w:r w:rsidRPr="008454EE">
              <w:rPr>
                <w:rFonts w:asciiTheme="minorHAnsi" w:hAnsiTheme="minorHAnsi" w:cs="Calibri"/>
                <w:spacing w:val="-2"/>
                <w:sz w:val="22"/>
                <w:szCs w:val="22"/>
              </w:rPr>
              <w:t>Data finalizarii verificarii pe eșantion</w:t>
            </w:r>
          </w:p>
        </w:tc>
        <w:tc>
          <w:tcPr>
            <w:tcW w:w="1036" w:type="dxa"/>
            <w:shd w:val="clear" w:color="auto" w:fill="BFBFBF"/>
            <w:textDirection w:val="btLr"/>
            <w:vAlign w:val="center"/>
          </w:tcPr>
          <w:p w14:paraId="6D26F922"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Valoare autorizata  de OJFIR conform AP 1.5</w:t>
            </w:r>
          </w:p>
        </w:tc>
        <w:tc>
          <w:tcPr>
            <w:tcW w:w="950" w:type="dxa"/>
            <w:shd w:val="clear" w:color="auto" w:fill="BFBFBF"/>
            <w:textDirection w:val="btLr"/>
            <w:vAlign w:val="center"/>
          </w:tcPr>
          <w:p w14:paraId="0B307056"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Diferente 1</w:t>
            </w:r>
          </w:p>
        </w:tc>
        <w:tc>
          <w:tcPr>
            <w:tcW w:w="1468" w:type="dxa"/>
            <w:shd w:val="clear" w:color="auto" w:fill="BFBFBF"/>
            <w:textDirection w:val="btLr"/>
            <w:vAlign w:val="center"/>
          </w:tcPr>
          <w:p w14:paraId="5C5244C5"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 xml:space="preserve">Valoare autorizata  în urma verificării pe eșantion </w:t>
            </w:r>
            <w:r w:rsidR="00A3072D" w:rsidRPr="008454EE">
              <w:rPr>
                <w:rFonts w:asciiTheme="minorHAnsi" w:hAnsiTheme="minorHAnsi" w:cs="Calibri"/>
                <w:spacing w:val="-2"/>
                <w:sz w:val="22"/>
                <w:szCs w:val="22"/>
              </w:rPr>
              <w:t xml:space="preserve">de CRFIR </w:t>
            </w:r>
            <w:r w:rsidRPr="008454EE">
              <w:rPr>
                <w:rFonts w:asciiTheme="minorHAnsi" w:hAnsiTheme="minorHAnsi" w:cs="Calibri"/>
                <w:spacing w:val="-2"/>
                <w:sz w:val="22"/>
                <w:szCs w:val="22"/>
              </w:rPr>
              <w:t>conform AP 2.3.3</w:t>
            </w:r>
          </w:p>
        </w:tc>
        <w:tc>
          <w:tcPr>
            <w:tcW w:w="950" w:type="dxa"/>
            <w:shd w:val="clear" w:color="auto" w:fill="BFBFBF"/>
            <w:textDirection w:val="btLr"/>
            <w:vAlign w:val="center"/>
          </w:tcPr>
          <w:p w14:paraId="5B2515E0"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Diferente 2</w:t>
            </w:r>
          </w:p>
        </w:tc>
        <w:tc>
          <w:tcPr>
            <w:tcW w:w="777" w:type="dxa"/>
            <w:shd w:val="clear" w:color="auto" w:fill="BFBFBF"/>
            <w:textDirection w:val="btLr"/>
            <w:vAlign w:val="center"/>
          </w:tcPr>
          <w:p w14:paraId="38C52A30"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Diferente 3</w:t>
            </w:r>
          </w:p>
        </w:tc>
        <w:tc>
          <w:tcPr>
            <w:tcW w:w="690" w:type="dxa"/>
            <w:shd w:val="clear" w:color="auto" w:fill="BFBFBF"/>
            <w:textDirection w:val="btLr"/>
            <w:vAlign w:val="center"/>
          </w:tcPr>
          <w:p w14:paraId="7EF037EB"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Rata eroare</w:t>
            </w:r>
          </w:p>
          <w:p w14:paraId="609E3352"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w:t>
            </w:r>
          </w:p>
        </w:tc>
        <w:tc>
          <w:tcPr>
            <w:tcW w:w="1058" w:type="dxa"/>
            <w:shd w:val="clear" w:color="auto" w:fill="BFBFBF"/>
            <w:textDirection w:val="btLr"/>
            <w:vAlign w:val="center"/>
          </w:tcPr>
          <w:p w14:paraId="3023C1DB"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Observatii</w:t>
            </w:r>
          </w:p>
        </w:tc>
      </w:tr>
      <w:tr w:rsidR="009B18EE" w:rsidRPr="008454EE" w14:paraId="2C522C92" w14:textId="77777777" w:rsidTr="009B18EE">
        <w:trPr>
          <w:trHeight w:val="1062"/>
        </w:trPr>
        <w:tc>
          <w:tcPr>
            <w:tcW w:w="481" w:type="dxa"/>
            <w:shd w:val="clear" w:color="auto" w:fill="BFBFBF"/>
            <w:vAlign w:val="center"/>
          </w:tcPr>
          <w:p w14:paraId="73319C6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0</w:t>
            </w:r>
          </w:p>
        </w:tc>
        <w:tc>
          <w:tcPr>
            <w:tcW w:w="619" w:type="dxa"/>
            <w:shd w:val="clear" w:color="auto" w:fill="BFBFBF"/>
            <w:vAlign w:val="center"/>
          </w:tcPr>
          <w:p w14:paraId="5149779A"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w:t>
            </w:r>
          </w:p>
        </w:tc>
        <w:tc>
          <w:tcPr>
            <w:tcW w:w="777" w:type="dxa"/>
            <w:shd w:val="clear" w:color="auto" w:fill="BFBFBF"/>
            <w:vAlign w:val="center"/>
          </w:tcPr>
          <w:p w14:paraId="0A7E2FAE"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2</w:t>
            </w:r>
          </w:p>
        </w:tc>
        <w:tc>
          <w:tcPr>
            <w:tcW w:w="690" w:type="dxa"/>
            <w:shd w:val="clear" w:color="auto" w:fill="BFBFBF"/>
            <w:vAlign w:val="center"/>
          </w:tcPr>
          <w:p w14:paraId="25F7ECCC"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3</w:t>
            </w:r>
          </w:p>
        </w:tc>
        <w:tc>
          <w:tcPr>
            <w:tcW w:w="518" w:type="dxa"/>
            <w:shd w:val="clear" w:color="auto" w:fill="BFBFBF"/>
            <w:vAlign w:val="center"/>
          </w:tcPr>
          <w:p w14:paraId="334405A2"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4</w:t>
            </w:r>
          </w:p>
        </w:tc>
        <w:tc>
          <w:tcPr>
            <w:tcW w:w="950" w:type="dxa"/>
            <w:shd w:val="clear" w:color="auto" w:fill="BFBFBF"/>
            <w:vAlign w:val="center"/>
          </w:tcPr>
          <w:p w14:paraId="5398E22E"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5</w:t>
            </w:r>
          </w:p>
        </w:tc>
        <w:tc>
          <w:tcPr>
            <w:tcW w:w="950" w:type="dxa"/>
            <w:shd w:val="clear" w:color="auto" w:fill="BFBFBF"/>
            <w:vAlign w:val="center"/>
          </w:tcPr>
          <w:p w14:paraId="2B29DFBF"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6</w:t>
            </w:r>
          </w:p>
        </w:tc>
        <w:tc>
          <w:tcPr>
            <w:tcW w:w="518" w:type="dxa"/>
            <w:shd w:val="clear" w:color="auto" w:fill="BFBFBF"/>
            <w:vAlign w:val="center"/>
          </w:tcPr>
          <w:p w14:paraId="00795E7C"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7</w:t>
            </w:r>
          </w:p>
        </w:tc>
        <w:tc>
          <w:tcPr>
            <w:tcW w:w="518" w:type="dxa"/>
            <w:shd w:val="clear" w:color="auto" w:fill="BFBFBF"/>
            <w:vAlign w:val="center"/>
          </w:tcPr>
          <w:p w14:paraId="4B2A6216"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8</w:t>
            </w:r>
          </w:p>
        </w:tc>
        <w:tc>
          <w:tcPr>
            <w:tcW w:w="690" w:type="dxa"/>
            <w:shd w:val="clear" w:color="auto" w:fill="BFBFBF"/>
            <w:vAlign w:val="center"/>
          </w:tcPr>
          <w:p w14:paraId="3401B1D2"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9</w:t>
            </w:r>
          </w:p>
        </w:tc>
        <w:tc>
          <w:tcPr>
            <w:tcW w:w="518" w:type="dxa"/>
            <w:shd w:val="clear" w:color="auto" w:fill="BFBFBF"/>
            <w:vAlign w:val="center"/>
          </w:tcPr>
          <w:p w14:paraId="400FA3B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10</w:t>
            </w:r>
          </w:p>
        </w:tc>
        <w:tc>
          <w:tcPr>
            <w:tcW w:w="1554" w:type="dxa"/>
            <w:gridSpan w:val="2"/>
            <w:shd w:val="clear" w:color="auto" w:fill="BFBFBF"/>
            <w:vAlign w:val="center"/>
          </w:tcPr>
          <w:p w14:paraId="3307DEC6"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11</w:t>
            </w:r>
          </w:p>
        </w:tc>
        <w:tc>
          <w:tcPr>
            <w:tcW w:w="1036" w:type="dxa"/>
            <w:shd w:val="clear" w:color="auto" w:fill="BFBFBF"/>
            <w:vAlign w:val="center"/>
          </w:tcPr>
          <w:p w14:paraId="4FFA161D"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12</w:t>
            </w:r>
          </w:p>
        </w:tc>
        <w:tc>
          <w:tcPr>
            <w:tcW w:w="950" w:type="dxa"/>
            <w:shd w:val="clear" w:color="auto" w:fill="BFBFBF"/>
            <w:vAlign w:val="center"/>
          </w:tcPr>
          <w:p w14:paraId="482F3B9D"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13=9-12</w:t>
            </w:r>
          </w:p>
        </w:tc>
        <w:tc>
          <w:tcPr>
            <w:tcW w:w="1468" w:type="dxa"/>
            <w:shd w:val="clear" w:color="auto" w:fill="BFBFBF"/>
            <w:vAlign w:val="center"/>
          </w:tcPr>
          <w:p w14:paraId="570ED126"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14</w:t>
            </w:r>
          </w:p>
        </w:tc>
        <w:tc>
          <w:tcPr>
            <w:tcW w:w="950" w:type="dxa"/>
            <w:shd w:val="clear" w:color="auto" w:fill="BFBFBF"/>
            <w:vAlign w:val="center"/>
          </w:tcPr>
          <w:p w14:paraId="6E7A73D9"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15=9-14</w:t>
            </w:r>
          </w:p>
        </w:tc>
        <w:tc>
          <w:tcPr>
            <w:tcW w:w="777" w:type="dxa"/>
            <w:shd w:val="clear" w:color="auto" w:fill="BFBFBF"/>
            <w:vAlign w:val="center"/>
          </w:tcPr>
          <w:p w14:paraId="6ABB2BE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16=13-15</w:t>
            </w:r>
          </w:p>
        </w:tc>
        <w:tc>
          <w:tcPr>
            <w:tcW w:w="690" w:type="dxa"/>
            <w:shd w:val="clear" w:color="auto" w:fill="BFBFBF"/>
            <w:vAlign w:val="center"/>
          </w:tcPr>
          <w:p w14:paraId="298F9E9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17=14/ 9</w:t>
            </w:r>
          </w:p>
        </w:tc>
        <w:tc>
          <w:tcPr>
            <w:tcW w:w="1058" w:type="dxa"/>
            <w:shd w:val="clear" w:color="auto" w:fill="BFBFBF"/>
            <w:vAlign w:val="center"/>
          </w:tcPr>
          <w:p w14:paraId="05C33197"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18</w:t>
            </w:r>
          </w:p>
        </w:tc>
      </w:tr>
      <w:tr w:rsidR="00215898" w:rsidRPr="008454EE" w14:paraId="59BF71E6" w14:textId="77777777" w:rsidTr="009B18EE">
        <w:trPr>
          <w:trHeight w:val="269"/>
        </w:trPr>
        <w:tc>
          <w:tcPr>
            <w:tcW w:w="481" w:type="dxa"/>
            <w:vAlign w:val="center"/>
          </w:tcPr>
          <w:p w14:paraId="6784B82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6999853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vAlign w:val="center"/>
          </w:tcPr>
          <w:p w14:paraId="419848A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A28E97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5E9070A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663EF0B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17A576D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41CD188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7433E27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584CCA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52AAC94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7CF96B2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078FE13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35C03AD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2A9F5DD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3EDF0ED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0E4927D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278B60B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290A29F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color w:val="000000" w:themeColor="text1"/>
                <w:spacing w:val="-2"/>
                <w:sz w:val="22"/>
                <w:szCs w:val="22"/>
              </w:rPr>
            </w:pPr>
          </w:p>
        </w:tc>
        <w:tc>
          <w:tcPr>
            <w:tcW w:w="1058" w:type="dxa"/>
          </w:tcPr>
          <w:p w14:paraId="05F9C32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7C91FC44" w14:textId="77777777" w:rsidTr="009B18EE">
        <w:trPr>
          <w:trHeight w:val="254"/>
        </w:trPr>
        <w:tc>
          <w:tcPr>
            <w:tcW w:w="481" w:type="dxa"/>
            <w:vAlign w:val="center"/>
          </w:tcPr>
          <w:p w14:paraId="20816524"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1F11CEB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vAlign w:val="center"/>
          </w:tcPr>
          <w:p w14:paraId="0934755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3C862DD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0298B95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380C0A1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40EBDE0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33B0F8C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27449C0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E23433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79D65A1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2F4A03C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4580061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5B778D6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1478A6D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73A4B08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1015675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202A39E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0EFCA08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tcPr>
          <w:p w14:paraId="0CA6F85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2E7DE077" w14:textId="77777777" w:rsidTr="009B18EE">
        <w:trPr>
          <w:trHeight w:val="1347"/>
        </w:trPr>
        <w:tc>
          <w:tcPr>
            <w:tcW w:w="1100" w:type="dxa"/>
            <w:gridSpan w:val="2"/>
            <w:shd w:val="clear" w:color="auto" w:fill="auto"/>
            <w:vAlign w:val="center"/>
          </w:tcPr>
          <w:p w14:paraId="0787B4A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r w:rsidRPr="008454EE">
              <w:rPr>
                <w:rFonts w:asciiTheme="minorHAnsi" w:hAnsiTheme="minorHAnsi" w:cs="Calibri"/>
                <w:spacing w:val="-2"/>
                <w:sz w:val="22"/>
                <w:szCs w:val="22"/>
              </w:rPr>
              <w:t>Total Măsura/submăsura ...</w:t>
            </w:r>
          </w:p>
        </w:tc>
        <w:tc>
          <w:tcPr>
            <w:tcW w:w="777" w:type="dxa"/>
            <w:shd w:val="clear" w:color="auto" w:fill="auto"/>
            <w:vAlign w:val="center"/>
          </w:tcPr>
          <w:p w14:paraId="7C2AB04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0CB886E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E1D1FB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5E56A5B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vAlign w:val="center"/>
          </w:tcPr>
          <w:p w14:paraId="3D204F7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B94ACD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auto"/>
            <w:vAlign w:val="center"/>
          </w:tcPr>
          <w:p w14:paraId="31B6B70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4999417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7725B7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192B8BC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auto"/>
            <w:vAlign w:val="center"/>
          </w:tcPr>
          <w:p w14:paraId="369EC0F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auto"/>
          </w:tcPr>
          <w:p w14:paraId="035E866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5C55C9E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auto"/>
          </w:tcPr>
          <w:p w14:paraId="622F38C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48A2C57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277D905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tcPr>
          <w:p w14:paraId="1718137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auto"/>
            <w:vAlign w:val="center"/>
          </w:tcPr>
          <w:p w14:paraId="11B02B6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070CCE0F" w14:textId="77777777" w:rsidTr="009B18EE">
        <w:trPr>
          <w:trHeight w:val="254"/>
        </w:trPr>
        <w:tc>
          <w:tcPr>
            <w:tcW w:w="481" w:type="dxa"/>
            <w:vAlign w:val="center"/>
          </w:tcPr>
          <w:p w14:paraId="2E190B1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11CB9E1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p>
        </w:tc>
        <w:tc>
          <w:tcPr>
            <w:tcW w:w="777" w:type="dxa"/>
            <w:vAlign w:val="center"/>
          </w:tcPr>
          <w:p w14:paraId="4B7BBFC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6579FC34"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3CD43D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44B046A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399258D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3E662AF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708ADB7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1A120B4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414721F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60EF010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4C06825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30C425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6FDC487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70D5122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3927992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3F2C0FD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18678EC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tcPr>
          <w:p w14:paraId="57DE526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623FDF2C" w14:textId="77777777" w:rsidTr="009B18EE">
        <w:trPr>
          <w:trHeight w:val="269"/>
        </w:trPr>
        <w:tc>
          <w:tcPr>
            <w:tcW w:w="481" w:type="dxa"/>
            <w:vAlign w:val="center"/>
          </w:tcPr>
          <w:p w14:paraId="1149BA3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547A971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p>
        </w:tc>
        <w:tc>
          <w:tcPr>
            <w:tcW w:w="777" w:type="dxa"/>
            <w:vAlign w:val="center"/>
          </w:tcPr>
          <w:p w14:paraId="7E04356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280E87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2663CED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5E03CAC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5286301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00F0DF3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33B0258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79CC97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24E9D7A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3A01DAD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74357E2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4334782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4EF1500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1A98AFD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6E9E3F3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47EB193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2133015D" w14:textId="77777777" w:rsidR="008D2B9E" w:rsidRPr="008454EE" w:rsidRDefault="00D5344A"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b/>
                <w:spacing w:val="-2"/>
                <w:sz w:val="22"/>
                <w:szCs w:val="22"/>
              </w:rPr>
              <w:t xml:space="preserve"> </w:t>
            </w:r>
          </w:p>
        </w:tc>
        <w:tc>
          <w:tcPr>
            <w:tcW w:w="1058" w:type="dxa"/>
          </w:tcPr>
          <w:p w14:paraId="3CC810F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3AA43416" w14:textId="77777777" w:rsidTr="009B18EE">
        <w:trPr>
          <w:trHeight w:val="1332"/>
        </w:trPr>
        <w:tc>
          <w:tcPr>
            <w:tcW w:w="1100" w:type="dxa"/>
            <w:gridSpan w:val="2"/>
            <w:shd w:val="clear" w:color="auto" w:fill="auto"/>
            <w:vAlign w:val="center"/>
          </w:tcPr>
          <w:p w14:paraId="4761761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r w:rsidRPr="008454EE">
              <w:rPr>
                <w:rFonts w:asciiTheme="minorHAnsi" w:hAnsiTheme="minorHAnsi" w:cs="Calibri"/>
                <w:spacing w:val="-2"/>
                <w:sz w:val="22"/>
                <w:szCs w:val="22"/>
              </w:rPr>
              <w:t>Total Măsura/submăsura ...</w:t>
            </w:r>
          </w:p>
        </w:tc>
        <w:tc>
          <w:tcPr>
            <w:tcW w:w="777" w:type="dxa"/>
            <w:shd w:val="clear" w:color="auto" w:fill="auto"/>
            <w:vAlign w:val="center"/>
          </w:tcPr>
          <w:p w14:paraId="00FC722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6FB315A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4453AF2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5973ECD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vAlign w:val="center"/>
          </w:tcPr>
          <w:p w14:paraId="4F520DB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9E4C08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auto"/>
            <w:vAlign w:val="center"/>
          </w:tcPr>
          <w:p w14:paraId="77BAEAD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58CFEDE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3BE5BE5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77C49F4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auto"/>
            <w:vAlign w:val="center"/>
          </w:tcPr>
          <w:p w14:paraId="4D1FF23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auto"/>
          </w:tcPr>
          <w:p w14:paraId="5D9BE61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40D716D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auto"/>
          </w:tcPr>
          <w:p w14:paraId="1692F93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1F6F69A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1036029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tcPr>
          <w:p w14:paraId="030F290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auto"/>
            <w:vAlign w:val="center"/>
          </w:tcPr>
          <w:p w14:paraId="77A61C9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9B18EE" w:rsidRPr="008454EE" w14:paraId="416AAFFF" w14:textId="77777777" w:rsidTr="009B18EE">
        <w:trPr>
          <w:trHeight w:val="269"/>
        </w:trPr>
        <w:tc>
          <w:tcPr>
            <w:tcW w:w="1100" w:type="dxa"/>
            <w:gridSpan w:val="2"/>
            <w:shd w:val="clear" w:color="auto" w:fill="BFBFBF"/>
            <w:vAlign w:val="center"/>
          </w:tcPr>
          <w:p w14:paraId="486F0F6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r w:rsidRPr="008454EE">
              <w:rPr>
                <w:rFonts w:asciiTheme="minorHAnsi" w:hAnsiTheme="minorHAnsi" w:cs="Calibri"/>
                <w:spacing w:val="-2"/>
                <w:sz w:val="22"/>
                <w:szCs w:val="22"/>
              </w:rPr>
              <w:t xml:space="preserve">TOTAL </w:t>
            </w:r>
          </w:p>
        </w:tc>
        <w:tc>
          <w:tcPr>
            <w:tcW w:w="777" w:type="dxa"/>
            <w:shd w:val="clear" w:color="auto" w:fill="BFBFBF"/>
            <w:vAlign w:val="center"/>
          </w:tcPr>
          <w:p w14:paraId="67ADB87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0E8B220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0AA503C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778E49E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vAlign w:val="center"/>
          </w:tcPr>
          <w:p w14:paraId="28B5D24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6250997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vAlign w:val="center"/>
          </w:tcPr>
          <w:p w14:paraId="491CB33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6D1318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109CB4D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66D33CA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BFBFBF"/>
            <w:vAlign w:val="center"/>
          </w:tcPr>
          <w:p w14:paraId="50CABF9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BFBFBF"/>
          </w:tcPr>
          <w:p w14:paraId="0D25C7E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7D73730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BFBFBF"/>
          </w:tcPr>
          <w:p w14:paraId="51120DD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3CA9FA0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BFBFBF"/>
          </w:tcPr>
          <w:p w14:paraId="5FE8A65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7B43523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BFBFBF"/>
            <w:vAlign w:val="center"/>
          </w:tcPr>
          <w:p w14:paraId="60B601A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9B18EE" w:rsidRPr="008454EE" w14:paraId="5A39297B" w14:textId="77777777" w:rsidTr="009B18EE">
        <w:trPr>
          <w:trHeight w:val="254"/>
        </w:trPr>
        <w:tc>
          <w:tcPr>
            <w:tcW w:w="1100" w:type="dxa"/>
            <w:gridSpan w:val="2"/>
            <w:shd w:val="clear" w:color="auto" w:fill="BFBFBF"/>
            <w:vAlign w:val="center"/>
          </w:tcPr>
          <w:p w14:paraId="34EEB04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p>
        </w:tc>
        <w:tc>
          <w:tcPr>
            <w:tcW w:w="777" w:type="dxa"/>
            <w:shd w:val="clear" w:color="auto" w:fill="BFBFBF"/>
            <w:vAlign w:val="center"/>
          </w:tcPr>
          <w:p w14:paraId="43EDDAE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16F2B4F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78154FA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649DB76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vAlign w:val="center"/>
          </w:tcPr>
          <w:p w14:paraId="1191961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1938395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vAlign w:val="center"/>
          </w:tcPr>
          <w:p w14:paraId="1CFB920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7A1EA3F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0485DB4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1E3A1FD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BFBFBF"/>
            <w:vAlign w:val="center"/>
          </w:tcPr>
          <w:p w14:paraId="36E353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BFBFBF"/>
          </w:tcPr>
          <w:p w14:paraId="4A03F614"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15043EA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BFBFBF"/>
          </w:tcPr>
          <w:p w14:paraId="5EE52B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18BF870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BFBFBF"/>
          </w:tcPr>
          <w:p w14:paraId="06AC0B9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1146210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BFBFBF"/>
            <w:vAlign w:val="center"/>
          </w:tcPr>
          <w:p w14:paraId="4A6D328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5DF940DA" w14:textId="77777777" w:rsidR="000935F9" w:rsidRPr="008454EE" w:rsidRDefault="000935F9" w:rsidP="000935F9">
      <w:pPr>
        <w:jc w:val="both"/>
        <w:rPr>
          <w:rFonts w:asciiTheme="minorHAnsi" w:hAnsiTheme="minorHAnsi" w:cs="Calibri"/>
          <w:sz w:val="22"/>
          <w:szCs w:val="22"/>
        </w:rPr>
      </w:pPr>
      <w:r w:rsidRPr="008454EE">
        <w:rPr>
          <w:rFonts w:asciiTheme="minorHAnsi" w:hAnsiTheme="minorHAnsi" w:cs="Calibri"/>
          <w:sz w:val="22"/>
          <w:szCs w:val="22"/>
        </w:rPr>
        <w:t>Coloanele 9,12,14 se completeaza cu valori in lei – finantare nerambursabila.</w:t>
      </w:r>
    </w:p>
    <w:p w14:paraId="3E39DDFC" w14:textId="77777777" w:rsidR="000935F9" w:rsidRPr="008454EE" w:rsidRDefault="000935F9" w:rsidP="000935F9">
      <w:pPr>
        <w:jc w:val="both"/>
        <w:rPr>
          <w:rFonts w:asciiTheme="minorHAnsi" w:hAnsiTheme="minorHAnsi" w:cs="Calibri"/>
          <w:sz w:val="22"/>
          <w:szCs w:val="22"/>
        </w:rPr>
      </w:pPr>
      <w:r w:rsidRPr="008454EE">
        <w:rPr>
          <w:rFonts w:asciiTheme="minorHAnsi" w:hAnsiTheme="minorHAnsi" w:cs="Calibri"/>
          <w:sz w:val="22"/>
          <w:szCs w:val="22"/>
        </w:rPr>
        <w:t>Rata de eroare se exprimă procentual ca raport intre totalul coloanei 14 si totalul coloanei 9.</w:t>
      </w:r>
    </w:p>
    <w:p w14:paraId="4D05F0E0" w14:textId="77777777" w:rsidR="000935F9" w:rsidRPr="008454EE" w:rsidRDefault="000935F9" w:rsidP="000935F9">
      <w:pPr>
        <w:jc w:val="both"/>
        <w:rPr>
          <w:rFonts w:asciiTheme="minorHAnsi" w:hAnsiTheme="minorHAnsi" w:cs="Calibri"/>
          <w:b/>
          <w:sz w:val="22"/>
          <w:szCs w:val="22"/>
        </w:rPr>
      </w:pPr>
      <w:r w:rsidRPr="008454EE">
        <w:rPr>
          <w:rFonts w:asciiTheme="minorHAnsi" w:hAnsiTheme="minorHAnsi" w:cs="Calibri"/>
          <w:sz w:val="22"/>
          <w:szCs w:val="22"/>
        </w:rPr>
        <w:t>Coloana Observații se va completa cu motivul diferentelor din coloana 16.</w:t>
      </w:r>
    </w:p>
    <w:p w14:paraId="77F6A387" w14:textId="77777777" w:rsidR="000935F9" w:rsidRPr="008454EE" w:rsidRDefault="000935F9" w:rsidP="00647C2F">
      <w:pPr>
        <w:rPr>
          <w:rFonts w:asciiTheme="minorHAnsi" w:hAnsiTheme="minorHAnsi" w:cs="Calibri"/>
          <w:b/>
          <w:sz w:val="22"/>
          <w:szCs w:val="22"/>
          <w:lang w:val="pt-BR"/>
        </w:rPr>
      </w:pPr>
    </w:p>
    <w:p w14:paraId="4BEC704C"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Intocmit,</w:t>
      </w:r>
    </w:p>
    <w:p w14:paraId="489CEFFF" w14:textId="77777777" w:rsidR="00AE709D" w:rsidRPr="008454EE" w:rsidRDefault="00AE709D" w:rsidP="00AE709D">
      <w:pPr>
        <w:jc w:val="both"/>
        <w:rPr>
          <w:rFonts w:asciiTheme="minorHAnsi" w:hAnsiTheme="minorHAnsi" w:cs="Calibri"/>
          <w:b/>
          <w:sz w:val="22"/>
          <w:szCs w:val="22"/>
        </w:rPr>
      </w:pPr>
      <w:r w:rsidRPr="008454EE">
        <w:rPr>
          <w:rFonts w:asciiTheme="minorHAnsi" w:hAnsiTheme="minorHAnsi" w:cs="Calibri"/>
          <w:b/>
          <w:sz w:val="22"/>
          <w:szCs w:val="22"/>
        </w:rPr>
        <w:t>Sef SIBA/SLINA  CRFIR</w:t>
      </w:r>
    </w:p>
    <w:p w14:paraId="47AFE20D"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Nume si prenume…………….</w:t>
      </w:r>
    </w:p>
    <w:p w14:paraId="417FF373"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Data……………….</w:t>
      </w:r>
    </w:p>
    <w:p w14:paraId="64AB5DBD"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Semnatura..........................</w:t>
      </w:r>
    </w:p>
    <w:p w14:paraId="1D380922" w14:textId="77777777" w:rsidR="00C72659" w:rsidRPr="008454EE" w:rsidRDefault="00137BFE" w:rsidP="00806EDB">
      <w:pPr>
        <w:rPr>
          <w:rFonts w:eastAsia="Calibri"/>
        </w:rPr>
      </w:pPr>
      <w:r w:rsidRPr="008454EE">
        <w:rPr>
          <w:rFonts w:asciiTheme="minorHAnsi" w:hAnsiTheme="minorHAnsi" w:cs="Calibri"/>
          <w:b/>
          <w:sz w:val="22"/>
          <w:szCs w:val="22"/>
          <w:lang w:val="pt-BR"/>
        </w:rPr>
        <w:br w:type="page"/>
      </w:r>
    </w:p>
    <w:p w14:paraId="09C31F4B" w14:textId="77777777" w:rsidR="00806EDB" w:rsidRPr="008454EE" w:rsidRDefault="00806EDB" w:rsidP="00806EDB">
      <w:pPr>
        <w:rPr>
          <w:rFonts w:asciiTheme="minorHAnsi" w:hAnsiTheme="minorHAnsi" w:cs="Calibri"/>
          <w:b/>
          <w:sz w:val="22"/>
          <w:szCs w:val="22"/>
          <w:lang w:val="es-MX"/>
        </w:rPr>
      </w:pPr>
      <w:r w:rsidRPr="008454EE">
        <w:rPr>
          <w:rFonts w:asciiTheme="minorHAnsi" w:hAnsiTheme="minorHAnsi" w:cs="Calibri"/>
          <w:b/>
          <w:sz w:val="22"/>
          <w:szCs w:val="22"/>
          <w:lang w:val="pt-BR"/>
        </w:rPr>
        <w:t>Formularul AP 2.5</w:t>
      </w:r>
    </w:p>
    <w:p w14:paraId="1D942DBB" w14:textId="77777777" w:rsidR="00806EDB" w:rsidRPr="008454EE" w:rsidRDefault="00806EDB" w:rsidP="00806EDB">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58AB1C39" w14:textId="77777777" w:rsidR="00806EDB" w:rsidRPr="008454EE" w:rsidRDefault="00806EDB" w:rsidP="00806EDB">
      <w:pPr>
        <w:jc w:val="right"/>
        <w:rPr>
          <w:rFonts w:asciiTheme="minorHAnsi" w:hAnsiTheme="minorHAnsi" w:cs="Calibri"/>
          <w:b/>
          <w:sz w:val="22"/>
          <w:szCs w:val="22"/>
          <w:lang w:val="es-MX"/>
        </w:rPr>
      </w:pPr>
      <w:r w:rsidRPr="008454EE">
        <w:rPr>
          <w:rFonts w:asciiTheme="minorHAnsi" w:hAnsiTheme="minorHAnsi" w:cs="Calibri"/>
          <w:b/>
          <w:sz w:val="22"/>
          <w:szCs w:val="22"/>
        </w:rPr>
        <w:t>……………………</w:t>
      </w:r>
    </w:p>
    <w:p w14:paraId="3766A6E0" w14:textId="77777777" w:rsidR="00806EDB" w:rsidRPr="008454EE" w:rsidRDefault="00806EDB" w:rsidP="00806EDB">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14:paraId="781CB5FD" w14:textId="77777777" w:rsidR="00806EDB" w:rsidRPr="008454EE" w:rsidRDefault="00806EDB" w:rsidP="00806EDB">
      <w:pPr>
        <w:rPr>
          <w:rFonts w:asciiTheme="minorHAnsi" w:hAnsiTheme="minorHAnsi" w:cs="Calibri"/>
          <w:b/>
          <w:sz w:val="22"/>
          <w:szCs w:val="22"/>
        </w:rPr>
      </w:pPr>
      <w:r w:rsidRPr="008454EE">
        <w:rPr>
          <w:rFonts w:asciiTheme="minorHAnsi" w:hAnsiTheme="minorHAnsi" w:cs="Calibri"/>
          <w:b/>
          <w:sz w:val="22"/>
          <w:szCs w:val="22"/>
        </w:rPr>
        <w:t>……………………………….</w:t>
      </w:r>
    </w:p>
    <w:p w14:paraId="007EAA38" w14:textId="77777777" w:rsidR="00C72659" w:rsidRPr="008454EE" w:rsidRDefault="00C72659" w:rsidP="00806EDB">
      <w:pPr>
        <w:rPr>
          <w:rFonts w:asciiTheme="minorHAnsi" w:hAnsiTheme="minorHAnsi" w:cs="Calibri"/>
          <w:b/>
          <w:sz w:val="22"/>
          <w:szCs w:val="22"/>
        </w:rPr>
      </w:pPr>
    </w:p>
    <w:p w14:paraId="1654CAD6" w14:textId="77777777" w:rsidR="00C72659" w:rsidRPr="008454EE" w:rsidRDefault="00C72659" w:rsidP="00806EDB">
      <w:pPr>
        <w:rPr>
          <w:rFonts w:asciiTheme="minorHAnsi" w:hAnsiTheme="minorHAnsi" w:cs="Calibri"/>
          <w:b/>
          <w:sz w:val="22"/>
          <w:szCs w:val="22"/>
        </w:rPr>
      </w:pPr>
    </w:p>
    <w:p w14:paraId="4DF638D4" w14:textId="77777777" w:rsidR="00C72659" w:rsidRPr="008454EE" w:rsidRDefault="00C72659" w:rsidP="00806EDB">
      <w:pPr>
        <w:rPr>
          <w:rFonts w:asciiTheme="minorHAnsi" w:hAnsiTheme="minorHAnsi" w:cs="Calibri"/>
          <w:b/>
          <w:sz w:val="22"/>
          <w:szCs w:val="22"/>
          <w:lang w:val="es-MX"/>
        </w:rPr>
      </w:pPr>
    </w:p>
    <w:p w14:paraId="79EEEE1F" w14:textId="77777777" w:rsidR="00806EDB" w:rsidRPr="008454EE" w:rsidRDefault="00806EDB" w:rsidP="00806EDB">
      <w:pPr>
        <w:jc w:val="center"/>
        <w:rPr>
          <w:rFonts w:asciiTheme="minorHAnsi" w:hAnsiTheme="minorHAnsi" w:cs="Calibri"/>
          <w:b/>
          <w:sz w:val="22"/>
          <w:szCs w:val="22"/>
          <w:lang w:val="es-MX"/>
        </w:rPr>
      </w:pPr>
      <w:r w:rsidRPr="008454EE">
        <w:rPr>
          <w:rFonts w:asciiTheme="minorHAnsi" w:hAnsiTheme="minorHAnsi" w:cs="Calibri"/>
          <w:b/>
          <w:sz w:val="22"/>
          <w:szCs w:val="22"/>
          <w:lang w:val="es-MX"/>
        </w:rPr>
        <w:t xml:space="preserve">RAPORT SEMESTRIAL </w:t>
      </w:r>
    </w:p>
    <w:p w14:paraId="5E322055" w14:textId="77777777" w:rsidR="00806EDB" w:rsidRPr="008454EE" w:rsidRDefault="00806EDB" w:rsidP="00806EDB">
      <w:pPr>
        <w:jc w:val="center"/>
        <w:rPr>
          <w:rFonts w:asciiTheme="minorHAnsi" w:hAnsiTheme="minorHAnsi" w:cs="Calibri"/>
          <w:b/>
          <w:sz w:val="22"/>
          <w:szCs w:val="22"/>
          <w:lang w:val="es-MX"/>
        </w:rPr>
      </w:pPr>
      <w:r w:rsidRPr="008454EE">
        <w:rPr>
          <w:rFonts w:asciiTheme="minorHAnsi" w:hAnsiTheme="minorHAnsi" w:cs="Calibri"/>
          <w:b/>
          <w:sz w:val="22"/>
          <w:szCs w:val="22"/>
          <w:lang w:val="es-MX"/>
        </w:rPr>
        <w:t>privind implementarea măsurilor propuse în urma verificărilor pe eșantionul de control la fața locului</w:t>
      </w:r>
    </w:p>
    <w:p w14:paraId="440F4D7F" w14:textId="77777777" w:rsidR="00806EDB" w:rsidRPr="008454EE" w:rsidRDefault="00806EDB" w:rsidP="00806EDB">
      <w:pPr>
        <w:jc w:val="center"/>
        <w:rPr>
          <w:rFonts w:asciiTheme="minorHAnsi" w:hAnsiTheme="minorHAnsi" w:cs="Calibri"/>
          <w:b/>
          <w:sz w:val="22"/>
          <w:szCs w:val="22"/>
          <w:lang w:val="es-MX"/>
        </w:rPr>
      </w:pPr>
      <w:r w:rsidRPr="008454EE">
        <w:rPr>
          <w:rFonts w:asciiTheme="minorHAnsi" w:hAnsiTheme="minorHAnsi" w:cs="Calibri"/>
          <w:b/>
          <w:sz w:val="22"/>
          <w:szCs w:val="22"/>
          <w:lang w:val="es-MX"/>
        </w:rPr>
        <w:t>aferent perioadei ……………-………………</w:t>
      </w:r>
    </w:p>
    <w:p w14:paraId="1A1CDB34" w14:textId="77777777" w:rsidR="00806EDB" w:rsidRPr="008454EE" w:rsidRDefault="004849B9" w:rsidP="000655AF">
      <w:pPr>
        <w:tabs>
          <w:tab w:val="left" w:pos="2175"/>
        </w:tabs>
        <w:rPr>
          <w:rFonts w:asciiTheme="minorHAnsi" w:hAnsiTheme="minorHAnsi" w:cs="Calibri"/>
          <w:b/>
          <w:sz w:val="22"/>
          <w:szCs w:val="22"/>
          <w:lang w:val="es-MX"/>
        </w:rPr>
      </w:pPr>
      <w:r>
        <w:rPr>
          <w:rFonts w:asciiTheme="minorHAnsi" w:hAnsiTheme="minorHAnsi" w:cs="Calibri"/>
          <w:b/>
          <w:sz w:val="22"/>
          <w:szCs w:val="22"/>
          <w:lang w:val="es-MX"/>
        </w:rPr>
        <w:tab/>
      </w:r>
    </w:p>
    <w:p w14:paraId="2EC1F12F" w14:textId="1E23142D" w:rsidR="00240410" w:rsidRPr="008454EE" w:rsidRDefault="004849B9" w:rsidP="000E30C4">
      <w:pPr>
        <w:pStyle w:val="ListParagraph"/>
        <w:ind w:left="1086"/>
        <w:jc w:val="both"/>
        <w:rPr>
          <w:rFonts w:asciiTheme="minorHAnsi" w:hAnsiTheme="minorHAnsi" w:cs="Calibri"/>
          <w:b/>
          <w:sz w:val="22"/>
          <w:szCs w:val="22"/>
          <w:lang w:val="es-MX"/>
        </w:rPr>
      </w:pPr>
      <w:r>
        <w:rPr>
          <w:rStyle w:val="CommentReference"/>
          <w:noProof w:val="0"/>
          <w:lang w:val="en-US" w:eastAsia="en-US"/>
        </w:rPr>
        <w:commentReference w:id="8"/>
      </w:r>
    </w:p>
    <w:p w14:paraId="614E7642" w14:textId="77777777" w:rsidR="00806EDB" w:rsidRPr="008454EE" w:rsidRDefault="00806EDB" w:rsidP="00926BB8">
      <w:pPr>
        <w:pStyle w:val="ListParagraph"/>
        <w:numPr>
          <w:ilvl w:val="0"/>
          <w:numId w:val="103"/>
        </w:numPr>
        <w:jc w:val="both"/>
        <w:rPr>
          <w:rFonts w:asciiTheme="minorHAnsi" w:hAnsiTheme="minorHAnsi" w:cs="Calibri"/>
          <w:b/>
          <w:sz w:val="22"/>
          <w:szCs w:val="22"/>
          <w:lang w:val="es-MX"/>
        </w:rPr>
      </w:pPr>
      <w:r w:rsidRPr="008454EE">
        <w:rPr>
          <w:rFonts w:asciiTheme="minorHAnsi" w:hAnsiTheme="minorHAnsi" w:cs="Calibri"/>
          <w:b/>
          <w:sz w:val="22"/>
          <w:szCs w:val="22"/>
          <w:lang w:val="es-MX"/>
        </w:rPr>
        <w:t>Măsurile propuse în urma verificărilor pe eșantionul de control la fața locului și stadiul implementării 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00"/>
        <w:gridCol w:w="1758"/>
        <w:gridCol w:w="1649"/>
        <w:gridCol w:w="1776"/>
        <w:gridCol w:w="1776"/>
        <w:gridCol w:w="1969"/>
        <w:gridCol w:w="1963"/>
      </w:tblGrid>
      <w:tr w:rsidR="00806EDB" w:rsidRPr="008454EE" w14:paraId="536EF753" w14:textId="77777777" w:rsidTr="006441A4">
        <w:tc>
          <w:tcPr>
            <w:tcW w:w="243" w:type="pct"/>
            <w:shd w:val="clear" w:color="auto" w:fill="BFBFBF"/>
            <w:vAlign w:val="center"/>
          </w:tcPr>
          <w:p w14:paraId="1A1BA82E"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Nr. Crt.</w:t>
            </w:r>
          </w:p>
        </w:tc>
        <w:tc>
          <w:tcPr>
            <w:tcW w:w="973" w:type="pct"/>
            <w:shd w:val="clear" w:color="auto" w:fill="BFBFBF"/>
            <w:vAlign w:val="center"/>
          </w:tcPr>
          <w:p w14:paraId="320FBD43"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Submăsura/ Structura  de la nivel județean/ regional</w:t>
            </w:r>
          </w:p>
        </w:tc>
        <w:tc>
          <w:tcPr>
            <w:tcW w:w="611" w:type="pct"/>
            <w:shd w:val="clear" w:color="auto" w:fill="BFBFBF"/>
            <w:vAlign w:val="center"/>
          </w:tcPr>
          <w:p w14:paraId="20DC70EF"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Raport nr/data</w:t>
            </w:r>
          </w:p>
        </w:tc>
        <w:tc>
          <w:tcPr>
            <w:tcW w:w="573" w:type="pct"/>
            <w:shd w:val="clear" w:color="auto" w:fill="BFBFBF"/>
            <w:vAlign w:val="center"/>
          </w:tcPr>
          <w:p w14:paraId="43E54024"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Perioada</w:t>
            </w:r>
          </w:p>
        </w:tc>
        <w:tc>
          <w:tcPr>
            <w:tcW w:w="617" w:type="pct"/>
            <w:shd w:val="clear" w:color="auto" w:fill="BFBFBF"/>
          </w:tcPr>
          <w:p w14:paraId="4CDA6B36"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2"/>
                <w:szCs w:val="22"/>
              </w:rPr>
              <w:t>Erori/ Nereguli/ Aspecte identificate</w:t>
            </w:r>
          </w:p>
        </w:tc>
        <w:tc>
          <w:tcPr>
            <w:tcW w:w="617" w:type="pct"/>
            <w:shd w:val="clear" w:color="auto" w:fill="BFBFBF"/>
            <w:vAlign w:val="center"/>
          </w:tcPr>
          <w:p w14:paraId="724FD10E"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Măsura propusă</w:t>
            </w:r>
          </w:p>
        </w:tc>
        <w:tc>
          <w:tcPr>
            <w:tcW w:w="684" w:type="pct"/>
            <w:shd w:val="clear" w:color="auto" w:fill="BFBFBF"/>
            <w:vAlign w:val="center"/>
          </w:tcPr>
          <w:p w14:paraId="7B13E923"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Termen de implementare</w:t>
            </w:r>
          </w:p>
        </w:tc>
        <w:tc>
          <w:tcPr>
            <w:tcW w:w="682" w:type="pct"/>
            <w:shd w:val="clear" w:color="auto" w:fill="BFBFBF"/>
            <w:vAlign w:val="center"/>
          </w:tcPr>
          <w:p w14:paraId="45E3E903"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Stadiul Implementării*</w:t>
            </w:r>
          </w:p>
        </w:tc>
      </w:tr>
      <w:tr w:rsidR="00806EDB" w:rsidRPr="008454EE" w14:paraId="367B481E" w14:textId="77777777" w:rsidTr="006441A4">
        <w:tc>
          <w:tcPr>
            <w:tcW w:w="243" w:type="pct"/>
            <w:shd w:val="clear" w:color="auto" w:fill="auto"/>
            <w:vAlign w:val="center"/>
          </w:tcPr>
          <w:p w14:paraId="6312FFD2"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 xml:space="preserve">1. </w:t>
            </w:r>
          </w:p>
        </w:tc>
        <w:tc>
          <w:tcPr>
            <w:tcW w:w="973" w:type="pct"/>
            <w:shd w:val="clear" w:color="auto" w:fill="auto"/>
            <w:vAlign w:val="center"/>
          </w:tcPr>
          <w:p w14:paraId="6AECFEDE" w14:textId="77777777" w:rsidR="00806EDB" w:rsidRPr="008454EE" w:rsidRDefault="00806EDB" w:rsidP="006441A4">
            <w:pPr>
              <w:jc w:val="center"/>
              <w:rPr>
                <w:rFonts w:asciiTheme="minorHAnsi" w:hAnsiTheme="minorHAnsi" w:cs="Calibri"/>
                <w:sz w:val="20"/>
                <w:szCs w:val="22"/>
                <w:lang w:val="es-MX"/>
              </w:rPr>
            </w:pPr>
          </w:p>
        </w:tc>
        <w:tc>
          <w:tcPr>
            <w:tcW w:w="611" w:type="pct"/>
            <w:shd w:val="clear" w:color="auto" w:fill="auto"/>
            <w:vAlign w:val="center"/>
          </w:tcPr>
          <w:p w14:paraId="20FA73DA" w14:textId="77777777" w:rsidR="00806EDB" w:rsidRPr="008454EE" w:rsidRDefault="00806EDB" w:rsidP="006441A4">
            <w:pPr>
              <w:jc w:val="center"/>
              <w:rPr>
                <w:rFonts w:asciiTheme="minorHAnsi" w:hAnsiTheme="minorHAnsi" w:cs="Calibri"/>
                <w:sz w:val="20"/>
                <w:szCs w:val="22"/>
                <w:lang w:val="es-MX"/>
              </w:rPr>
            </w:pPr>
          </w:p>
        </w:tc>
        <w:tc>
          <w:tcPr>
            <w:tcW w:w="573" w:type="pct"/>
            <w:shd w:val="clear" w:color="auto" w:fill="auto"/>
            <w:vAlign w:val="center"/>
          </w:tcPr>
          <w:p w14:paraId="433B2692"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tcPr>
          <w:p w14:paraId="4F43879B"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vAlign w:val="center"/>
          </w:tcPr>
          <w:p w14:paraId="6CB6139B" w14:textId="77777777" w:rsidR="00806EDB" w:rsidRPr="008454EE" w:rsidRDefault="00806EDB" w:rsidP="006441A4">
            <w:pPr>
              <w:jc w:val="center"/>
              <w:rPr>
                <w:rFonts w:asciiTheme="minorHAnsi" w:hAnsiTheme="minorHAnsi" w:cs="Calibri"/>
                <w:sz w:val="20"/>
                <w:szCs w:val="22"/>
                <w:lang w:val="es-MX"/>
              </w:rPr>
            </w:pPr>
          </w:p>
        </w:tc>
        <w:tc>
          <w:tcPr>
            <w:tcW w:w="684" w:type="pct"/>
            <w:shd w:val="clear" w:color="auto" w:fill="auto"/>
          </w:tcPr>
          <w:p w14:paraId="201B1A65" w14:textId="77777777" w:rsidR="00806EDB" w:rsidRPr="008454EE" w:rsidRDefault="00806EDB" w:rsidP="006441A4">
            <w:pPr>
              <w:jc w:val="center"/>
              <w:rPr>
                <w:rFonts w:asciiTheme="minorHAnsi" w:hAnsiTheme="minorHAnsi" w:cs="Calibri"/>
                <w:sz w:val="20"/>
                <w:szCs w:val="22"/>
                <w:lang w:val="es-MX"/>
              </w:rPr>
            </w:pPr>
          </w:p>
        </w:tc>
        <w:tc>
          <w:tcPr>
            <w:tcW w:w="682" w:type="pct"/>
            <w:shd w:val="clear" w:color="auto" w:fill="auto"/>
            <w:vAlign w:val="center"/>
          </w:tcPr>
          <w:p w14:paraId="4AD05C8C" w14:textId="77777777" w:rsidR="00806EDB" w:rsidRPr="008454EE" w:rsidRDefault="00806EDB" w:rsidP="006441A4">
            <w:pPr>
              <w:jc w:val="center"/>
              <w:rPr>
                <w:rFonts w:asciiTheme="minorHAnsi" w:hAnsiTheme="minorHAnsi" w:cs="Calibri"/>
                <w:sz w:val="20"/>
                <w:szCs w:val="22"/>
                <w:lang w:val="es-MX"/>
              </w:rPr>
            </w:pPr>
          </w:p>
        </w:tc>
      </w:tr>
      <w:tr w:rsidR="00806EDB" w:rsidRPr="008454EE" w14:paraId="00F4975A" w14:textId="77777777" w:rsidTr="006441A4">
        <w:tc>
          <w:tcPr>
            <w:tcW w:w="243" w:type="pct"/>
            <w:shd w:val="clear" w:color="auto" w:fill="auto"/>
            <w:vAlign w:val="center"/>
          </w:tcPr>
          <w:p w14:paraId="328A77E6"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2.</w:t>
            </w:r>
          </w:p>
        </w:tc>
        <w:tc>
          <w:tcPr>
            <w:tcW w:w="973" w:type="pct"/>
            <w:shd w:val="clear" w:color="auto" w:fill="auto"/>
            <w:vAlign w:val="center"/>
          </w:tcPr>
          <w:p w14:paraId="05267399" w14:textId="77777777" w:rsidR="00806EDB" w:rsidRPr="008454EE" w:rsidRDefault="00806EDB" w:rsidP="006441A4">
            <w:pPr>
              <w:jc w:val="center"/>
              <w:rPr>
                <w:rFonts w:asciiTheme="minorHAnsi" w:hAnsiTheme="minorHAnsi" w:cs="Calibri"/>
                <w:sz w:val="20"/>
                <w:szCs w:val="22"/>
                <w:lang w:val="es-MX"/>
              </w:rPr>
            </w:pPr>
          </w:p>
        </w:tc>
        <w:tc>
          <w:tcPr>
            <w:tcW w:w="611" w:type="pct"/>
            <w:shd w:val="clear" w:color="auto" w:fill="auto"/>
            <w:vAlign w:val="center"/>
          </w:tcPr>
          <w:p w14:paraId="2F2D5B2C" w14:textId="77777777" w:rsidR="00806EDB" w:rsidRPr="008454EE" w:rsidRDefault="00806EDB" w:rsidP="006441A4">
            <w:pPr>
              <w:jc w:val="center"/>
              <w:rPr>
                <w:rFonts w:asciiTheme="minorHAnsi" w:hAnsiTheme="minorHAnsi" w:cs="Calibri"/>
                <w:sz w:val="20"/>
                <w:szCs w:val="22"/>
                <w:lang w:val="es-MX"/>
              </w:rPr>
            </w:pPr>
          </w:p>
        </w:tc>
        <w:tc>
          <w:tcPr>
            <w:tcW w:w="573" w:type="pct"/>
            <w:shd w:val="clear" w:color="auto" w:fill="auto"/>
            <w:vAlign w:val="center"/>
          </w:tcPr>
          <w:p w14:paraId="7A0F6F5D"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tcPr>
          <w:p w14:paraId="3D302E75"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vAlign w:val="center"/>
          </w:tcPr>
          <w:p w14:paraId="7C731917" w14:textId="77777777" w:rsidR="00806EDB" w:rsidRPr="008454EE" w:rsidRDefault="00806EDB" w:rsidP="006441A4">
            <w:pPr>
              <w:jc w:val="center"/>
              <w:rPr>
                <w:rFonts w:asciiTheme="minorHAnsi" w:hAnsiTheme="minorHAnsi" w:cs="Calibri"/>
                <w:sz w:val="20"/>
                <w:szCs w:val="22"/>
                <w:lang w:val="es-MX"/>
              </w:rPr>
            </w:pPr>
          </w:p>
        </w:tc>
        <w:tc>
          <w:tcPr>
            <w:tcW w:w="684" w:type="pct"/>
            <w:shd w:val="clear" w:color="auto" w:fill="auto"/>
          </w:tcPr>
          <w:p w14:paraId="66967858" w14:textId="77777777" w:rsidR="00806EDB" w:rsidRPr="008454EE" w:rsidRDefault="00806EDB" w:rsidP="006441A4">
            <w:pPr>
              <w:jc w:val="center"/>
              <w:rPr>
                <w:rFonts w:asciiTheme="minorHAnsi" w:hAnsiTheme="minorHAnsi" w:cs="Calibri"/>
                <w:sz w:val="20"/>
                <w:szCs w:val="22"/>
                <w:lang w:val="es-MX"/>
              </w:rPr>
            </w:pPr>
          </w:p>
        </w:tc>
        <w:tc>
          <w:tcPr>
            <w:tcW w:w="682" w:type="pct"/>
            <w:shd w:val="clear" w:color="auto" w:fill="auto"/>
            <w:vAlign w:val="center"/>
          </w:tcPr>
          <w:p w14:paraId="3593C4E0" w14:textId="77777777" w:rsidR="00806EDB" w:rsidRPr="008454EE" w:rsidRDefault="00806EDB" w:rsidP="006441A4">
            <w:pPr>
              <w:jc w:val="center"/>
              <w:rPr>
                <w:rFonts w:asciiTheme="minorHAnsi" w:hAnsiTheme="minorHAnsi" w:cs="Calibri"/>
                <w:sz w:val="20"/>
                <w:szCs w:val="22"/>
                <w:lang w:val="es-MX"/>
              </w:rPr>
            </w:pPr>
          </w:p>
        </w:tc>
      </w:tr>
    </w:tbl>
    <w:p w14:paraId="425F003B" w14:textId="77777777" w:rsidR="00806EDB" w:rsidRPr="008454EE" w:rsidRDefault="00806EDB" w:rsidP="00806EDB">
      <w:pPr>
        <w:jc w:val="both"/>
        <w:rPr>
          <w:rFonts w:asciiTheme="minorHAnsi" w:hAnsiTheme="minorHAnsi" w:cs="Calibri"/>
          <w:i/>
          <w:sz w:val="20"/>
          <w:szCs w:val="22"/>
          <w:lang w:val="es-MX"/>
        </w:rPr>
      </w:pPr>
      <w:r w:rsidRPr="008454EE">
        <w:rPr>
          <w:rFonts w:asciiTheme="minorHAnsi" w:hAnsiTheme="minorHAnsi" w:cs="Calibri"/>
          <w:i/>
          <w:sz w:val="20"/>
          <w:szCs w:val="22"/>
          <w:lang w:val="es-MX"/>
        </w:rPr>
        <w:t>*Se vor menționa, respectiv anexa prezentului Raport, toate documentele justificative care susțin implementarea măsurilor propuse (ex.: Instrucțiuni de modificare a procedurilor de lucru, Note de clarificări)</w:t>
      </w:r>
    </w:p>
    <w:p w14:paraId="5198BB8A" w14:textId="77777777" w:rsidR="00806EDB" w:rsidRPr="008454EE" w:rsidRDefault="00806EDB" w:rsidP="00806EDB">
      <w:pPr>
        <w:jc w:val="both"/>
        <w:rPr>
          <w:rFonts w:asciiTheme="minorHAnsi" w:hAnsiTheme="minorHAnsi" w:cs="Calibri"/>
          <w:i/>
          <w:sz w:val="20"/>
          <w:szCs w:val="22"/>
        </w:rPr>
      </w:pPr>
    </w:p>
    <w:tbl>
      <w:tblPr>
        <w:tblW w:w="5000" w:type="pct"/>
        <w:tblLook w:val="01E0" w:firstRow="1" w:lastRow="1" w:firstColumn="1" w:lastColumn="1" w:noHBand="0" w:noVBand="0"/>
      </w:tblPr>
      <w:tblGrid>
        <w:gridCol w:w="7315"/>
        <w:gridCol w:w="7085"/>
      </w:tblGrid>
      <w:tr w:rsidR="00806EDB" w:rsidRPr="008454EE" w14:paraId="73EC20AB" w14:textId="77777777" w:rsidTr="006441A4">
        <w:tc>
          <w:tcPr>
            <w:tcW w:w="2540" w:type="pct"/>
          </w:tcPr>
          <w:p w14:paraId="6B5F75D8"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Intocmit,</w:t>
            </w:r>
          </w:p>
          <w:p w14:paraId="4838E212" w14:textId="408B4C70" w:rsidR="00806EDB" w:rsidRPr="008454EE" w:rsidRDefault="00806EDB" w:rsidP="006441A4">
            <w:pPr>
              <w:jc w:val="both"/>
              <w:rPr>
                <w:rFonts w:asciiTheme="minorHAnsi" w:hAnsiTheme="minorHAnsi" w:cs="Calibri"/>
                <w:b/>
                <w:sz w:val="22"/>
                <w:szCs w:val="22"/>
              </w:rPr>
            </w:pPr>
            <w:r w:rsidRPr="008454EE">
              <w:rPr>
                <w:rFonts w:asciiTheme="minorHAnsi" w:hAnsiTheme="minorHAnsi" w:cs="Calibri"/>
                <w:b/>
                <w:sz w:val="22"/>
                <w:szCs w:val="22"/>
              </w:rPr>
              <w:t>Sef SAF/ SP-DAF, SIB/ SIA-DIBA, SIN</w:t>
            </w:r>
            <w:r w:rsidR="00645D13">
              <w:rPr>
                <w:rFonts w:asciiTheme="minorHAnsi" w:hAnsiTheme="minorHAnsi" w:cs="Calibri"/>
                <w:b/>
                <w:sz w:val="22"/>
                <w:szCs w:val="22"/>
              </w:rPr>
              <w:t>ISDL</w:t>
            </w:r>
            <w:r w:rsidRPr="008454EE">
              <w:rPr>
                <w:rFonts w:asciiTheme="minorHAnsi" w:hAnsiTheme="minorHAnsi" w:cs="Calibri"/>
                <w:b/>
                <w:sz w:val="22"/>
                <w:szCs w:val="22"/>
              </w:rPr>
              <w:t>-DAT</w:t>
            </w:r>
            <w:r w:rsidR="00645D13">
              <w:rPr>
                <w:rFonts w:asciiTheme="minorHAnsi" w:hAnsiTheme="minorHAnsi" w:cs="Calibri"/>
                <w:b/>
                <w:sz w:val="22"/>
                <w:szCs w:val="22"/>
              </w:rPr>
              <w:t>L</w:t>
            </w:r>
            <w:r w:rsidRPr="008454EE">
              <w:rPr>
                <w:rFonts w:asciiTheme="minorHAnsi" w:hAnsiTheme="minorHAnsi" w:cs="Calibri"/>
                <w:b/>
                <w:sz w:val="22"/>
                <w:szCs w:val="22"/>
              </w:rPr>
              <w:t>IN , SIFFM/SPD-DPDIF</w:t>
            </w:r>
            <w:r w:rsidR="001D4C0B" w:rsidRPr="008454EE">
              <w:rPr>
                <w:rFonts w:asciiTheme="minorHAnsi" w:hAnsiTheme="minorHAnsi" w:cs="Calibri"/>
                <w:b/>
                <w:sz w:val="22"/>
                <w:szCs w:val="22"/>
              </w:rPr>
              <w:t>, Expert SL</w:t>
            </w:r>
            <w:r w:rsidR="00645D13">
              <w:rPr>
                <w:rFonts w:asciiTheme="minorHAnsi" w:hAnsiTheme="minorHAnsi" w:cs="Calibri"/>
                <w:b/>
                <w:sz w:val="22"/>
                <w:szCs w:val="22"/>
              </w:rPr>
              <w:t>IS</w:t>
            </w:r>
          </w:p>
          <w:p w14:paraId="49459718"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Nume si prenume…………….</w:t>
            </w:r>
          </w:p>
          <w:p w14:paraId="0DC2434C"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Data……………….</w:t>
            </w:r>
          </w:p>
          <w:p w14:paraId="709C6A56" w14:textId="77777777" w:rsidR="00806EDB" w:rsidRPr="008454EE" w:rsidRDefault="00806EDB" w:rsidP="006441A4">
            <w:pPr>
              <w:jc w:val="both"/>
              <w:rPr>
                <w:rFonts w:asciiTheme="minorHAnsi" w:hAnsiTheme="minorHAnsi" w:cs="Calibri"/>
                <w:b/>
                <w:sz w:val="22"/>
                <w:szCs w:val="22"/>
              </w:rPr>
            </w:pPr>
            <w:r w:rsidRPr="008454EE">
              <w:rPr>
                <w:rFonts w:asciiTheme="minorHAnsi" w:hAnsiTheme="minorHAnsi" w:cs="Calibri"/>
                <w:sz w:val="22"/>
                <w:szCs w:val="22"/>
              </w:rPr>
              <w:t>Semnatura..........................</w:t>
            </w:r>
          </w:p>
        </w:tc>
        <w:tc>
          <w:tcPr>
            <w:tcW w:w="2460" w:type="pct"/>
          </w:tcPr>
          <w:p w14:paraId="3BA85A22"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Avizat,</w:t>
            </w:r>
          </w:p>
          <w:p w14:paraId="44968B9D" w14:textId="29EA4A5E" w:rsidR="00806EDB" w:rsidRPr="008454EE" w:rsidRDefault="00806EDB" w:rsidP="006441A4">
            <w:pPr>
              <w:jc w:val="both"/>
              <w:rPr>
                <w:rFonts w:asciiTheme="minorHAnsi" w:hAnsiTheme="minorHAnsi" w:cs="Calibri"/>
                <w:b/>
                <w:sz w:val="22"/>
                <w:szCs w:val="22"/>
              </w:rPr>
            </w:pPr>
            <w:r w:rsidRPr="008454EE">
              <w:rPr>
                <w:rFonts w:asciiTheme="minorHAnsi" w:hAnsiTheme="minorHAnsi" w:cs="Calibri"/>
                <w:b/>
                <w:sz w:val="22"/>
                <w:szCs w:val="22"/>
              </w:rPr>
              <w:t>Director DAF</w:t>
            </w:r>
            <w:r w:rsidRPr="008454EE">
              <w:rPr>
                <w:rFonts w:asciiTheme="minorHAnsi" w:hAnsiTheme="minorHAnsi" w:cs="Calibri"/>
                <w:b/>
                <w:sz w:val="22"/>
                <w:szCs w:val="22"/>
                <w:lang w:eastAsia="ja-JP"/>
              </w:rPr>
              <w:t xml:space="preserve"> / </w:t>
            </w:r>
            <w:r w:rsidRPr="008454EE">
              <w:rPr>
                <w:rFonts w:asciiTheme="minorHAnsi" w:hAnsiTheme="minorHAnsi" w:cs="Calibri"/>
                <w:b/>
                <w:sz w:val="22"/>
                <w:szCs w:val="22"/>
              </w:rPr>
              <w:t>DIBA/ DAT</w:t>
            </w:r>
            <w:r w:rsidR="00645D13">
              <w:rPr>
                <w:rFonts w:asciiTheme="minorHAnsi" w:hAnsiTheme="minorHAnsi" w:cs="Calibri"/>
                <w:b/>
                <w:sz w:val="22"/>
                <w:szCs w:val="22"/>
              </w:rPr>
              <w:t>L</w:t>
            </w:r>
            <w:r w:rsidRPr="008454EE">
              <w:rPr>
                <w:rFonts w:asciiTheme="minorHAnsi" w:hAnsiTheme="minorHAnsi" w:cs="Calibri"/>
                <w:b/>
                <w:sz w:val="22"/>
                <w:szCs w:val="22"/>
              </w:rPr>
              <w:t xml:space="preserve">IN/ </w:t>
            </w:r>
            <w:r w:rsidRPr="008454EE">
              <w:rPr>
                <w:rFonts w:asciiTheme="minorHAnsi" w:hAnsiTheme="minorHAnsi" w:cs="Calibri"/>
                <w:b/>
                <w:sz w:val="22"/>
                <w:szCs w:val="22"/>
                <w:lang w:eastAsia="ja-JP"/>
              </w:rPr>
              <w:t>DPDIF</w:t>
            </w:r>
            <w:r w:rsidR="001D4C0B" w:rsidRPr="008454EE">
              <w:rPr>
                <w:rFonts w:asciiTheme="minorHAnsi" w:hAnsiTheme="minorHAnsi" w:cs="Calibri"/>
                <w:b/>
                <w:sz w:val="22"/>
                <w:szCs w:val="22"/>
                <w:lang w:eastAsia="ja-JP"/>
              </w:rPr>
              <w:t>/ Șef SL</w:t>
            </w:r>
            <w:r w:rsidR="00645D13">
              <w:rPr>
                <w:rFonts w:asciiTheme="minorHAnsi" w:hAnsiTheme="minorHAnsi" w:cs="Calibri"/>
                <w:b/>
                <w:sz w:val="22"/>
                <w:szCs w:val="22"/>
                <w:lang w:eastAsia="ja-JP"/>
              </w:rPr>
              <w:t>IS</w:t>
            </w:r>
          </w:p>
          <w:p w14:paraId="5E76E7E4"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Nume si prenume…………….</w:t>
            </w:r>
          </w:p>
          <w:p w14:paraId="12AAF836"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Data……………….</w:t>
            </w:r>
          </w:p>
          <w:p w14:paraId="4400F60D"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Semnatura........................</w:t>
            </w:r>
          </w:p>
        </w:tc>
      </w:tr>
    </w:tbl>
    <w:p w14:paraId="44AE390E" w14:textId="77777777" w:rsidR="000046C7" w:rsidRPr="008454EE" w:rsidRDefault="000046C7" w:rsidP="00647C2F">
      <w:pPr>
        <w:rPr>
          <w:rFonts w:asciiTheme="minorHAnsi" w:hAnsiTheme="minorHAnsi" w:cs="Calibri"/>
          <w:b/>
          <w:sz w:val="22"/>
          <w:szCs w:val="22"/>
          <w:lang w:val="pt-BR"/>
        </w:rPr>
      </w:pPr>
    </w:p>
    <w:p w14:paraId="6ACFAE84" w14:textId="77777777" w:rsidR="000046C7" w:rsidRDefault="000046C7" w:rsidP="00647C2F">
      <w:pPr>
        <w:rPr>
          <w:rFonts w:asciiTheme="minorHAnsi" w:hAnsiTheme="minorHAnsi" w:cs="Calibri"/>
          <w:b/>
          <w:sz w:val="22"/>
          <w:szCs w:val="22"/>
          <w:lang w:val="pt-BR"/>
        </w:rPr>
      </w:pPr>
    </w:p>
    <w:p w14:paraId="3C66F564" w14:textId="77777777" w:rsidR="00E53C1D" w:rsidRDefault="00E53C1D" w:rsidP="00647C2F">
      <w:pPr>
        <w:rPr>
          <w:rFonts w:asciiTheme="minorHAnsi" w:hAnsiTheme="minorHAnsi" w:cs="Calibri"/>
          <w:b/>
          <w:sz w:val="22"/>
          <w:szCs w:val="22"/>
          <w:lang w:val="pt-BR"/>
        </w:rPr>
      </w:pPr>
    </w:p>
    <w:p w14:paraId="54E0C57C" w14:textId="77777777" w:rsidR="00E53C1D" w:rsidRPr="008454EE" w:rsidRDefault="00E53C1D" w:rsidP="00647C2F">
      <w:pPr>
        <w:rPr>
          <w:rFonts w:asciiTheme="minorHAnsi" w:hAnsiTheme="minorHAnsi" w:cs="Calibri"/>
          <w:b/>
          <w:sz w:val="22"/>
          <w:szCs w:val="22"/>
          <w:lang w:val="pt-BR"/>
        </w:rPr>
      </w:pPr>
    </w:p>
    <w:p w14:paraId="4E04FCD0" w14:textId="77777777" w:rsidR="000F43F3" w:rsidRPr="008454EE" w:rsidRDefault="000F43F3" w:rsidP="00647C2F">
      <w:pPr>
        <w:rPr>
          <w:rFonts w:asciiTheme="minorHAnsi" w:hAnsiTheme="minorHAnsi" w:cs="Calibri"/>
          <w:b/>
          <w:sz w:val="20"/>
          <w:szCs w:val="22"/>
          <w:lang w:val="es-MX"/>
        </w:rPr>
      </w:pPr>
    </w:p>
    <w:p w14:paraId="30639E71" w14:textId="77777777" w:rsidR="000F43F3" w:rsidRPr="008454EE" w:rsidRDefault="000F43F3" w:rsidP="000F43F3">
      <w:pPr>
        <w:rPr>
          <w:rFonts w:asciiTheme="minorHAnsi" w:hAnsiTheme="minorHAnsi" w:cs="Calibri"/>
          <w:b/>
          <w:sz w:val="22"/>
          <w:szCs w:val="22"/>
        </w:rPr>
      </w:pPr>
      <w:r w:rsidRPr="008454EE">
        <w:rPr>
          <w:rFonts w:asciiTheme="minorHAnsi" w:hAnsiTheme="minorHAnsi" w:cs="Calibri"/>
          <w:b/>
          <w:sz w:val="22"/>
          <w:szCs w:val="22"/>
        </w:rPr>
        <w:t>AP 2.6 FISA DE VERIFICARE PRIVIND RECONCILIEREA STATISTICILOR DE CONTROL CU INFORMATIILE EXISTENTE ÎN DOSARELE CERERILOR DE PLATĂ</w:t>
      </w:r>
    </w:p>
    <w:p w14:paraId="78C21795" w14:textId="77777777" w:rsidR="000F43F3" w:rsidRPr="008454EE" w:rsidRDefault="000F43F3" w:rsidP="000F43F3">
      <w:pPr>
        <w:rPr>
          <w:rFonts w:asciiTheme="minorHAnsi" w:hAnsiTheme="minorHAnsi" w:cs="Calibri"/>
          <w:b/>
          <w:sz w:val="22"/>
          <w:szCs w:val="22"/>
        </w:rPr>
      </w:pPr>
    </w:p>
    <w:p w14:paraId="490FBAB8" w14:textId="77777777" w:rsidR="000F43F3" w:rsidRPr="008454EE" w:rsidRDefault="000F43F3" w:rsidP="000F43F3">
      <w:pPr>
        <w:rPr>
          <w:rFonts w:asciiTheme="minorHAnsi" w:hAnsiTheme="minorHAnsi" w:cs="Calibri"/>
          <w:b/>
          <w:sz w:val="22"/>
          <w:szCs w:val="22"/>
        </w:rPr>
      </w:pPr>
      <w:r w:rsidRPr="008454EE">
        <w:rPr>
          <w:rFonts w:asciiTheme="minorHAnsi" w:hAnsiTheme="minorHAnsi" w:cs="Calibri"/>
          <w:b/>
          <w:sz w:val="22"/>
          <w:szCs w:val="22"/>
        </w:rPr>
        <w:t>Model cadru general (se aplică pentru toate submăsurile)</w:t>
      </w:r>
    </w:p>
    <w:p w14:paraId="7B7B0DF7"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i/>
          <w:sz w:val="22"/>
          <w:szCs w:val="22"/>
        </w:rPr>
        <w:t>Formularul se foloseste de către experţii direcţiei de specialitate  pentru verificarea datelor prezentate în statisticile de control.</w:t>
      </w:r>
    </w:p>
    <w:p w14:paraId="3AD3B6DD"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Numar Dosar de Plată:</w:t>
      </w:r>
    </w:p>
    <w:p w14:paraId="671B191F"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beneficiar:</w:t>
      </w:r>
    </w:p>
    <w:p w14:paraId="159F9620"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Denumire proiect:</w:t>
      </w:r>
    </w:p>
    <w:p w14:paraId="264F17A1"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sz w:val="22"/>
          <w:szCs w:val="22"/>
        </w:rPr>
        <w:t>Adresă: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755"/>
        <w:gridCol w:w="1276"/>
        <w:gridCol w:w="850"/>
        <w:gridCol w:w="1622"/>
      </w:tblGrid>
      <w:tr w:rsidR="000F43F3" w:rsidRPr="008454EE" w14:paraId="7950378C" w14:textId="77777777" w:rsidTr="00C42BD8">
        <w:tc>
          <w:tcPr>
            <w:tcW w:w="619" w:type="dxa"/>
            <w:vMerge w:val="restart"/>
            <w:shd w:val="clear" w:color="auto" w:fill="auto"/>
          </w:tcPr>
          <w:p w14:paraId="434A3256"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Nr. crt.</w:t>
            </w:r>
          </w:p>
        </w:tc>
        <w:tc>
          <w:tcPr>
            <w:tcW w:w="5755" w:type="dxa"/>
            <w:vMerge w:val="restart"/>
            <w:shd w:val="clear" w:color="auto" w:fill="auto"/>
          </w:tcPr>
          <w:p w14:paraId="1079E596"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DENUMIRE ACTIVITATE VERIFICATA</w:t>
            </w:r>
          </w:p>
        </w:tc>
        <w:tc>
          <w:tcPr>
            <w:tcW w:w="3748" w:type="dxa"/>
            <w:gridSpan w:val="3"/>
            <w:shd w:val="clear" w:color="auto" w:fill="auto"/>
          </w:tcPr>
          <w:p w14:paraId="2F6964E3"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Bifa expertului verificator</w:t>
            </w:r>
          </w:p>
        </w:tc>
      </w:tr>
      <w:tr w:rsidR="000F43F3" w:rsidRPr="008454EE" w14:paraId="21E1C3D9" w14:textId="77777777" w:rsidTr="00C42BD8">
        <w:tc>
          <w:tcPr>
            <w:tcW w:w="619" w:type="dxa"/>
            <w:vMerge/>
            <w:shd w:val="clear" w:color="auto" w:fill="auto"/>
          </w:tcPr>
          <w:p w14:paraId="156FE2F5" w14:textId="77777777" w:rsidR="000F43F3" w:rsidRPr="008454EE" w:rsidRDefault="000F43F3" w:rsidP="00023671">
            <w:pPr>
              <w:rPr>
                <w:rFonts w:asciiTheme="minorHAnsi" w:hAnsiTheme="minorHAnsi" w:cs="Calibri"/>
                <w:b/>
                <w:bCs/>
                <w:sz w:val="22"/>
                <w:szCs w:val="22"/>
              </w:rPr>
            </w:pPr>
          </w:p>
        </w:tc>
        <w:tc>
          <w:tcPr>
            <w:tcW w:w="5755" w:type="dxa"/>
            <w:vMerge/>
            <w:shd w:val="clear" w:color="auto" w:fill="auto"/>
          </w:tcPr>
          <w:p w14:paraId="00629677" w14:textId="77777777" w:rsidR="000F43F3" w:rsidRPr="008454EE" w:rsidRDefault="000F43F3" w:rsidP="00023671">
            <w:pPr>
              <w:rPr>
                <w:rFonts w:asciiTheme="minorHAnsi" w:hAnsiTheme="minorHAnsi" w:cs="Calibri"/>
                <w:b/>
                <w:bCs/>
                <w:sz w:val="22"/>
                <w:szCs w:val="22"/>
              </w:rPr>
            </w:pPr>
          </w:p>
        </w:tc>
        <w:tc>
          <w:tcPr>
            <w:tcW w:w="1276" w:type="dxa"/>
            <w:shd w:val="clear" w:color="auto" w:fill="auto"/>
          </w:tcPr>
          <w:p w14:paraId="61331551"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DA</w:t>
            </w:r>
          </w:p>
        </w:tc>
        <w:tc>
          <w:tcPr>
            <w:tcW w:w="850" w:type="dxa"/>
            <w:shd w:val="clear" w:color="auto" w:fill="auto"/>
          </w:tcPr>
          <w:p w14:paraId="7FC5A635"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NU</w:t>
            </w:r>
          </w:p>
        </w:tc>
        <w:tc>
          <w:tcPr>
            <w:tcW w:w="1622" w:type="dxa"/>
          </w:tcPr>
          <w:p w14:paraId="5C86290D"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Observatii, daca este cazul</w:t>
            </w:r>
          </w:p>
        </w:tc>
      </w:tr>
      <w:tr w:rsidR="000F43F3" w:rsidRPr="008454EE" w14:paraId="5D6F10EE" w14:textId="77777777" w:rsidTr="00C42BD8">
        <w:tc>
          <w:tcPr>
            <w:tcW w:w="619" w:type="dxa"/>
            <w:shd w:val="clear" w:color="auto" w:fill="auto"/>
          </w:tcPr>
          <w:p w14:paraId="6D23136D"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w:t>
            </w:r>
          </w:p>
        </w:tc>
        <w:tc>
          <w:tcPr>
            <w:tcW w:w="5755" w:type="dxa"/>
            <w:shd w:val="clear" w:color="auto" w:fill="auto"/>
          </w:tcPr>
          <w:p w14:paraId="75AD3441"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Datele de identificare ale solicitantului prezentate în statisticile de control sunt corecte şi complete ?</w:t>
            </w:r>
          </w:p>
          <w:p w14:paraId="10BAA4F7" w14:textId="77777777" w:rsidR="000F43F3" w:rsidRPr="008454EE" w:rsidRDefault="000F43F3" w:rsidP="00023671">
            <w:pPr>
              <w:jc w:val="both"/>
              <w:rPr>
                <w:rFonts w:asciiTheme="minorHAnsi" w:hAnsiTheme="minorHAnsi" w:cs="Calibri"/>
                <w:bCs/>
                <w:sz w:val="22"/>
                <w:szCs w:val="22"/>
              </w:rPr>
            </w:pPr>
          </w:p>
          <w:p w14:paraId="63575B3D"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Se va verifica numele solicitantului şi  adresa (câmpurile F201, F202A, F202B, F202C)</w:t>
            </w:r>
          </w:p>
        </w:tc>
        <w:tc>
          <w:tcPr>
            <w:tcW w:w="1276" w:type="dxa"/>
            <w:shd w:val="clear" w:color="auto" w:fill="auto"/>
          </w:tcPr>
          <w:p w14:paraId="29542640"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1C4C3F17" w14:textId="77777777" w:rsidR="000F43F3" w:rsidRPr="008454EE" w:rsidRDefault="000F43F3" w:rsidP="00023671">
            <w:pPr>
              <w:rPr>
                <w:rFonts w:asciiTheme="minorHAnsi" w:hAnsiTheme="minorHAnsi" w:cs="Calibri"/>
                <w:b/>
                <w:bCs/>
                <w:sz w:val="22"/>
                <w:szCs w:val="22"/>
              </w:rPr>
            </w:pPr>
          </w:p>
        </w:tc>
        <w:tc>
          <w:tcPr>
            <w:tcW w:w="1622" w:type="dxa"/>
          </w:tcPr>
          <w:p w14:paraId="341D2707" w14:textId="77777777" w:rsidR="000F43F3" w:rsidRPr="008454EE" w:rsidRDefault="000F43F3" w:rsidP="00023671">
            <w:pPr>
              <w:rPr>
                <w:rFonts w:asciiTheme="minorHAnsi" w:hAnsiTheme="minorHAnsi" w:cs="Calibri"/>
                <w:b/>
                <w:bCs/>
                <w:sz w:val="22"/>
                <w:szCs w:val="22"/>
              </w:rPr>
            </w:pPr>
          </w:p>
        </w:tc>
      </w:tr>
      <w:tr w:rsidR="000F43F3" w:rsidRPr="008454EE" w14:paraId="284562A9" w14:textId="77777777" w:rsidTr="00C42BD8">
        <w:tc>
          <w:tcPr>
            <w:tcW w:w="619" w:type="dxa"/>
            <w:shd w:val="clear" w:color="auto" w:fill="auto"/>
          </w:tcPr>
          <w:p w14:paraId="08E96F0E"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2.</w:t>
            </w:r>
          </w:p>
        </w:tc>
        <w:tc>
          <w:tcPr>
            <w:tcW w:w="5755" w:type="dxa"/>
            <w:shd w:val="clear" w:color="auto" w:fill="auto"/>
          </w:tcPr>
          <w:p w14:paraId="7E561179" w14:textId="77777777" w:rsidR="000F43F3" w:rsidRPr="008454EE" w:rsidRDefault="000F43F3" w:rsidP="00023671">
            <w:pPr>
              <w:jc w:val="both"/>
              <w:rPr>
                <w:rFonts w:asciiTheme="minorHAnsi" w:hAnsiTheme="minorHAnsi" w:cs="Calibri"/>
                <w:bCs/>
                <w:sz w:val="22"/>
                <w:szCs w:val="22"/>
                <w:lang w:val="en-GB"/>
              </w:rPr>
            </w:pPr>
            <w:r w:rsidRPr="008454EE">
              <w:rPr>
                <w:rFonts w:asciiTheme="minorHAnsi" w:hAnsiTheme="minorHAnsi" w:cs="Calibri"/>
                <w:bCs/>
                <w:sz w:val="22"/>
                <w:szCs w:val="22"/>
              </w:rPr>
              <w:t xml:space="preserve">Informațiile privind numărul și data depunerii cererii de plată, prezentate în statisticile de control sunt corecte şi complete </w:t>
            </w:r>
            <w:r w:rsidRPr="008454EE">
              <w:rPr>
                <w:rFonts w:asciiTheme="minorHAnsi" w:hAnsiTheme="minorHAnsi" w:cs="Calibri"/>
                <w:bCs/>
                <w:sz w:val="22"/>
                <w:szCs w:val="22"/>
                <w:lang w:val="en-GB"/>
              </w:rPr>
              <w:t>?</w:t>
            </w:r>
          </w:p>
          <w:p w14:paraId="46E9414C" w14:textId="77777777" w:rsidR="000F43F3" w:rsidRPr="008454EE" w:rsidRDefault="000F43F3" w:rsidP="00023671">
            <w:pPr>
              <w:jc w:val="both"/>
              <w:rPr>
                <w:rFonts w:asciiTheme="minorHAnsi" w:hAnsiTheme="minorHAnsi" w:cs="Calibri"/>
                <w:bCs/>
                <w:sz w:val="22"/>
                <w:szCs w:val="22"/>
                <w:lang w:val="en-GB"/>
              </w:rPr>
            </w:pPr>
          </w:p>
          <w:p w14:paraId="7D7AE1A3" w14:textId="77777777" w:rsidR="000F43F3" w:rsidRPr="008454EE" w:rsidRDefault="000F43F3" w:rsidP="00023671">
            <w:pPr>
              <w:jc w:val="both"/>
              <w:rPr>
                <w:rFonts w:asciiTheme="minorHAnsi" w:hAnsiTheme="minorHAnsi" w:cs="Calibri"/>
                <w:bCs/>
                <w:sz w:val="22"/>
                <w:szCs w:val="22"/>
                <w:lang w:val="en-GB"/>
              </w:rPr>
            </w:pPr>
            <w:r w:rsidRPr="008454EE">
              <w:rPr>
                <w:rFonts w:asciiTheme="minorHAnsi" w:hAnsiTheme="minorHAnsi" w:cs="Calibri"/>
                <w:bCs/>
                <w:i/>
                <w:sz w:val="22"/>
                <w:szCs w:val="22"/>
              </w:rPr>
              <w:t>Se va verifica numărul dosarului de plată, al tranşei de plată şi al datei de depunere a dosarului de plată (câmpurile F300, F300B)</w:t>
            </w:r>
          </w:p>
        </w:tc>
        <w:tc>
          <w:tcPr>
            <w:tcW w:w="1276" w:type="dxa"/>
            <w:shd w:val="clear" w:color="auto" w:fill="auto"/>
          </w:tcPr>
          <w:p w14:paraId="6E2F3308"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23C5ADD3" w14:textId="77777777" w:rsidR="000F43F3" w:rsidRPr="008454EE" w:rsidRDefault="000F43F3" w:rsidP="00023671">
            <w:pPr>
              <w:rPr>
                <w:rFonts w:asciiTheme="minorHAnsi" w:hAnsiTheme="minorHAnsi" w:cs="Calibri"/>
                <w:b/>
                <w:bCs/>
                <w:sz w:val="22"/>
                <w:szCs w:val="22"/>
              </w:rPr>
            </w:pPr>
          </w:p>
        </w:tc>
        <w:tc>
          <w:tcPr>
            <w:tcW w:w="1622" w:type="dxa"/>
          </w:tcPr>
          <w:p w14:paraId="71AA2B20" w14:textId="77777777" w:rsidR="000F43F3" w:rsidRPr="008454EE" w:rsidRDefault="000F43F3" w:rsidP="00023671">
            <w:pPr>
              <w:rPr>
                <w:rFonts w:asciiTheme="minorHAnsi" w:hAnsiTheme="minorHAnsi" w:cs="Calibri"/>
                <w:b/>
                <w:bCs/>
                <w:sz w:val="22"/>
                <w:szCs w:val="22"/>
              </w:rPr>
            </w:pPr>
          </w:p>
        </w:tc>
      </w:tr>
      <w:tr w:rsidR="000F43F3" w:rsidRPr="008454EE" w14:paraId="5A1B55A2" w14:textId="77777777" w:rsidTr="00C42BD8">
        <w:tc>
          <w:tcPr>
            <w:tcW w:w="619" w:type="dxa"/>
            <w:shd w:val="clear" w:color="auto" w:fill="auto"/>
          </w:tcPr>
          <w:p w14:paraId="08E6C6F0"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3.</w:t>
            </w:r>
          </w:p>
        </w:tc>
        <w:tc>
          <w:tcPr>
            <w:tcW w:w="5755" w:type="dxa"/>
            <w:shd w:val="clear" w:color="auto" w:fill="auto"/>
          </w:tcPr>
          <w:p w14:paraId="186A9AFD"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Informația privind data contractării corespunde cu cea existentă în statisticile de control?</w:t>
            </w:r>
          </w:p>
          <w:p w14:paraId="4CC89F6C" w14:textId="77777777" w:rsidR="000F43F3" w:rsidRPr="008454EE" w:rsidRDefault="000F43F3" w:rsidP="00023671">
            <w:pPr>
              <w:jc w:val="both"/>
              <w:rPr>
                <w:rFonts w:asciiTheme="minorHAnsi" w:hAnsiTheme="minorHAnsi" w:cs="Calibri"/>
                <w:bCs/>
                <w:i/>
                <w:sz w:val="22"/>
                <w:szCs w:val="22"/>
              </w:rPr>
            </w:pPr>
          </w:p>
          <w:p w14:paraId="4798BEF6"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Se va verifica dacă data încheierii contractului este aceeasi cu cea menționată în câmpul C300C din statisticile de control.</w:t>
            </w:r>
          </w:p>
        </w:tc>
        <w:tc>
          <w:tcPr>
            <w:tcW w:w="1276" w:type="dxa"/>
            <w:shd w:val="clear" w:color="auto" w:fill="auto"/>
          </w:tcPr>
          <w:p w14:paraId="49E2BD35"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1A816BEE" w14:textId="77777777" w:rsidR="000F43F3" w:rsidRPr="008454EE" w:rsidRDefault="000F43F3" w:rsidP="00023671">
            <w:pPr>
              <w:rPr>
                <w:rFonts w:asciiTheme="minorHAnsi" w:hAnsiTheme="minorHAnsi" w:cs="Calibri"/>
                <w:b/>
                <w:bCs/>
                <w:sz w:val="22"/>
                <w:szCs w:val="22"/>
              </w:rPr>
            </w:pPr>
          </w:p>
        </w:tc>
        <w:tc>
          <w:tcPr>
            <w:tcW w:w="1622" w:type="dxa"/>
          </w:tcPr>
          <w:p w14:paraId="72163C7C" w14:textId="77777777" w:rsidR="000F43F3" w:rsidRPr="008454EE" w:rsidRDefault="000F43F3" w:rsidP="00023671">
            <w:pPr>
              <w:rPr>
                <w:rFonts w:asciiTheme="minorHAnsi" w:hAnsiTheme="minorHAnsi" w:cs="Calibri"/>
                <w:b/>
                <w:bCs/>
                <w:sz w:val="22"/>
                <w:szCs w:val="22"/>
              </w:rPr>
            </w:pPr>
          </w:p>
        </w:tc>
      </w:tr>
      <w:tr w:rsidR="000F43F3" w:rsidRPr="008454EE" w14:paraId="38332FA1" w14:textId="77777777" w:rsidTr="00C42BD8">
        <w:tc>
          <w:tcPr>
            <w:tcW w:w="619" w:type="dxa"/>
            <w:shd w:val="clear" w:color="auto" w:fill="auto"/>
          </w:tcPr>
          <w:p w14:paraId="65B119F7"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4.</w:t>
            </w:r>
          </w:p>
        </w:tc>
        <w:tc>
          <w:tcPr>
            <w:tcW w:w="5755" w:type="dxa"/>
            <w:shd w:val="clear" w:color="auto" w:fill="auto"/>
          </w:tcPr>
          <w:p w14:paraId="563E0B12" w14:textId="77777777" w:rsidR="000F43F3" w:rsidRPr="008454EE" w:rsidRDefault="00A01980" w:rsidP="00023671">
            <w:pPr>
              <w:jc w:val="both"/>
              <w:rPr>
                <w:rFonts w:asciiTheme="minorHAnsi" w:hAnsiTheme="minorHAnsi" w:cs="Calibri"/>
                <w:bCs/>
                <w:sz w:val="22"/>
                <w:szCs w:val="22"/>
                <w:lang w:val="en-GB"/>
              </w:rPr>
            </w:pPr>
            <w:r w:rsidRPr="008454EE">
              <w:rPr>
                <w:rFonts w:ascii="Calibri" w:eastAsiaTheme="minorHAnsi" w:hAnsi="Calibri" w:cstheme="minorBidi"/>
                <w:noProof w:val="0"/>
                <w:sz w:val="22"/>
                <w:szCs w:val="21"/>
                <w:lang w:val="en-US"/>
              </w:rPr>
              <w:t>Suma solicitatata la plată (C554) corespunde cu cea menţionată în certificatul de plată linia 3 (valoarea CE  în lei care va fi împărțită la cursul ECB de la data plății  - existent în Tabela X) ?</w:t>
            </w:r>
            <w:r w:rsidRPr="008454EE" w:rsidDel="00A50F9F">
              <w:rPr>
                <w:rFonts w:ascii="Calibri" w:eastAsiaTheme="minorHAnsi" w:hAnsi="Calibri" w:cstheme="minorBidi"/>
                <w:noProof w:val="0"/>
                <w:sz w:val="22"/>
                <w:szCs w:val="21"/>
                <w:lang w:val="en-US"/>
              </w:rPr>
              <w:t xml:space="preserve"> </w:t>
            </w:r>
          </w:p>
        </w:tc>
        <w:tc>
          <w:tcPr>
            <w:tcW w:w="1276" w:type="dxa"/>
            <w:shd w:val="clear" w:color="auto" w:fill="auto"/>
          </w:tcPr>
          <w:p w14:paraId="253B926C"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796D0DC0" w14:textId="77777777" w:rsidR="000F43F3" w:rsidRPr="008454EE" w:rsidRDefault="000F43F3" w:rsidP="00023671">
            <w:pPr>
              <w:rPr>
                <w:rFonts w:asciiTheme="minorHAnsi" w:hAnsiTheme="minorHAnsi" w:cs="Calibri"/>
                <w:b/>
                <w:bCs/>
                <w:sz w:val="22"/>
                <w:szCs w:val="22"/>
              </w:rPr>
            </w:pPr>
          </w:p>
        </w:tc>
        <w:tc>
          <w:tcPr>
            <w:tcW w:w="1622" w:type="dxa"/>
          </w:tcPr>
          <w:p w14:paraId="67B57AC1" w14:textId="77777777" w:rsidR="000F43F3" w:rsidRPr="008454EE" w:rsidRDefault="000F43F3" w:rsidP="00023671">
            <w:pPr>
              <w:rPr>
                <w:rFonts w:asciiTheme="minorHAnsi" w:hAnsiTheme="minorHAnsi" w:cs="Calibri"/>
                <w:b/>
                <w:bCs/>
                <w:sz w:val="22"/>
                <w:szCs w:val="22"/>
              </w:rPr>
            </w:pPr>
          </w:p>
        </w:tc>
      </w:tr>
      <w:tr w:rsidR="000F43F3" w:rsidRPr="008454EE" w14:paraId="7BA7CFE1" w14:textId="77777777" w:rsidTr="00C42BD8">
        <w:tc>
          <w:tcPr>
            <w:tcW w:w="619" w:type="dxa"/>
            <w:shd w:val="clear" w:color="auto" w:fill="auto"/>
          </w:tcPr>
          <w:p w14:paraId="1EB71473"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5.</w:t>
            </w:r>
          </w:p>
        </w:tc>
        <w:tc>
          <w:tcPr>
            <w:tcW w:w="5755" w:type="dxa"/>
            <w:shd w:val="clear" w:color="auto" w:fill="auto"/>
          </w:tcPr>
          <w:p w14:paraId="709834E6" w14:textId="77777777" w:rsidR="000F43F3" w:rsidRPr="008454EE" w:rsidRDefault="000F43F3" w:rsidP="00023671">
            <w:pPr>
              <w:jc w:val="both"/>
              <w:rPr>
                <w:rFonts w:asciiTheme="minorHAnsi" w:hAnsiTheme="minorHAnsi" w:cs="Calibri"/>
                <w:bCs/>
                <w:sz w:val="22"/>
                <w:szCs w:val="22"/>
                <w:lang w:val="en-GB"/>
              </w:rPr>
            </w:pPr>
            <w:r w:rsidRPr="008454EE">
              <w:rPr>
                <w:rFonts w:asciiTheme="minorHAnsi" w:hAnsiTheme="minorHAnsi" w:cs="Calibri"/>
                <w:bCs/>
                <w:sz w:val="22"/>
                <w:szCs w:val="22"/>
              </w:rPr>
              <w:t>Plata solicitată de beneficiar este o plata în avans?</w:t>
            </w:r>
          </w:p>
        </w:tc>
        <w:tc>
          <w:tcPr>
            <w:tcW w:w="1276" w:type="dxa"/>
            <w:shd w:val="clear" w:color="auto" w:fill="auto"/>
          </w:tcPr>
          <w:p w14:paraId="1A325371"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17B7E182" w14:textId="77777777" w:rsidR="000F43F3" w:rsidRPr="008454EE" w:rsidRDefault="000F43F3" w:rsidP="00023671">
            <w:pPr>
              <w:rPr>
                <w:rFonts w:asciiTheme="minorHAnsi" w:hAnsiTheme="minorHAnsi" w:cs="Calibri"/>
                <w:b/>
                <w:bCs/>
                <w:sz w:val="22"/>
                <w:szCs w:val="22"/>
              </w:rPr>
            </w:pPr>
          </w:p>
        </w:tc>
        <w:tc>
          <w:tcPr>
            <w:tcW w:w="1622" w:type="dxa"/>
          </w:tcPr>
          <w:p w14:paraId="0452E856" w14:textId="77777777" w:rsidR="000F43F3" w:rsidRPr="008454EE" w:rsidRDefault="000F43F3" w:rsidP="00023671">
            <w:pPr>
              <w:rPr>
                <w:rFonts w:asciiTheme="minorHAnsi" w:hAnsiTheme="minorHAnsi" w:cs="Calibri"/>
                <w:b/>
                <w:bCs/>
                <w:sz w:val="22"/>
                <w:szCs w:val="22"/>
              </w:rPr>
            </w:pPr>
          </w:p>
        </w:tc>
      </w:tr>
      <w:tr w:rsidR="000F43F3" w:rsidRPr="008454EE" w14:paraId="18F432F8" w14:textId="77777777" w:rsidTr="00C42BD8">
        <w:tc>
          <w:tcPr>
            <w:tcW w:w="619" w:type="dxa"/>
            <w:shd w:val="clear" w:color="auto" w:fill="auto"/>
          </w:tcPr>
          <w:p w14:paraId="6FDEE41F"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6.</w:t>
            </w:r>
          </w:p>
        </w:tc>
        <w:tc>
          <w:tcPr>
            <w:tcW w:w="5755" w:type="dxa"/>
            <w:shd w:val="clear" w:color="auto" w:fill="auto"/>
          </w:tcPr>
          <w:p w14:paraId="54E25CFE" w14:textId="77777777" w:rsidR="00A01980" w:rsidRPr="008454EE" w:rsidRDefault="00A01980" w:rsidP="00A01980">
            <w:pPr>
              <w:pStyle w:val="PlainText"/>
            </w:pPr>
            <w:r w:rsidRPr="008454EE">
              <w:t>Suma autorizată la plată (C559) corespunde cu cea menţionată în certificatul de plată linia 1 (valoarea CE  în lei care va fi împărțită la cursul ECB de la data plății  - existent în Tabela X) ?</w:t>
            </w:r>
          </w:p>
          <w:p w14:paraId="0B164D20" w14:textId="77777777" w:rsidR="000F43F3" w:rsidRPr="008454EE" w:rsidRDefault="000F43F3" w:rsidP="00023671">
            <w:pPr>
              <w:jc w:val="both"/>
              <w:rPr>
                <w:rFonts w:asciiTheme="minorHAnsi" w:hAnsiTheme="minorHAnsi" w:cs="Calibri"/>
                <w:bCs/>
                <w:sz w:val="22"/>
                <w:szCs w:val="22"/>
                <w:lang w:val="en-GB"/>
              </w:rPr>
            </w:pPr>
          </w:p>
        </w:tc>
        <w:tc>
          <w:tcPr>
            <w:tcW w:w="1276" w:type="dxa"/>
            <w:shd w:val="clear" w:color="auto" w:fill="auto"/>
          </w:tcPr>
          <w:p w14:paraId="719977B9"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2792EFC4" w14:textId="77777777" w:rsidR="000F43F3" w:rsidRPr="008454EE" w:rsidRDefault="000F43F3" w:rsidP="00023671">
            <w:pPr>
              <w:rPr>
                <w:rFonts w:asciiTheme="minorHAnsi" w:hAnsiTheme="minorHAnsi" w:cs="Calibri"/>
                <w:b/>
                <w:bCs/>
                <w:sz w:val="22"/>
                <w:szCs w:val="22"/>
              </w:rPr>
            </w:pPr>
          </w:p>
        </w:tc>
        <w:tc>
          <w:tcPr>
            <w:tcW w:w="1622" w:type="dxa"/>
          </w:tcPr>
          <w:p w14:paraId="4B04F9E9" w14:textId="77777777" w:rsidR="000F43F3" w:rsidRPr="008454EE" w:rsidRDefault="000F43F3" w:rsidP="00023671">
            <w:pPr>
              <w:rPr>
                <w:rFonts w:asciiTheme="minorHAnsi" w:hAnsiTheme="minorHAnsi" w:cs="Calibri"/>
                <w:b/>
                <w:bCs/>
                <w:sz w:val="22"/>
                <w:szCs w:val="22"/>
              </w:rPr>
            </w:pPr>
          </w:p>
        </w:tc>
      </w:tr>
      <w:tr w:rsidR="000F43F3" w:rsidRPr="008454EE" w14:paraId="68A41301" w14:textId="77777777" w:rsidTr="00C42BD8">
        <w:tc>
          <w:tcPr>
            <w:tcW w:w="619" w:type="dxa"/>
            <w:shd w:val="clear" w:color="auto" w:fill="auto"/>
          </w:tcPr>
          <w:p w14:paraId="6B5406F8"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7.</w:t>
            </w:r>
          </w:p>
        </w:tc>
        <w:tc>
          <w:tcPr>
            <w:tcW w:w="5755" w:type="dxa"/>
            <w:shd w:val="clear" w:color="auto" w:fill="auto"/>
          </w:tcPr>
          <w:p w14:paraId="321FF988" w14:textId="17E5A4B8" w:rsidR="000F43F3" w:rsidRPr="008454EE" w:rsidRDefault="00A01980" w:rsidP="00FD6287">
            <w:pPr>
              <w:pStyle w:val="PlainText"/>
              <w:rPr>
                <w:rFonts w:asciiTheme="minorHAnsi" w:hAnsiTheme="minorHAnsi" w:cs="Calibri"/>
                <w:bCs/>
                <w:szCs w:val="22"/>
              </w:rPr>
            </w:pPr>
            <w:r w:rsidRPr="008454EE">
              <w:t>Suma neplătită în urma controlului la faţa locului (C561), corespunde cu valoarea CE din anexa 1 la certificatul de plată (valoarea în lei care va fi împărțită la cursul ECB de la data plății  - existent în Tabela X) ?</w:t>
            </w:r>
          </w:p>
        </w:tc>
        <w:tc>
          <w:tcPr>
            <w:tcW w:w="1276" w:type="dxa"/>
            <w:shd w:val="clear" w:color="auto" w:fill="auto"/>
          </w:tcPr>
          <w:p w14:paraId="0FB4AF93"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21C053BA" w14:textId="77777777" w:rsidR="000F43F3" w:rsidRPr="008454EE" w:rsidRDefault="000F43F3" w:rsidP="00023671">
            <w:pPr>
              <w:rPr>
                <w:rFonts w:asciiTheme="minorHAnsi" w:hAnsiTheme="minorHAnsi" w:cs="Calibri"/>
                <w:b/>
                <w:bCs/>
                <w:sz w:val="22"/>
                <w:szCs w:val="22"/>
              </w:rPr>
            </w:pPr>
          </w:p>
        </w:tc>
        <w:tc>
          <w:tcPr>
            <w:tcW w:w="1622" w:type="dxa"/>
          </w:tcPr>
          <w:p w14:paraId="6A58B852" w14:textId="77777777" w:rsidR="000F43F3" w:rsidRPr="008454EE" w:rsidRDefault="000F43F3" w:rsidP="00023671">
            <w:pPr>
              <w:rPr>
                <w:rFonts w:asciiTheme="minorHAnsi" w:hAnsiTheme="minorHAnsi" w:cs="Calibri"/>
                <w:b/>
                <w:bCs/>
                <w:sz w:val="22"/>
                <w:szCs w:val="22"/>
              </w:rPr>
            </w:pPr>
          </w:p>
        </w:tc>
      </w:tr>
      <w:tr w:rsidR="000F43F3" w:rsidRPr="008454EE" w14:paraId="2B84EB70" w14:textId="77777777" w:rsidTr="00C42BD8">
        <w:tc>
          <w:tcPr>
            <w:tcW w:w="619" w:type="dxa"/>
            <w:shd w:val="clear" w:color="auto" w:fill="auto"/>
          </w:tcPr>
          <w:p w14:paraId="7979F8CF"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8.</w:t>
            </w:r>
          </w:p>
        </w:tc>
        <w:tc>
          <w:tcPr>
            <w:tcW w:w="5755" w:type="dxa"/>
            <w:shd w:val="clear" w:color="auto" w:fill="auto"/>
          </w:tcPr>
          <w:p w14:paraId="574B092B"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Suma neplătită referitoare la anii anteriori în urma controalelor la faţa locului (C561A) corespunde cu cea menţionată în totalul coloanei 10 (cheltuieli neeligibile) din Secțiunea C partea I din AP 2.3.3 la care se aplică procentul de finanțare nerambursabilă  ?</w:t>
            </w:r>
          </w:p>
        </w:tc>
        <w:tc>
          <w:tcPr>
            <w:tcW w:w="1276" w:type="dxa"/>
            <w:shd w:val="clear" w:color="auto" w:fill="auto"/>
          </w:tcPr>
          <w:p w14:paraId="74ABAD14"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791BDF22" w14:textId="77777777" w:rsidR="000F43F3" w:rsidRPr="008454EE" w:rsidRDefault="000F43F3" w:rsidP="00023671">
            <w:pPr>
              <w:rPr>
                <w:rFonts w:asciiTheme="minorHAnsi" w:hAnsiTheme="minorHAnsi" w:cs="Calibri"/>
                <w:b/>
                <w:bCs/>
                <w:sz w:val="22"/>
                <w:szCs w:val="22"/>
              </w:rPr>
            </w:pPr>
          </w:p>
        </w:tc>
        <w:tc>
          <w:tcPr>
            <w:tcW w:w="1622" w:type="dxa"/>
          </w:tcPr>
          <w:p w14:paraId="3D4C19C2" w14:textId="77777777" w:rsidR="000F43F3" w:rsidRPr="008454EE" w:rsidRDefault="000F43F3" w:rsidP="00023671">
            <w:pPr>
              <w:rPr>
                <w:rFonts w:asciiTheme="minorHAnsi" w:hAnsiTheme="minorHAnsi" w:cs="Calibri"/>
                <w:b/>
                <w:bCs/>
                <w:sz w:val="22"/>
                <w:szCs w:val="22"/>
              </w:rPr>
            </w:pPr>
          </w:p>
        </w:tc>
      </w:tr>
      <w:tr w:rsidR="000F43F3" w:rsidRPr="008454EE" w14:paraId="145DD67C" w14:textId="77777777" w:rsidTr="00C42BD8">
        <w:tc>
          <w:tcPr>
            <w:tcW w:w="619" w:type="dxa"/>
            <w:shd w:val="clear" w:color="auto" w:fill="auto"/>
          </w:tcPr>
          <w:p w14:paraId="2548F7DD"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9.</w:t>
            </w:r>
          </w:p>
        </w:tc>
        <w:tc>
          <w:tcPr>
            <w:tcW w:w="5755" w:type="dxa"/>
            <w:shd w:val="clear" w:color="auto" w:fill="auto"/>
          </w:tcPr>
          <w:p w14:paraId="7B599A65"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Informația privind controlul la fața locului - pe eșantionul de la nivel central este corect completată?</w:t>
            </w:r>
          </w:p>
          <w:p w14:paraId="37850EFA"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Se va verifica astfel:</w:t>
            </w:r>
          </w:p>
          <w:p w14:paraId="069C5115"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-daca DCP a facut obiectul controlului pe teren, in campul C600 din statistica se va regasi litera „F”;</w:t>
            </w:r>
          </w:p>
          <w:p w14:paraId="35DF5850"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i/>
                <w:sz w:val="22"/>
                <w:szCs w:val="22"/>
              </w:rPr>
              <w:t xml:space="preserve">-daca DCP </w:t>
            </w:r>
            <w:r w:rsidRPr="008454EE">
              <w:rPr>
                <w:rFonts w:asciiTheme="minorHAnsi" w:hAnsiTheme="minorHAnsi" w:cs="Calibri"/>
                <w:bCs/>
                <w:i/>
                <w:sz w:val="22"/>
                <w:szCs w:val="22"/>
                <w:u w:val="single"/>
              </w:rPr>
              <w:t>nu</w:t>
            </w:r>
            <w:r w:rsidRPr="008454EE">
              <w:rPr>
                <w:rFonts w:asciiTheme="minorHAnsi" w:hAnsiTheme="minorHAnsi" w:cs="Calibri"/>
                <w:bCs/>
                <w:i/>
                <w:sz w:val="22"/>
                <w:szCs w:val="22"/>
              </w:rPr>
              <w:t xml:space="preserve"> a facut obiectul controlului pe teren, in campul C600 din statistica se va regasi litera „N”.</w:t>
            </w:r>
          </w:p>
        </w:tc>
        <w:tc>
          <w:tcPr>
            <w:tcW w:w="1276" w:type="dxa"/>
            <w:shd w:val="clear" w:color="auto" w:fill="auto"/>
          </w:tcPr>
          <w:p w14:paraId="544BCC0E"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7AE00A80" w14:textId="77777777" w:rsidR="000F43F3" w:rsidRPr="008454EE" w:rsidRDefault="000F43F3" w:rsidP="00023671">
            <w:pPr>
              <w:rPr>
                <w:rFonts w:asciiTheme="minorHAnsi" w:hAnsiTheme="minorHAnsi" w:cs="Calibri"/>
                <w:b/>
                <w:bCs/>
                <w:sz w:val="22"/>
                <w:szCs w:val="22"/>
              </w:rPr>
            </w:pPr>
          </w:p>
        </w:tc>
        <w:tc>
          <w:tcPr>
            <w:tcW w:w="1622" w:type="dxa"/>
          </w:tcPr>
          <w:p w14:paraId="7FFFD365" w14:textId="77777777" w:rsidR="000F43F3" w:rsidRPr="008454EE" w:rsidRDefault="000F43F3" w:rsidP="00023671">
            <w:pPr>
              <w:rPr>
                <w:rFonts w:asciiTheme="minorHAnsi" w:hAnsiTheme="minorHAnsi" w:cs="Calibri"/>
                <w:b/>
                <w:bCs/>
                <w:sz w:val="22"/>
                <w:szCs w:val="22"/>
              </w:rPr>
            </w:pPr>
          </w:p>
        </w:tc>
      </w:tr>
      <w:tr w:rsidR="000F43F3" w:rsidRPr="008454EE" w14:paraId="519BCCDF" w14:textId="77777777" w:rsidTr="00C42BD8">
        <w:tc>
          <w:tcPr>
            <w:tcW w:w="619" w:type="dxa"/>
            <w:shd w:val="clear" w:color="auto" w:fill="auto"/>
          </w:tcPr>
          <w:p w14:paraId="6EFA1235"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10.</w:t>
            </w:r>
          </w:p>
        </w:tc>
        <w:tc>
          <w:tcPr>
            <w:tcW w:w="5755" w:type="dxa"/>
            <w:shd w:val="clear" w:color="auto" w:fill="auto"/>
          </w:tcPr>
          <w:p w14:paraId="0A99802E"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Suma corespunzătoare controlului la faţa locului, prezentata in campul C605, corespunde cu suma solicitată în DCP, tranșa în lucru la care se adaugă avansul (exceptând tranșa finală) și cheltuielile decontate anterior (totalul coloanei 6 din Secțiunea C partea I)?</w:t>
            </w:r>
          </w:p>
        </w:tc>
        <w:tc>
          <w:tcPr>
            <w:tcW w:w="1276" w:type="dxa"/>
            <w:shd w:val="clear" w:color="auto" w:fill="auto"/>
          </w:tcPr>
          <w:p w14:paraId="3DD7212E"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0120AB98" w14:textId="77777777" w:rsidR="000F43F3" w:rsidRPr="008454EE" w:rsidRDefault="000F43F3" w:rsidP="00023671">
            <w:pPr>
              <w:rPr>
                <w:rFonts w:asciiTheme="minorHAnsi" w:hAnsiTheme="minorHAnsi" w:cs="Calibri"/>
                <w:b/>
                <w:bCs/>
                <w:sz w:val="22"/>
                <w:szCs w:val="22"/>
              </w:rPr>
            </w:pPr>
          </w:p>
        </w:tc>
        <w:tc>
          <w:tcPr>
            <w:tcW w:w="1622" w:type="dxa"/>
          </w:tcPr>
          <w:p w14:paraId="5D639D70" w14:textId="77777777" w:rsidR="000F43F3" w:rsidRPr="008454EE" w:rsidRDefault="000F43F3" w:rsidP="00023671">
            <w:pPr>
              <w:rPr>
                <w:rFonts w:asciiTheme="minorHAnsi" w:hAnsiTheme="minorHAnsi" w:cs="Calibri"/>
                <w:b/>
                <w:bCs/>
                <w:sz w:val="22"/>
                <w:szCs w:val="22"/>
              </w:rPr>
            </w:pPr>
          </w:p>
        </w:tc>
      </w:tr>
      <w:tr w:rsidR="000F43F3" w:rsidRPr="008454EE" w14:paraId="0514CDAF" w14:textId="77777777" w:rsidTr="00C42BD8">
        <w:tc>
          <w:tcPr>
            <w:tcW w:w="619" w:type="dxa"/>
            <w:shd w:val="clear" w:color="auto" w:fill="auto"/>
          </w:tcPr>
          <w:p w14:paraId="610F5DA1"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11.</w:t>
            </w:r>
          </w:p>
        </w:tc>
        <w:tc>
          <w:tcPr>
            <w:tcW w:w="5755" w:type="dxa"/>
            <w:shd w:val="clear" w:color="auto" w:fill="auto"/>
          </w:tcPr>
          <w:p w14:paraId="2587C26E"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Metoda de selecţie pentru controlul la faţa locului  corespunde cu metoda de selecţie din formularul AP 2.1.?</w:t>
            </w:r>
          </w:p>
          <w:p w14:paraId="643AC0BD"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Se va verifica astfel:</w:t>
            </w:r>
          </w:p>
          <w:p w14:paraId="3D00F724"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Daca cererea de plata a fost selectata aleatoriu, in campul C611 trebuie sa existe completata cifra „1”;</w:t>
            </w:r>
          </w:p>
          <w:p w14:paraId="6915E9CE" w14:textId="77777777" w:rsidR="000F43F3" w:rsidRPr="008454EE" w:rsidRDefault="000F43F3" w:rsidP="00023671">
            <w:pPr>
              <w:jc w:val="both"/>
              <w:rPr>
                <w:rFonts w:asciiTheme="minorHAnsi" w:hAnsiTheme="minorHAnsi" w:cs="Calibri"/>
                <w:bCs/>
                <w:i/>
                <w:sz w:val="22"/>
                <w:szCs w:val="22"/>
              </w:rPr>
            </w:pPr>
            <w:r w:rsidRPr="008454EE">
              <w:rPr>
                <w:rFonts w:asciiTheme="minorHAnsi" w:hAnsiTheme="minorHAnsi" w:cs="Calibri"/>
                <w:bCs/>
                <w:i/>
                <w:sz w:val="22"/>
                <w:szCs w:val="22"/>
              </w:rPr>
              <w:t>Daca cererea de plata a fost selectata prin analiza de risc, in campul C611 trebuie sa existe completata cifra „2”;</w:t>
            </w:r>
          </w:p>
          <w:p w14:paraId="08B779DA"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i/>
                <w:sz w:val="22"/>
                <w:szCs w:val="22"/>
              </w:rPr>
              <w:t>Daca cererea de plata a fost selectata manual, in campul C611 trebuie sa existe completata cifra „3”.</w:t>
            </w:r>
          </w:p>
        </w:tc>
        <w:tc>
          <w:tcPr>
            <w:tcW w:w="1276" w:type="dxa"/>
            <w:shd w:val="clear" w:color="auto" w:fill="auto"/>
          </w:tcPr>
          <w:p w14:paraId="01CA56E6"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4A745998" w14:textId="77777777" w:rsidR="000F43F3" w:rsidRPr="008454EE" w:rsidRDefault="000F43F3" w:rsidP="00023671">
            <w:pPr>
              <w:rPr>
                <w:rFonts w:asciiTheme="minorHAnsi" w:hAnsiTheme="minorHAnsi" w:cs="Calibri"/>
                <w:b/>
                <w:bCs/>
                <w:sz w:val="22"/>
                <w:szCs w:val="22"/>
              </w:rPr>
            </w:pPr>
          </w:p>
        </w:tc>
        <w:tc>
          <w:tcPr>
            <w:tcW w:w="1622" w:type="dxa"/>
          </w:tcPr>
          <w:p w14:paraId="6C9E0438" w14:textId="77777777" w:rsidR="000F43F3" w:rsidRPr="008454EE" w:rsidRDefault="000F43F3" w:rsidP="00023671">
            <w:pPr>
              <w:rPr>
                <w:rFonts w:asciiTheme="minorHAnsi" w:hAnsiTheme="minorHAnsi" w:cs="Calibri"/>
                <w:b/>
                <w:bCs/>
                <w:sz w:val="22"/>
                <w:szCs w:val="22"/>
              </w:rPr>
            </w:pPr>
          </w:p>
        </w:tc>
      </w:tr>
      <w:tr w:rsidR="000F43F3" w:rsidRPr="008454EE" w14:paraId="05959D57" w14:textId="77777777" w:rsidTr="00C42BD8">
        <w:tc>
          <w:tcPr>
            <w:tcW w:w="619" w:type="dxa"/>
            <w:tcBorders>
              <w:bottom w:val="single" w:sz="4" w:space="0" w:color="auto"/>
            </w:tcBorders>
            <w:shd w:val="clear" w:color="auto" w:fill="auto"/>
          </w:tcPr>
          <w:p w14:paraId="0A237770"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12.</w:t>
            </w:r>
          </w:p>
        </w:tc>
        <w:tc>
          <w:tcPr>
            <w:tcW w:w="5755" w:type="dxa"/>
            <w:tcBorders>
              <w:bottom w:val="single" w:sz="4" w:space="0" w:color="auto"/>
            </w:tcBorders>
            <w:shd w:val="clear" w:color="auto" w:fill="auto"/>
          </w:tcPr>
          <w:p w14:paraId="0DA9B465"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Cererea de plata este eligibila?</w:t>
            </w:r>
          </w:p>
        </w:tc>
        <w:tc>
          <w:tcPr>
            <w:tcW w:w="1276" w:type="dxa"/>
            <w:tcBorders>
              <w:bottom w:val="single" w:sz="4" w:space="0" w:color="auto"/>
            </w:tcBorders>
            <w:shd w:val="clear" w:color="auto" w:fill="auto"/>
          </w:tcPr>
          <w:p w14:paraId="427A3CB7" w14:textId="77777777" w:rsidR="000F43F3" w:rsidRPr="008454EE" w:rsidRDefault="000F43F3" w:rsidP="00023671">
            <w:pPr>
              <w:rPr>
                <w:rFonts w:asciiTheme="minorHAnsi" w:hAnsiTheme="minorHAnsi" w:cs="Calibri"/>
                <w:b/>
                <w:bCs/>
                <w:sz w:val="22"/>
                <w:szCs w:val="22"/>
              </w:rPr>
            </w:pPr>
          </w:p>
        </w:tc>
        <w:tc>
          <w:tcPr>
            <w:tcW w:w="850" w:type="dxa"/>
            <w:tcBorders>
              <w:bottom w:val="single" w:sz="4" w:space="0" w:color="auto"/>
            </w:tcBorders>
            <w:shd w:val="clear" w:color="auto" w:fill="auto"/>
          </w:tcPr>
          <w:p w14:paraId="667810E5" w14:textId="77777777" w:rsidR="000F43F3" w:rsidRPr="008454EE" w:rsidRDefault="000F43F3" w:rsidP="00023671">
            <w:pPr>
              <w:rPr>
                <w:rFonts w:asciiTheme="minorHAnsi" w:hAnsiTheme="minorHAnsi" w:cs="Calibri"/>
                <w:b/>
                <w:bCs/>
                <w:sz w:val="22"/>
                <w:szCs w:val="22"/>
              </w:rPr>
            </w:pPr>
          </w:p>
        </w:tc>
        <w:tc>
          <w:tcPr>
            <w:tcW w:w="1622" w:type="dxa"/>
            <w:tcBorders>
              <w:bottom w:val="single" w:sz="4" w:space="0" w:color="auto"/>
            </w:tcBorders>
          </w:tcPr>
          <w:p w14:paraId="272D07EC" w14:textId="77777777" w:rsidR="000F43F3" w:rsidRPr="008454EE" w:rsidRDefault="000F43F3" w:rsidP="00023671">
            <w:pPr>
              <w:rPr>
                <w:rFonts w:asciiTheme="minorHAnsi" w:hAnsiTheme="minorHAnsi" w:cs="Calibri"/>
                <w:b/>
                <w:bCs/>
                <w:sz w:val="22"/>
                <w:szCs w:val="22"/>
              </w:rPr>
            </w:pPr>
          </w:p>
        </w:tc>
      </w:tr>
      <w:tr w:rsidR="000F43F3" w:rsidRPr="008454EE" w14:paraId="2CA06BEA" w14:textId="77777777" w:rsidTr="00C42BD8">
        <w:tc>
          <w:tcPr>
            <w:tcW w:w="619" w:type="dxa"/>
            <w:tcBorders>
              <w:bottom w:val="single" w:sz="4" w:space="0" w:color="auto"/>
            </w:tcBorders>
            <w:shd w:val="clear" w:color="auto" w:fill="auto"/>
          </w:tcPr>
          <w:p w14:paraId="57C1B359"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13.</w:t>
            </w:r>
          </w:p>
        </w:tc>
        <w:tc>
          <w:tcPr>
            <w:tcW w:w="5755" w:type="dxa"/>
            <w:tcBorders>
              <w:bottom w:val="single" w:sz="4" w:space="0" w:color="auto"/>
            </w:tcBorders>
            <w:shd w:val="clear" w:color="auto" w:fill="auto"/>
          </w:tcPr>
          <w:p w14:paraId="3D0A45A2"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Informatia din câmpul C621 privind eroarea constatată la controlul la fața locului (pe eșantionul de la nivel central) corespunde cu cea din DCP?</w:t>
            </w:r>
          </w:p>
        </w:tc>
        <w:tc>
          <w:tcPr>
            <w:tcW w:w="1276" w:type="dxa"/>
            <w:tcBorders>
              <w:bottom w:val="single" w:sz="4" w:space="0" w:color="auto"/>
            </w:tcBorders>
            <w:shd w:val="clear" w:color="auto" w:fill="auto"/>
          </w:tcPr>
          <w:p w14:paraId="4E1E2BB2" w14:textId="77777777" w:rsidR="000F43F3" w:rsidRPr="008454EE" w:rsidRDefault="000F43F3" w:rsidP="00023671">
            <w:pPr>
              <w:rPr>
                <w:rFonts w:asciiTheme="minorHAnsi" w:hAnsiTheme="minorHAnsi" w:cs="Calibri"/>
                <w:b/>
                <w:bCs/>
                <w:sz w:val="22"/>
                <w:szCs w:val="22"/>
              </w:rPr>
            </w:pPr>
          </w:p>
        </w:tc>
        <w:tc>
          <w:tcPr>
            <w:tcW w:w="850" w:type="dxa"/>
            <w:tcBorders>
              <w:bottom w:val="single" w:sz="4" w:space="0" w:color="auto"/>
            </w:tcBorders>
            <w:shd w:val="clear" w:color="auto" w:fill="auto"/>
          </w:tcPr>
          <w:p w14:paraId="767F2F51" w14:textId="77777777" w:rsidR="000F43F3" w:rsidRPr="008454EE" w:rsidRDefault="000F43F3" w:rsidP="00023671">
            <w:pPr>
              <w:rPr>
                <w:rFonts w:asciiTheme="minorHAnsi" w:hAnsiTheme="minorHAnsi" w:cs="Calibri"/>
                <w:b/>
                <w:bCs/>
                <w:sz w:val="22"/>
                <w:szCs w:val="22"/>
              </w:rPr>
            </w:pPr>
          </w:p>
        </w:tc>
        <w:tc>
          <w:tcPr>
            <w:tcW w:w="1622" w:type="dxa"/>
            <w:tcBorders>
              <w:bottom w:val="single" w:sz="4" w:space="0" w:color="auto"/>
            </w:tcBorders>
          </w:tcPr>
          <w:p w14:paraId="08472699" w14:textId="77777777" w:rsidR="000F43F3" w:rsidRPr="008454EE" w:rsidRDefault="000F43F3" w:rsidP="00023671">
            <w:pPr>
              <w:rPr>
                <w:rFonts w:asciiTheme="minorHAnsi" w:hAnsiTheme="minorHAnsi" w:cs="Calibri"/>
                <w:b/>
                <w:bCs/>
                <w:sz w:val="22"/>
                <w:szCs w:val="22"/>
              </w:rPr>
            </w:pPr>
          </w:p>
        </w:tc>
      </w:tr>
      <w:tr w:rsidR="000F43F3" w:rsidRPr="008454EE" w14:paraId="571D8A39" w14:textId="77777777" w:rsidTr="00C42BD8">
        <w:tc>
          <w:tcPr>
            <w:tcW w:w="619" w:type="dxa"/>
            <w:tcBorders>
              <w:top w:val="single" w:sz="4" w:space="0" w:color="auto"/>
              <w:bottom w:val="single" w:sz="4" w:space="0" w:color="auto"/>
              <w:right w:val="single" w:sz="4" w:space="0" w:color="auto"/>
            </w:tcBorders>
            <w:shd w:val="clear" w:color="auto" w:fill="auto"/>
          </w:tcPr>
          <w:p w14:paraId="2158A98E"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14.</w:t>
            </w:r>
          </w:p>
        </w:tc>
        <w:tc>
          <w:tcPr>
            <w:tcW w:w="5755" w:type="dxa"/>
            <w:tcBorders>
              <w:top w:val="single" w:sz="4" w:space="0" w:color="auto"/>
              <w:left w:val="single" w:sz="4" w:space="0" w:color="auto"/>
              <w:bottom w:val="single" w:sz="4" w:space="0" w:color="auto"/>
              <w:right w:val="single" w:sz="4" w:space="0" w:color="auto"/>
            </w:tcBorders>
            <w:shd w:val="clear" w:color="auto" w:fill="auto"/>
          </w:tcPr>
          <w:p w14:paraId="616D733E" w14:textId="77777777" w:rsidR="000F43F3" w:rsidRPr="008454EE" w:rsidRDefault="000F43F3" w:rsidP="00023671">
            <w:pPr>
              <w:jc w:val="both"/>
              <w:rPr>
                <w:rFonts w:asciiTheme="minorHAnsi" w:hAnsiTheme="minorHAnsi" w:cs="Calibri"/>
                <w:bCs/>
                <w:sz w:val="22"/>
                <w:szCs w:val="22"/>
              </w:rPr>
            </w:pPr>
            <w:r w:rsidRPr="008454EE">
              <w:rPr>
                <w:rFonts w:asciiTheme="minorHAnsi" w:hAnsiTheme="minorHAnsi" w:cs="Calibri"/>
                <w:bCs/>
                <w:sz w:val="22"/>
                <w:szCs w:val="22"/>
              </w:rPr>
              <w:t>Valoarea sancţiunii în urma controalelor la faţa locului, prezentata in campul C640 corespunde cu cea din DCP si cu cea menţionată la rândul 4 din certificatul de plată</w:t>
            </w:r>
            <w:r w:rsidRPr="008454EE">
              <w:rPr>
                <w:rFonts w:asciiTheme="minorHAnsi" w:hAnsiTheme="minorHAnsi" w:cs="Calibri"/>
                <w:bCs/>
                <w:sz w:val="22"/>
                <w:szCs w:val="22"/>
                <w:lang w:val="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EAF661" w14:textId="77777777" w:rsidR="000F43F3" w:rsidRPr="008454EE" w:rsidRDefault="000F43F3" w:rsidP="00023671">
            <w:pPr>
              <w:rPr>
                <w:rFonts w:asciiTheme="minorHAnsi" w:hAnsiTheme="minorHAnsi" w:cs="Calibri"/>
                <w:b/>
                <w:bCs/>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FAAD72" w14:textId="77777777" w:rsidR="000F43F3" w:rsidRPr="008454EE" w:rsidRDefault="000F43F3" w:rsidP="00023671">
            <w:pPr>
              <w:rPr>
                <w:rFonts w:asciiTheme="minorHAnsi" w:hAnsiTheme="minorHAnsi" w:cs="Calibri"/>
                <w:b/>
                <w:bCs/>
                <w:sz w:val="22"/>
                <w:szCs w:val="22"/>
              </w:rPr>
            </w:pPr>
          </w:p>
        </w:tc>
        <w:tc>
          <w:tcPr>
            <w:tcW w:w="1622" w:type="dxa"/>
            <w:tcBorders>
              <w:top w:val="single" w:sz="4" w:space="0" w:color="auto"/>
              <w:left w:val="single" w:sz="4" w:space="0" w:color="auto"/>
              <w:bottom w:val="single" w:sz="4" w:space="0" w:color="auto"/>
              <w:right w:val="single" w:sz="4" w:space="0" w:color="auto"/>
            </w:tcBorders>
          </w:tcPr>
          <w:p w14:paraId="69DCCFD2" w14:textId="77777777" w:rsidR="000F43F3" w:rsidRPr="008454EE" w:rsidRDefault="000F43F3" w:rsidP="00023671">
            <w:pPr>
              <w:rPr>
                <w:rFonts w:asciiTheme="minorHAnsi" w:hAnsiTheme="minorHAnsi" w:cs="Calibri"/>
                <w:b/>
                <w:bCs/>
                <w:sz w:val="22"/>
                <w:szCs w:val="22"/>
              </w:rPr>
            </w:pPr>
          </w:p>
        </w:tc>
      </w:tr>
    </w:tbl>
    <w:p w14:paraId="234C8BDE"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i/>
          <w:sz w:val="22"/>
          <w:szCs w:val="22"/>
        </w:rPr>
        <w:t>Obs.: in raportarea statisticilor de control</w:t>
      </w:r>
      <w:r w:rsidR="00A50F9F" w:rsidRPr="008454EE">
        <w:rPr>
          <w:rFonts w:asciiTheme="minorHAnsi" w:hAnsiTheme="minorHAnsi" w:cs="Calibri"/>
          <w:b/>
          <w:bCs/>
          <w:i/>
          <w:sz w:val="22"/>
          <w:szCs w:val="22"/>
        </w:rPr>
        <w:t xml:space="preserve"> au fost folosite valorile în lei care au fost  împărțite la cursul ECB de la data plății  - existent în Tabela X</w:t>
      </w:r>
    </w:p>
    <w:p w14:paraId="4A9E9159" w14:textId="77777777" w:rsidR="000F43F3" w:rsidRPr="008454EE" w:rsidRDefault="000F43F3" w:rsidP="000F43F3">
      <w:pPr>
        <w:rPr>
          <w:rFonts w:asciiTheme="minorHAnsi" w:hAnsiTheme="minorHAnsi" w:cs="Calibri"/>
          <w:b/>
          <w:bCs/>
          <w:i/>
          <w:sz w:val="22"/>
          <w:szCs w:val="22"/>
        </w:rPr>
      </w:pPr>
    </w:p>
    <w:p w14:paraId="403AEB08"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i/>
          <w:sz w:val="22"/>
          <w:szCs w:val="22"/>
        </w:rPr>
        <w:t>Concluzie:</w:t>
      </w:r>
    </w:p>
    <w:p w14:paraId="2F577ABB"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Valorile prezentate corespund / nu corespund cu informatiile cuprinse in dosarul cererii de plata.</w:t>
      </w:r>
    </w:p>
    <w:p w14:paraId="4A0C3631" w14:textId="77777777" w:rsidR="000F43F3" w:rsidRPr="008454EE" w:rsidRDefault="000F43F3" w:rsidP="000F43F3">
      <w:pPr>
        <w:rPr>
          <w:rFonts w:asciiTheme="minorHAnsi" w:hAnsiTheme="minorHAnsi" w:cs="Calibri"/>
          <w:b/>
          <w:bCs/>
          <w:sz w:val="22"/>
          <w:szCs w:val="22"/>
        </w:rPr>
      </w:pPr>
    </w:p>
    <w:p w14:paraId="5187E2F8"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Întocmit,</w:t>
      </w:r>
    </w:p>
    <w:p w14:paraId="651B36E2"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Expert</w:t>
      </w:r>
    </w:p>
    <w:p w14:paraId="6015606E"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şi prenume) …… .................</w:t>
      </w:r>
    </w:p>
    <w:p w14:paraId="2F213E1E"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Semnătura expertului ……………………</w:t>
      </w:r>
    </w:p>
    <w:p w14:paraId="2958DCCB"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Data ……../……/..........</w:t>
      </w:r>
    </w:p>
    <w:p w14:paraId="511B0DB2" w14:textId="77777777" w:rsidR="000F43F3" w:rsidRPr="008454EE" w:rsidRDefault="000F43F3" w:rsidP="000F43F3">
      <w:pPr>
        <w:rPr>
          <w:rFonts w:asciiTheme="minorHAnsi" w:hAnsiTheme="minorHAnsi" w:cs="Calibri"/>
          <w:b/>
          <w:bCs/>
          <w:sz w:val="22"/>
          <w:szCs w:val="22"/>
        </w:rPr>
      </w:pPr>
    </w:p>
    <w:p w14:paraId="15E9371D"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Verificat,</w:t>
      </w:r>
    </w:p>
    <w:p w14:paraId="2EF41805"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Şef serviciu</w:t>
      </w:r>
    </w:p>
    <w:p w14:paraId="654A5267"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şi prenume)..........................</w:t>
      </w:r>
    </w:p>
    <w:p w14:paraId="6F482A68"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Semnătura …………………………</w:t>
      </w:r>
    </w:p>
    <w:p w14:paraId="3E8FD4B0"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Data ……../……./..........</w:t>
      </w:r>
    </w:p>
    <w:p w14:paraId="2EDF35FC" w14:textId="77777777" w:rsidR="000F43F3" w:rsidRPr="008454EE" w:rsidRDefault="000F43F3" w:rsidP="000F43F3">
      <w:pPr>
        <w:rPr>
          <w:rFonts w:asciiTheme="minorHAnsi" w:hAnsiTheme="minorHAnsi" w:cs="Calibri"/>
          <w:b/>
          <w:sz w:val="22"/>
          <w:szCs w:val="22"/>
        </w:rPr>
      </w:pPr>
    </w:p>
    <w:p w14:paraId="4426DA6A"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Avizat,</w:t>
      </w:r>
    </w:p>
    <w:p w14:paraId="2195F47E"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Director</w:t>
      </w:r>
    </w:p>
    <w:p w14:paraId="10D15367"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şi prenume)..........................</w:t>
      </w:r>
    </w:p>
    <w:p w14:paraId="497950C9"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Semnătura …………………………</w:t>
      </w:r>
    </w:p>
    <w:p w14:paraId="4E1D1BF7"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Data ……../……./..........</w:t>
      </w:r>
    </w:p>
    <w:p w14:paraId="4DC6B09D" w14:textId="77777777" w:rsidR="00B65C82" w:rsidRPr="008454EE" w:rsidRDefault="00B65C82" w:rsidP="00647C2F">
      <w:pPr>
        <w:rPr>
          <w:rFonts w:asciiTheme="minorHAnsi" w:hAnsiTheme="minorHAnsi" w:cs="Calibri"/>
          <w:b/>
          <w:sz w:val="20"/>
          <w:szCs w:val="22"/>
          <w:lang w:val="es-MX"/>
        </w:rPr>
        <w:sectPr w:rsidR="00B65C82" w:rsidRPr="008454EE" w:rsidSect="00195318">
          <w:footerReference w:type="default" r:id="rId31"/>
          <w:pgSz w:w="16838" w:h="11906" w:orient="landscape" w:code="9"/>
          <w:pgMar w:top="1440" w:right="1268" w:bottom="720" w:left="1170" w:header="720" w:footer="720" w:gutter="0"/>
          <w:cols w:space="720"/>
          <w:docGrid w:linePitch="360"/>
        </w:sectPr>
      </w:pPr>
    </w:p>
    <w:p w14:paraId="5A7267BA" w14:textId="77777777" w:rsidR="00CD1743" w:rsidRPr="008454EE" w:rsidRDefault="00CD1743" w:rsidP="00647C2F">
      <w:pPr>
        <w:rPr>
          <w:rFonts w:asciiTheme="minorHAnsi" w:hAnsiTheme="minorHAnsi" w:cs="Calibri"/>
          <w:b/>
          <w:sz w:val="22"/>
          <w:szCs w:val="22"/>
          <w:lang w:val="es-MX"/>
        </w:rPr>
      </w:pPr>
      <w:r w:rsidRPr="008454EE">
        <w:rPr>
          <w:rFonts w:asciiTheme="minorHAnsi" w:hAnsiTheme="minorHAnsi" w:cs="Calibri"/>
          <w:b/>
          <w:sz w:val="22"/>
          <w:szCs w:val="22"/>
          <w:lang w:val="es-MX"/>
        </w:rPr>
        <w:t>Formularul AP 3.1 – FIȘA DE VERIFICARE A DEBITELOR</w:t>
      </w:r>
    </w:p>
    <w:p w14:paraId="72022B9A" w14:textId="77777777" w:rsidR="00B62044" w:rsidRPr="008454EE" w:rsidRDefault="00CE2574" w:rsidP="00647C2F">
      <w:pPr>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584F9566" w14:textId="77777777" w:rsidR="00CE2574" w:rsidRPr="008454EE" w:rsidRDefault="00CE2574" w:rsidP="00647C2F">
      <w:pPr>
        <w:rPr>
          <w:rFonts w:asciiTheme="minorHAnsi" w:hAnsiTheme="minorHAnsi" w:cs="Calibri"/>
          <w:sz w:val="22"/>
          <w:szCs w:val="22"/>
        </w:rPr>
      </w:pPr>
    </w:p>
    <w:p w14:paraId="00235DF9" w14:textId="77777777" w:rsidR="00CD1743" w:rsidRPr="008454EE" w:rsidRDefault="008A04A5" w:rsidP="00647C2F">
      <w:pPr>
        <w:jc w:val="both"/>
        <w:rPr>
          <w:rFonts w:asciiTheme="minorHAnsi" w:hAnsiTheme="minorHAnsi" w:cs="Calibri"/>
          <w:b/>
          <w:sz w:val="22"/>
          <w:szCs w:val="22"/>
        </w:rPr>
      </w:pPr>
      <w:r w:rsidRPr="00346FFA">
        <w:rPr>
          <w:rFonts w:asciiTheme="minorHAnsi" w:hAnsiTheme="minorHAnsi" w:cs="Calibri"/>
        </w:rPr>
        <w:object w:dxaOrig="10079" w:dyaOrig="12513" w14:anchorId="30606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566.35pt" o:ole="">
            <v:imagedata r:id="rId32" o:title=""/>
          </v:shape>
          <o:OLEObject Type="Embed" ProgID="Excel.Sheet.8" ShapeID="_x0000_i1025" DrawAspect="Content" ObjectID="_1775633117" r:id="rId33"/>
        </w:object>
      </w:r>
    </w:p>
    <w:p w14:paraId="67D8CCDB" w14:textId="77777777" w:rsidR="00CD1743" w:rsidRPr="008454EE" w:rsidRDefault="00CD1743" w:rsidP="00647C2F">
      <w:pPr>
        <w:jc w:val="both"/>
        <w:rPr>
          <w:rFonts w:asciiTheme="minorHAnsi" w:hAnsiTheme="minorHAnsi" w:cs="Calibri"/>
          <w:b/>
          <w:sz w:val="22"/>
          <w:szCs w:val="22"/>
        </w:rPr>
      </w:pPr>
    </w:p>
    <w:p w14:paraId="0337DEA2" w14:textId="77777777" w:rsidR="00E93969" w:rsidRPr="008454EE" w:rsidRDefault="00E93969" w:rsidP="00647C2F">
      <w:pPr>
        <w:rPr>
          <w:rFonts w:asciiTheme="minorHAnsi" w:hAnsiTheme="minorHAnsi" w:cs="Calibri"/>
          <w:sz w:val="22"/>
          <w:szCs w:val="22"/>
        </w:rPr>
      </w:pPr>
    </w:p>
    <w:p w14:paraId="11648C06" w14:textId="77777777" w:rsidR="00CE2574" w:rsidRPr="008454EE" w:rsidRDefault="00CE2574" w:rsidP="00647C2F">
      <w:pPr>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595C8B3C" w14:textId="77777777" w:rsidR="00CE2574" w:rsidRPr="008454EE" w:rsidRDefault="00CE2574" w:rsidP="00647C2F">
      <w:pPr>
        <w:rPr>
          <w:rFonts w:asciiTheme="minorHAnsi" w:hAnsiTheme="minorHAnsi" w:cs="Calibri"/>
          <w:sz w:val="22"/>
          <w:szCs w:val="22"/>
        </w:rPr>
      </w:pPr>
    </w:p>
    <w:p w14:paraId="4E567176" w14:textId="77777777" w:rsidR="00CE2574" w:rsidRPr="008454EE" w:rsidRDefault="00E93969" w:rsidP="00647C2F">
      <w:pPr>
        <w:jc w:val="both"/>
        <w:rPr>
          <w:rFonts w:asciiTheme="minorHAnsi" w:hAnsiTheme="minorHAnsi" w:cs="Calibri"/>
          <w:b/>
          <w:sz w:val="22"/>
          <w:szCs w:val="22"/>
        </w:rPr>
      </w:pPr>
      <w:r w:rsidRPr="00346FFA">
        <w:rPr>
          <w:rFonts w:asciiTheme="minorHAnsi" w:hAnsiTheme="minorHAnsi" w:cs="Calibri"/>
        </w:rPr>
        <w:object w:dxaOrig="10079" w:dyaOrig="12433" w14:anchorId="7D32423B">
          <v:shape id="_x0000_i1026" type="#_x0000_t75" style="width:453.1pt;height:604.45pt" o:ole="">
            <v:imagedata r:id="rId34" o:title=""/>
          </v:shape>
          <o:OLEObject Type="Embed" ProgID="Excel.Sheet.8" ShapeID="_x0000_i1026" DrawAspect="Content" ObjectID="_1775633118" r:id="rId35"/>
        </w:object>
      </w:r>
    </w:p>
    <w:p w14:paraId="654B8E96" w14:textId="77777777" w:rsidR="00534CB6" w:rsidRPr="008454EE" w:rsidRDefault="00534CB6" w:rsidP="00647C2F">
      <w:pPr>
        <w:jc w:val="both"/>
        <w:rPr>
          <w:rFonts w:asciiTheme="minorHAnsi" w:hAnsiTheme="minorHAnsi" w:cs="Calibri"/>
          <w:b/>
          <w:sz w:val="22"/>
          <w:szCs w:val="22"/>
          <w:lang w:val="pt-BR"/>
        </w:rPr>
      </w:pPr>
    </w:p>
    <w:p w14:paraId="1EA9FEB7" w14:textId="77777777" w:rsidR="00CD1743" w:rsidRPr="008454EE" w:rsidRDefault="00CD1743" w:rsidP="00647C2F">
      <w:pPr>
        <w:jc w:val="both"/>
        <w:rPr>
          <w:rFonts w:asciiTheme="minorHAnsi" w:hAnsiTheme="minorHAnsi" w:cs="Calibri"/>
          <w:b/>
          <w:sz w:val="22"/>
          <w:szCs w:val="22"/>
          <w:lang w:val="pt-BR"/>
        </w:rPr>
      </w:pPr>
    </w:p>
    <w:p w14:paraId="7A9D6D5F" w14:textId="77777777" w:rsidR="00CD1743" w:rsidRPr="008454EE" w:rsidRDefault="00CD1743"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3.1</w:t>
      </w:r>
    </w:p>
    <w:p w14:paraId="0479CCE0" w14:textId="77777777" w:rsidR="00CD1743" w:rsidRPr="008454EE" w:rsidRDefault="00CD1743" w:rsidP="00647C2F">
      <w:pPr>
        <w:jc w:val="both"/>
        <w:rPr>
          <w:rFonts w:asciiTheme="minorHAnsi" w:hAnsiTheme="minorHAnsi" w:cs="Calibri"/>
          <w:b/>
          <w:sz w:val="22"/>
          <w:szCs w:val="22"/>
          <w:lang w:val="pt-BR"/>
        </w:rPr>
      </w:pPr>
    </w:p>
    <w:p w14:paraId="4FB56E7D" w14:textId="77777777" w:rsidR="00CD1743" w:rsidRPr="008454EE" w:rsidRDefault="00CD1743" w:rsidP="00647C2F">
      <w:pPr>
        <w:jc w:val="both"/>
        <w:rPr>
          <w:rFonts w:asciiTheme="minorHAnsi" w:hAnsiTheme="minorHAnsi" w:cs="Calibri"/>
          <w:b/>
          <w:sz w:val="22"/>
          <w:szCs w:val="22"/>
          <w:lang w:val="pt-BR"/>
        </w:rPr>
      </w:pPr>
    </w:p>
    <w:p w14:paraId="7E5C8554" w14:textId="77777777" w:rsidR="00CD1743" w:rsidRPr="008454EE" w:rsidRDefault="00CD1743"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Nr. </w:t>
      </w:r>
      <w:r w:rsidR="00CE2574" w:rsidRPr="008454EE">
        <w:rPr>
          <w:rFonts w:asciiTheme="minorHAnsi" w:hAnsiTheme="minorHAnsi" w:cs="Calibri"/>
          <w:noProof w:val="0"/>
          <w:sz w:val="22"/>
          <w:szCs w:val="22"/>
        </w:rPr>
        <w:t>fisei de verificare a debitelor - se</w:t>
      </w:r>
      <w:r w:rsidRPr="008454EE">
        <w:rPr>
          <w:rFonts w:asciiTheme="minorHAnsi" w:hAnsiTheme="minorHAnsi" w:cs="Calibri"/>
          <w:noProof w:val="0"/>
          <w:sz w:val="22"/>
          <w:szCs w:val="22"/>
        </w:rPr>
        <w:t xml:space="preserve"> va prelua numărul certificatului de plata aferent;</w:t>
      </w:r>
    </w:p>
    <w:p w14:paraId="3E73D224" w14:textId="77777777" w:rsidR="00CD1743" w:rsidRPr="008454EE" w:rsidRDefault="00CD1743"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Data</w:t>
      </w:r>
      <w:r w:rsidR="00CE2574" w:rsidRPr="008454EE">
        <w:rPr>
          <w:rFonts w:asciiTheme="minorHAnsi" w:hAnsiTheme="minorHAnsi" w:cs="Calibri"/>
          <w:noProof w:val="0"/>
          <w:sz w:val="22"/>
          <w:szCs w:val="22"/>
        </w:rPr>
        <w:t xml:space="preserve"> emiterii -</w:t>
      </w:r>
      <w:r w:rsidRPr="008454EE">
        <w:rPr>
          <w:rFonts w:asciiTheme="minorHAnsi" w:hAnsiTheme="minorHAnsi" w:cs="Calibri"/>
          <w:noProof w:val="0"/>
          <w:sz w:val="22"/>
          <w:szCs w:val="22"/>
        </w:rPr>
        <w:t xml:space="preserve"> va fi aceeaşi cu cea a certificatului de plata aferent </w:t>
      </w:r>
      <w:r w:rsidR="00CE2574" w:rsidRPr="008454EE">
        <w:rPr>
          <w:rFonts w:asciiTheme="minorHAnsi" w:hAnsiTheme="minorHAnsi" w:cs="Calibri"/>
          <w:noProof w:val="0"/>
          <w:sz w:val="22"/>
          <w:szCs w:val="22"/>
        </w:rPr>
        <w:t xml:space="preserve">Dosarului </w:t>
      </w:r>
      <w:r w:rsidRPr="008454EE">
        <w:rPr>
          <w:rFonts w:asciiTheme="minorHAnsi" w:hAnsiTheme="minorHAnsi" w:cs="Calibri"/>
          <w:noProof w:val="0"/>
          <w:sz w:val="22"/>
          <w:szCs w:val="22"/>
        </w:rPr>
        <w:t>cererii de plata;</w:t>
      </w:r>
    </w:p>
    <w:p w14:paraId="7C5174D5" w14:textId="77777777" w:rsidR="00CD1743" w:rsidRPr="008454EE" w:rsidRDefault="00CD1743"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Numele beneficiarului</w:t>
      </w:r>
      <w:r w:rsidR="00CE2574" w:rsidRPr="008454EE">
        <w:rPr>
          <w:rFonts w:asciiTheme="minorHAnsi" w:hAnsiTheme="minorHAnsi" w:cs="Calibri"/>
          <w:noProof w:val="0"/>
          <w:sz w:val="22"/>
          <w:szCs w:val="22"/>
        </w:rPr>
        <w:t xml:space="preserve"> – se preia din Contractul/ Decizia de finantare</w:t>
      </w:r>
    </w:p>
    <w:p w14:paraId="5BFC13B3" w14:textId="77777777" w:rsidR="00CD1743" w:rsidRPr="008454EE" w:rsidRDefault="00CD1743"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w:t>
      </w:r>
      <w:r w:rsidR="00CE2574" w:rsidRPr="008454EE">
        <w:rPr>
          <w:rFonts w:asciiTheme="minorHAnsi" w:hAnsiTheme="minorHAnsi" w:cs="Calibri"/>
          <w:noProof w:val="0"/>
          <w:sz w:val="22"/>
          <w:szCs w:val="22"/>
        </w:rPr>
        <w:t>Dosarului cererii de plata – se preia din Formularul AP 1.1 – cererea de plata</w:t>
      </w:r>
    </w:p>
    <w:p w14:paraId="708CB1D6" w14:textId="77777777" w:rsidR="00CD1743" w:rsidRPr="008454EE" w:rsidRDefault="00CD1743" w:rsidP="00647C2F">
      <w:pPr>
        <w:tabs>
          <w:tab w:val="num" w:pos="1500"/>
          <w:tab w:val="center" w:pos="4320"/>
          <w:tab w:val="right" w:pos="8640"/>
        </w:tabs>
        <w:jc w:val="both"/>
        <w:rPr>
          <w:rFonts w:asciiTheme="minorHAnsi" w:hAnsiTheme="minorHAnsi" w:cs="Calibri"/>
          <w:noProof w:val="0"/>
          <w:sz w:val="22"/>
          <w:szCs w:val="22"/>
        </w:rPr>
      </w:pPr>
    </w:p>
    <w:p w14:paraId="608F4997" w14:textId="77777777" w:rsidR="00CD1743" w:rsidRPr="008454EE" w:rsidRDefault="00AB68B1" w:rsidP="00647C2F">
      <w:pPr>
        <w:tabs>
          <w:tab w:val="num" w:pos="150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w:t>
      </w:r>
      <w:r w:rsidR="00CD1743" w:rsidRPr="008454EE">
        <w:rPr>
          <w:rFonts w:asciiTheme="minorHAnsi" w:hAnsiTheme="minorHAnsi" w:cs="Calibri"/>
          <w:noProof w:val="0"/>
          <w:sz w:val="22"/>
          <w:szCs w:val="22"/>
        </w:rPr>
        <w:t>urma verificarii Registrului Debitorilor:</w:t>
      </w:r>
    </w:p>
    <w:p w14:paraId="74070097" w14:textId="77777777" w:rsidR="00CD1743" w:rsidRPr="008454EE" w:rsidRDefault="00CD1743" w:rsidP="00926BB8">
      <w:pPr>
        <w:numPr>
          <w:ilvl w:val="0"/>
          <w:numId w:val="28"/>
        </w:numPr>
        <w:tabs>
          <w:tab w:val="clear" w:pos="530"/>
          <w:tab w:val="center" w:pos="540"/>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w:t>
      </w:r>
      <w:r w:rsidRPr="008454EE" w:rsidDel="00181459">
        <w:rPr>
          <w:rFonts w:asciiTheme="minorHAnsi" w:hAnsiTheme="minorHAnsi" w:cs="Calibri"/>
          <w:bCs/>
          <w:noProof w:val="0"/>
          <w:sz w:val="22"/>
          <w:szCs w:val="22"/>
        </w:rPr>
        <w:t xml:space="preserve"> </w:t>
      </w:r>
      <w:r w:rsidRPr="008454EE">
        <w:rPr>
          <w:rFonts w:asciiTheme="minorHAnsi" w:hAnsiTheme="minorHAnsi" w:cs="Calibri"/>
          <w:bCs/>
          <w:noProof w:val="0"/>
          <w:sz w:val="22"/>
          <w:szCs w:val="22"/>
        </w:rPr>
        <w:t>nu are datorii</w:t>
      </w:r>
      <w:r w:rsidRPr="008454EE">
        <w:rPr>
          <w:rFonts w:asciiTheme="minorHAnsi" w:hAnsiTheme="minorHAnsi" w:cs="Calibri"/>
          <w:noProof w:val="0"/>
          <w:sz w:val="22"/>
          <w:szCs w:val="22"/>
        </w:rPr>
        <w:t xml:space="preserve"> către AFIR se bifează căsuţa – „nu are de restituit datorii către AFIR”.</w:t>
      </w:r>
    </w:p>
    <w:p w14:paraId="4BAE9FC9" w14:textId="77777777" w:rsidR="00CD1743" w:rsidRPr="008454EE" w:rsidRDefault="00CD1743" w:rsidP="000A49C0">
      <w:pPr>
        <w:rPr>
          <w:noProof w:val="0"/>
          <w:sz w:val="22"/>
          <w:szCs w:val="22"/>
        </w:rPr>
      </w:pPr>
      <w:r w:rsidRPr="008454EE">
        <w:rPr>
          <w:rFonts w:asciiTheme="minorHAnsi" w:hAnsiTheme="minorHAnsi" w:cs="Calibri"/>
          <w:bCs/>
          <w:noProof w:val="0"/>
          <w:sz w:val="22"/>
          <w:szCs w:val="22"/>
        </w:rPr>
        <w:t>In cazul in care beneficiarul apare</w:t>
      </w:r>
      <w:r w:rsidRPr="008454EE">
        <w:rPr>
          <w:rFonts w:asciiTheme="minorHAnsi" w:hAnsiTheme="minorHAnsi" w:cs="Calibri"/>
          <w:noProof w:val="0"/>
          <w:sz w:val="22"/>
          <w:szCs w:val="22"/>
        </w:rPr>
        <w:t xml:space="preserve"> înscris in Registrul debitorilor IRD 3.2, ca având de restituit o suma către AFIR, se bifează căsuţa – „are </w:t>
      </w:r>
      <w:r w:rsidR="00E271C0" w:rsidRPr="008454EE">
        <w:rPr>
          <w:rFonts w:asciiTheme="minorHAnsi" w:hAnsiTheme="minorHAnsi" w:cs="Calibri"/>
          <w:noProof w:val="0"/>
          <w:sz w:val="22"/>
          <w:szCs w:val="22"/>
        </w:rPr>
        <w:t>o datorie</w:t>
      </w:r>
      <w:r w:rsidRPr="008454EE">
        <w:rPr>
          <w:rFonts w:asciiTheme="minorHAnsi" w:hAnsiTheme="minorHAnsi" w:cs="Calibri"/>
          <w:noProof w:val="0"/>
          <w:sz w:val="22"/>
          <w:szCs w:val="22"/>
        </w:rPr>
        <w:t xml:space="preserve"> către AFIR” si se completează suma pe care acesta o are de restituit</w:t>
      </w:r>
      <w:r w:rsidR="00E271C0" w:rsidRPr="008454EE">
        <w:rPr>
          <w:rFonts w:asciiTheme="minorHAnsi" w:hAnsiTheme="minorHAnsi" w:cs="Calibri"/>
          <w:noProof w:val="0"/>
          <w:sz w:val="22"/>
          <w:szCs w:val="22"/>
        </w:rPr>
        <w:t xml:space="preserve"> conform calculului primit de la SRD</w:t>
      </w:r>
      <w:r w:rsidRPr="008454EE">
        <w:rPr>
          <w:rFonts w:asciiTheme="minorHAnsi" w:hAnsiTheme="minorHAnsi" w:cs="Calibri"/>
          <w:noProof w:val="0"/>
          <w:sz w:val="22"/>
          <w:szCs w:val="22"/>
        </w:rPr>
        <w:t>; de asemenea se completeaza Fisa de recuperare a debitului AP 3.2.</w:t>
      </w:r>
    </w:p>
    <w:p w14:paraId="0534B079" w14:textId="77777777" w:rsidR="00CD1743" w:rsidRPr="008454EE" w:rsidRDefault="00CD1743" w:rsidP="00647C2F">
      <w:pPr>
        <w:tabs>
          <w:tab w:val="center" w:pos="4320"/>
          <w:tab w:val="right" w:pos="8640"/>
        </w:tabs>
        <w:jc w:val="both"/>
        <w:rPr>
          <w:rFonts w:asciiTheme="minorHAnsi" w:hAnsiTheme="minorHAnsi" w:cs="Calibri"/>
          <w:noProof w:val="0"/>
          <w:sz w:val="22"/>
          <w:szCs w:val="22"/>
        </w:rPr>
      </w:pPr>
    </w:p>
    <w:p w14:paraId="5162CC40" w14:textId="77777777" w:rsidR="00CD1743" w:rsidRPr="008454EE" w:rsidRDefault="00AB68B1" w:rsidP="00647C2F">
      <w:pPr>
        <w:tabs>
          <w:tab w:val="num" w:pos="150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w:t>
      </w:r>
      <w:r w:rsidR="00CD1743" w:rsidRPr="008454EE">
        <w:rPr>
          <w:rFonts w:asciiTheme="minorHAnsi" w:hAnsiTheme="minorHAnsi" w:cs="Calibri"/>
          <w:noProof w:val="0"/>
          <w:sz w:val="22"/>
          <w:szCs w:val="22"/>
        </w:rPr>
        <w:t>urma verificarii Registrului</w:t>
      </w:r>
      <w:r w:rsidR="00020602" w:rsidRPr="008454EE">
        <w:rPr>
          <w:rFonts w:asciiTheme="minorHAnsi" w:hAnsiTheme="minorHAnsi" w:cs="Calibri"/>
          <w:noProof w:val="0"/>
          <w:sz w:val="22"/>
          <w:szCs w:val="22"/>
        </w:rPr>
        <w:t xml:space="preserve"> Unic al</w:t>
      </w:r>
      <w:r w:rsidR="00CD1743" w:rsidRPr="008454EE">
        <w:rPr>
          <w:rFonts w:asciiTheme="minorHAnsi" w:hAnsiTheme="minorHAnsi" w:cs="Calibri"/>
          <w:noProof w:val="0"/>
          <w:sz w:val="22"/>
          <w:szCs w:val="22"/>
        </w:rPr>
        <w:t xml:space="preserve"> Neregulilor:</w:t>
      </w:r>
    </w:p>
    <w:p w14:paraId="5642993A" w14:textId="77777777" w:rsidR="00CD1743" w:rsidRPr="008454EE" w:rsidRDefault="00CD1743" w:rsidP="00926BB8">
      <w:pPr>
        <w:numPr>
          <w:ilvl w:val="0"/>
          <w:numId w:val="29"/>
        </w:numPr>
        <w:tabs>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 nu apare inregistrat cu o sesizare aflata in curs de verificare</w:t>
      </w:r>
      <w:r w:rsidRPr="008454EE">
        <w:rPr>
          <w:rFonts w:asciiTheme="minorHAnsi" w:hAnsiTheme="minorHAnsi" w:cs="Calibri"/>
          <w:noProof w:val="0"/>
          <w:sz w:val="22"/>
          <w:szCs w:val="22"/>
        </w:rPr>
        <w:t xml:space="preserve"> se bifează căsuţa – „nu sunt sesizate nereguli”.</w:t>
      </w:r>
    </w:p>
    <w:p w14:paraId="53FD2813" w14:textId="77777777" w:rsidR="00CD1743" w:rsidRPr="008454EE" w:rsidRDefault="00CD1743" w:rsidP="00926BB8">
      <w:pPr>
        <w:numPr>
          <w:ilvl w:val="0"/>
          <w:numId w:val="29"/>
        </w:numPr>
        <w:tabs>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 apare</w:t>
      </w:r>
      <w:r w:rsidRPr="008454EE">
        <w:rPr>
          <w:rFonts w:asciiTheme="minorHAnsi" w:hAnsiTheme="minorHAnsi" w:cs="Calibri"/>
          <w:noProof w:val="0"/>
          <w:sz w:val="22"/>
          <w:szCs w:val="22"/>
        </w:rPr>
        <w:t xml:space="preserve"> inregistrat in Registrul </w:t>
      </w:r>
      <w:r w:rsidR="00020602" w:rsidRPr="008454EE">
        <w:rPr>
          <w:rFonts w:asciiTheme="minorHAnsi" w:hAnsiTheme="minorHAnsi" w:cs="Calibri"/>
          <w:noProof w:val="0"/>
          <w:sz w:val="22"/>
          <w:szCs w:val="22"/>
        </w:rPr>
        <w:t xml:space="preserve">unic al </w:t>
      </w:r>
      <w:r w:rsidRPr="008454EE">
        <w:rPr>
          <w:rFonts w:asciiTheme="minorHAnsi" w:hAnsiTheme="minorHAnsi" w:cs="Calibri"/>
          <w:noProof w:val="0"/>
          <w:sz w:val="22"/>
          <w:szCs w:val="22"/>
        </w:rPr>
        <w:t>neregulilor IRD 1.1, ca având o sesizare aflata in curs de verificare, se bifează căsuţa – „sunt sesizate nereguli”. In acest caz la rubrica „Observatii” din Registrul IRD 1.1 apare mentiunea daca se suspenda sau nu plata pana la solutionarea sesizarii respective. In cazul in care se suspenda plata, expertul verificator nu va elabora documentele privind autorizarea platii conform Etapei AP4. Acestea se vor elabora doar dupa solutionarea aspectelor care au condus la suspendarea platilor.</w:t>
      </w:r>
    </w:p>
    <w:p w14:paraId="31F75139" w14:textId="77777777" w:rsidR="00AB68B1" w:rsidRPr="008454EE" w:rsidRDefault="00AB68B1" w:rsidP="00647C2F">
      <w:pPr>
        <w:jc w:val="both"/>
        <w:rPr>
          <w:rFonts w:asciiTheme="minorHAnsi" w:hAnsiTheme="minorHAnsi" w:cs="Calibri"/>
          <w:sz w:val="22"/>
          <w:szCs w:val="22"/>
        </w:rPr>
      </w:pPr>
    </w:p>
    <w:p w14:paraId="77F3B5E5" w14:textId="77777777" w:rsidR="00AB68B1" w:rsidRPr="008454EE" w:rsidRDefault="00AB68B1" w:rsidP="00647C2F">
      <w:pPr>
        <w:jc w:val="both"/>
        <w:rPr>
          <w:rFonts w:asciiTheme="minorHAnsi" w:hAnsiTheme="minorHAnsi" w:cs="Calibri"/>
          <w:sz w:val="22"/>
          <w:szCs w:val="22"/>
        </w:rPr>
      </w:pPr>
      <w:r w:rsidRPr="008454EE">
        <w:rPr>
          <w:rFonts w:asciiTheme="minorHAnsi" w:hAnsiTheme="minorHAnsi" w:cs="Calibri"/>
          <w:sz w:val="22"/>
          <w:szCs w:val="22"/>
        </w:rPr>
        <w:t>În urma verificării în Registrul Corecțiilor financiare:</w:t>
      </w:r>
    </w:p>
    <w:p w14:paraId="5B960940" w14:textId="77777777" w:rsidR="00AB68B1" w:rsidRPr="008454EE" w:rsidRDefault="00AB68B1" w:rsidP="00926BB8">
      <w:pPr>
        <w:numPr>
          <w:ilvl w:val="0"/>
          <w:numId w:val="59"/>
        </w:numPr>
        <w:ind w:left="709"/>
        <w:jc w:val="both"/>
        <w:rPr>
          <w:rFonts w:asciiTheme="minorHAnsi" w:hAnsiTheme="minorHAnsi" w:cs="Calibri"/>
          <w:sz w:val="22"/>
          <w:szCs w:val="22"/>
        </w:rPr>
      </w:pPr>
      <w:r w:rsidRPr="008454EE">
        <w:rPr>
          <w:rFonts w:asciiTheme="minorHAnsi" w:hAnsiTheme="minorHAnsi" w:cs="Calibri"/>
          <w:sz w:val="22"/>
          <w:szCs w:val="22"/>
        </w:rPr>
        <w:t>In cazul in care pentru Contractul de finanțare nu apar informații, se bifează căsuţa – „</w:t>
      </w:r>
      <w:r w:rsidRPr="008454EE">
        <w:rPr>
          <w:rFonts w:asciiTheme="minorHAnsi" w:hAnsiTheme="minorHAnsi" w:cs="Calibri"/>
          <w:i/>
          <w:sz w:val="22"/>
          <w:szCs w:val="22"/>
        </w:rPr>
        <w:t>nu apar informații</w:t>
      </w:r>
      <w:r w:rsidRPr="008454EE">
        <w:rPr>
          <w:rFonts w:asciiTheme="minorHAnsi" w:hAnsiTheme="minorHAnsi" w:cs="Calibri"/>
          <w:sz w:val="22"/>
          <w:szCs w:val="22"/>
        </w:rPr>
        <w:t>”.</w:t>
      </w:r>
    </w:p>
    <w:p w14:paraId="25EDCE38" w14:textId="77777777" w:rsidR="00AB68B1" w:rsidRPr="008454EE" w:rsidRDefault="00AB68B1" w:rsidP="00926BB8">
      <w:pPr>
        <w:numPr>
          <w:ilvl w:val="0"/>
          <w:numId w:val="59"/>
        </w:numPr>
        <w:ind w:left="709"/>
        <w:jc w:val="both"/>
        <w:rPr>
          <w:rFonts w:asciiTheme="minorHAnsi" w:hAnsiTheme="minorHAnsi" w:cs="Calibri"/>
          <w:sz w:val="22"/>
          <w:szCs w:val="22"/>
        </w:rPr>
      </w:pPr>
      <w:r w:rsidRPr="008454EE">
        <w:rPr>
          <w:rFonts w:asciiTheme="minorHAnsi" w:hAnsiTheme="minorHAnsi" w:cs="Calibri"/>
          <w:sz w:val="22"/>
          <w:szCs w:val="22"/>
        </w:rPr>
        <w:t>In cazul in care pentru Contractul de finanțare apar informații, se bifează căsuţa – „</w:t>
      </w:r>
      <w:r w:rsidRPr="008454EE">
        <w:rPr>
          <w:rFonts w:asciiTheme="minorHAnsi" w:hAnsiTheme="minorHAnsi" w:cs="Calibri"/>
          <w:i/>
          <w:sz w:val="22"/>
          <w:szCs w:val="22"/>
        </w:rPr>
        <w:t>apar informații</w:t>
      </w:r>
      <w:r w:rsidRPr="008454EE">
        <w:rPr>
          <w:rFonts w:asciiTheme="minorHAnsi" w:hAnsiTheme="minorHAnsi" w:cs="Calibri"/>
          <w:sz w:val="22"/>
          <w:szCs w:val="22"/>
        </w:rPr>
        <w:t>”. In acest caz:</w:t>
      </w:r>
    </w:p>
    <w:p w14:paraId="2F0CF863" w14:textId="77777777" w:rsidR="00AB68B1" w:rsidRPr="008454EE" w:rsidRDefault="00AB68B1" w:rsidP="00926BB8">
      <w:pPr>
        <w:numPr>
          <w:ilvl w:val="1"/>
          <w:numId w:val="59"/>
        </w:numPr>
        <w:ind w:left="851" w:hanging="284"/>
        <w:jc w:val="both"/>
        <w:rPr>
          <w:rFonts w:asciiTheme="minorHAnsi" w:hAnsiTheme="minorHAnsi" w:cs="Calibri"/>
          <w:sz w:val="22"/>
          <w:szCs w:val="22"/>
        </w:rPr>
      </w:pPr>
      <w:r w:rsidRPr="008454EE">
        <w:rPr>
          <w:rFonts w:asciiTheme="minorHAnsi" w:hAnsiTheme="minorHAnsi" w:cs="Calibri"/>
          <w:sz w:val="22"/>
          <w:szCs w:val="22"/>
        </w:rPr>
        <w:t xml:space="preserve">Dacă în Secțiunea C aferentă </w:t>
      </w:r>
      <w:r w:rsidR="00E95184"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w:t>
      </w:r>
      <w:r w:rsidRPr="008454EE">
        <w:rPr>
          <w:rFonts w:asciiTheme="minorHAnsi" w:hAnsiTheme="minorHAnsi" w:cs="Calibri"/>
          <w:b/>
          <w:sz w:val="22"/>
          <w:szCs w:val="22"/>
        </w:rPr>
        <w:t>nu</w:t>
      </w:r>
      <w:r w:rsidRPr="008454EE">
        <w:rPr>
          <w:rFonts w:asciiTheme="minorHAnsi" w:hAnsiTheme="minorHAnsi" w:cs="Calibri"/>
          <w:sz w:val="22"/>
          <w:szCs w:val="22"/>
        </w:rPr>
        <w:t xml:space="preserve"> </w:t>
      </w:r>
      <w:r w:rsidRPr="008454EE">
        <w:rPr>
          <w:rFonts w:asciiTheme="minorHAnsi" w:hAnsiTheme="minorHAnsi" w:cs="Calibri"/>
          <w:b/>
          <w:sz w:val="22"/>
          <w:szCs w:val="22"/>
        </w:rPr>
        <w:t>se autorizează</w:t>
      </w:r>
      <w:r w:rsidRPr="008454EE">
        <w:rPr>
          <w:rFonts w:asciiTheme="minorHAnsi" w:hAnsiTheme="minorHAnsi" w:cs="Calibri"/>
          <w:sz w:val="22"/>
          <w:szCs w:val="22"/>
        </w:rPr>
        <w:t xml:space="preserve"> cheltuieli aferente contractului de achiziție afectat de neregulă, se bifează căsuța „</w:t>
      </w:r>
      <w:r w:rsidRPr="008454EE">
        <w:rPr>
          <w:rFonts w:asciiTheme="minorHAnsi" w:hAnsiTheme="minorHAnsi" w:cs="Calibri"/>
          <w:i/>
          <w:sz w:val="22"/>
          <w:szCs w:val="22"/>
        </w:rPr>
        <w:t>nu e necesară aplicarea de corecții financiare</w:t>
      </w:r>
      <w:r w:rsidRPr="008454EE">
        <w:rPr>
          <w:rFonts w:asciiTheme="minorHAnsi" w:hAnsiTheme="minorHAnsi" w:cs="Calibri"/>
          <w:sz w:val="22"/>
          <w:szCs w:val="22"/>
        </w:rPr>
        <w:t>” și se va continua autorizarea plății fără aplicarea de corecții pentru respectiva tranșă de plată;</w:t>
      </w:r>
    </w:p>
    <w:p w14:paraId="1FA1B0BA" w14:textId="77777777" w:rsidR="00CD1743" w:rsidRPr="008454EE" w:rsidRDefault="00AB68B1" w:rsidP="00926BB8">
      <w:pPr>
        <w:numPr>
          <w:ilvl w:val="1"/>
          <w:numId w:val="59"/>
        </w:numPr>
        <w:ind w:left="851" w:hanging="284"/>
        <w:jc w:val="both"/>
        <w:rPr>
          <w:rFonts w:asciiTheme="minorHAnsi" w:hAnsiTheme="minorHAnsi" w:cs="Calibri"/>
          <w:sz w:val="22"/>
          <w:szCs w:val="22"/>
        </w:rPr>
      </w:pPr>
      <w:r w:rsidRPr="008454EE">
        <w:rPr>
          <w:rFonts w:asciiTheme="minorHAnsi" w:hAnsiTheme="minorHAnsi" w:cs="Calibri"/>
          <w:sz w:val="22"/>
          <w:szCs w:val="22"/>
        </w:rPr>
        <w:t xml:space="preserve">Dacă în Secțiunea C aferentă </w:t>
      </w:r>
      <w:r w:rsidR="00E95184"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w:t>
      </w:r>
      <w:r w:rsidRPr="008454EE">
        <w:rPr>
          <w:rFonts w:asciiTheme="minorHAnsi" w:hAnsiTheme="minorHAnsi" w:cs="Calibri"/>
          <w:b/>
          <w:sz w:val="22"/>
          <w:szCs w:val="22"/>
        </w:rPr>
        <w:t>se autorizează</w:t>
      </w:r>
      <w:r w:rsidRPr="008454EE">
        <w:rPr>
          <w:rFonts w:asciiTheme="minorHAnsi" w:hAnsiTheme="minorHAnsi" w:cs="Calibri"/>
          <w:sz w:val="22"/>
          <w:szCs w:val="22"/>
        </w:rPr>
        <w:t xml:space="preserve"> cheltuieli aferente contractului de achiziție afectat de neregulă, se bifează căsuța „</w:t>
      </w:r>
      <w:r w:rsidRPr="008454EE">
        <w:rPr>
          <w:rFonts w:asciiTheme="minorHAnsi" w:hAnsiTheme="minorHAnsi" w:cs="Calibri"/>
          <w:i/>
          <w:sz w:val="22"/>
          <w:szCs w:val="22"/>
        </w:rPr>
        <w:t>se aplică o corecție financiară în valoare de ..... LEI</w:t>
      </w:r>
      <w:r w:rsidRPr="008454EE">
        <w:rPr>
          <w:rFonts w:asciiTheme="minorHAnsi" w:hAnsiTheme="minorHAnsi" w:cs="Calibri"/>
          <w:sz w:val="22"/>
          <w:szCs w:val="22"/>
        </w:rPr>
        <w:t>” și se va completa valoarea în lei a corecției financiare (</w:t>
      </w:r>
      <w:r w:rsidRPr="008454EE">
        <w:rPr>
          <w:rFonts w:asciiTheme="minorHAnsi" w:hAnsiTheme="minorHAnsi" w:cs="Calibri"/>
          <w:bCs/>
          <w:sz w:val="22"/>
          <w:szCs w:val="22"/>
        </w:rPr>
        <w:t>aplicând coeficientul de corecţie stabilit prin Nota de constatare a neregulii și stabilire a corecțiilor financiare la valoarea cheltuielilor autorizate la plată pentru contractul de achiziție afectat). Valoarea corecție se va prelua în Certificatul de plată AP 4.1 și în Ordonanțarea de plată AP 4.2</w:t>
      </w:r>
      <w:r w:rsidRPr="008454EE">
        <w:rPr>
          <w:rFonts w:asciiTheme="minorHAnsi" w:hAnsiTheme="minorHAnsi" w:cs="Calibri"/>
          <w:sz w:val="22"/>
          <w:szCs w:val="22"/>
        </w:rPr>
        <w:t>.</w:t>
      </w:r>
    </w:p>
    <w:p w14:paraId="1905A358" w14:textId="77777777" w:rsidR="00CD1743" w:rsidRPr="008454EE" w:rsidRDefault="00CD1743" w:rsidP="00647C2F">
      <w:pPr>
        <w:jc w:val="both"/>
        <w:rPr>
          <w:rFonts w:asciiTheme="minorHAnsi" w:hAnsiTheme="minorHAnsi" w:cs="Calibri"/>
          <w:b/>
          <w:sz w:val="22"/>
          <w:szCs w:val="22"/>
          <w:lang w:val="pt-BR"/>
        </w:rPr>
      </w:pPr>
    </w:p>
    <w:p w14:paraId="08581D4C" w14:textId="77777777" w:rsidR="00CD1743" w:rsidRPr="008454EE" w:rsidRDefault="00CD1743" w:rsidP="00647C2F">
      <w:pPr>
        <w:jc w:val="both"/>
        <w:rPr>
          <w:rFonts w:asciiTheme="minorHAnsi" w:hAnsiTheme="minorHAnsi" w:cs="Calibri"/>
          <w:b/>
          <w:sz w:val="22"/>
          <w:szCs w:val="22"/>
          <w:lang w:val="pt-BR"/>
        </w:rPr>
      </w:pPr>
    </w:p>
    <w:p w14:paraId="3768942C" w14:textId="77777777" w:rsidR="00CD1743" w:rsidRPr="008454EE" w:rsidRDefault="00CD1743" w:rsidP="00647C2F">
      <w:pPr>
        <w:jc w:val="both"/>
        <w:rPr>
          <w:rFonts w:asciiTheme="minorHAnsi" w:hAnsiTheme="minorHAnsi" w:cs="Calibri"/>
          <w:b/>
          <w:sz w:val="22"/>
          <w:szCs w:val="22"/>
          <w:lang w:val="pt-BR"/>
        </w:rPr>
      </w:pPr>
    </w:p>
    <w:p w14:paraId="4209323A" w14:textId="77777777" w:rsidR="00CD1743" w:rsidRPr="008454EE" w:rsidRDefault="00CD1743" w:rsidP="00647C2F">
      <w:pPr>
        <w:jc w:val="both"/>
        <w:rPr>
          <w:rFonts w:asciiTheme="minorHAnsi" w:hAnsiTheme="minorHAnsi" w:cs="Calibri"/>
          <w:b/>
          <w:sz w:val="22"/>
          <w:szCs w:val="22"/>
          <w:lang w:val="pt-BR"/>
        </w:rPr>
      </w:pPr>
    </w:p>
    <w:p w14:paraId="75D8B787" w14:textId="77777777" w:rsidR="00534CB6" w:rsidRPr="008454EE" w:rsidRDefault="00534CB6" w:rsidP="00647C2F">
      <w:pPr>
        <w:jc w:val="both"/>
        <w:rPr>
          <w:rFonts w:asciiTheme="minorHAnsi" w:hAnsiTheme="minorHAnsi" w:cs="Calibri"/>
          <w:b/>
          <w:sz w:val="22"/>
          <w:szCs w:val="22"/>
          <w:lang w:val="pt-BR"/>
        </w:rPr>
      </w:pPr>
    </w:p>
    <w:p w14:paraId="1605BBCB" w14:textId="77777777" w:rsidR="00534CB6" w:rsidRPr="008454EE" w:rsidRDefault="00534CB6" w:rsidP="00647C2F">
      <w:pPr>
        <w:jc w:val="both"/>
        <w:rPr>
          <w:rFonts w:asciiTheme="minorHAnsi" w:hAnsiTheme="minorHAnsi" w:cs="Calibri"/>
          <w:b/>
          <w:sz w:val="22"/>
          <w:szCs w:val="22"/>
          <w:lang w:val="pt-BR"/>
        </w:rPr>
      </w:pPr>
    </w:p>
    <w:p w14:paraId="7502170F" w14:textId="77777777" w:rsidR="00CE2574" w:rsidRPr="008454EE" w:rsidRDefault="00CE2574" w:rsidP="00647C2F">
      <w:pPr>
        <w:jc w:val="both"/>
        <w:rPr>
          <w:rFonts w:asciiTheme="minorHAnsi" w:hAnsiTheme="minorHAnsi" w:cs="Calibri"/>
          <w:b/>
          <w:sz w:val="22"/>
          <w:szCs w:val="22"/>
          <w:lang w:val="pt-BR"/>
        </w:rPr>
        <w:sectPr w:rsidR="00CE2574" w:rsidRPr="008454EE" w:rsidSect="00020602">
          <w:pgSz w:w="11906" w:h="16838" w:code="9"/>
          <w:pgMar w:top="1411" w:right="1411" w:bottom="1411" w:left="1411" w:header="720" w:footer="720" w:gutter="0"/>
          <w:cols w:space="720"/>
          <w:docGrid w:linePitch="360"/>
        </w:sectPr>
      </w:pPr>
    </w:p>
    <w:p w14:paraId="6C3BA31E"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b/>
          <w:sz w:val="22"/>
          <w:szCs w:val="22"/>
          <w:lang w:val="pt-BR"/>
        </w:rPr>
        <w:t>Formularul AP 3.2</w:t>
      </w:r>
    </w:p>
    <w:p w14:paraId="46ED9BB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247C02B7" w14:textId="77777777" w:rsidR="00CD1743" w:rsidRPr="008454EE" w:rsidRDefault="00CD1743" w:rsidP="00647C2F">
      <w:pPr>
        <w:tabs>
          <w:tab w:val="left" w:pos="2768"/>
        </w:tabs>
        <w:jc w:val="both"/>
        <w:rPr>
          <w:rFonts w:asciiTheme="minorHAnsi" w:hAnsiTheme="minorHAnsi" w:cs="Calibri"/>
          <w:b/>
          <w:sz w:val="22"/>
          <w:szCs w:val="22"/>
        </w:rPr>
      </w:pPr>
      <w:r w:rsidRPr="008454EE">
        <w:rPr>
          <w:rFonts w:asciiTheme="minorHAnsi" w:hAnsiTheme="minorHAnsi" w:cs="Calibri"/>
          <w:b/>
          <w:sz w:val="22"/>
          <w:szCs w:val="22"/>
        </w:rPr>
        <w:tab/>
      </w:r>
    </w:p>
    <w:p w14:paraId="4480FFA5" w14:textId="77777777" w:rsidR="00CD1743" w:rsidRPr="008454EE" w:rsidRDefault="00CD1743" w:rsidP="00647C2F">
      <w:pPr>
        <w:jc w:val="both"/>
        <w:rPr>
          <w:rFonts w:asciiTheme="minorHAnsi" w:hAnsiTheme="minorHAnsi" w:cs="Calibri"/>
          <w:b/>
          <w:sz w:val="22"/>
          <w:szCs w:val="22"/>
        </w:rPr>
      </w:pPr>
    </w:p>
    <w:p w14:paraId="23DC3CA0" w14:textId="77777777" w:rsidR="00CD1743" w:rsidRPr="008454EE" w:rsidRDefault="00CD1743" w:rsidP="00647C2F">
      <w:pPr>
        <w:jc w:val="center"/>
        <w:rPr>
          <w:rFonts w:asciiTheme="minorHAnsi" w:hAnsiTheme="minorHAnsi" w:cs="Calibri"/>
          <w:b/>
          <w:sz w:val="22"/>
          <w:szCs w:val="22"/>
        </w:rPr>
      </w:pPr>
      <w:r w:rsidRPr="008454EE">
        <w:rPr>
          <w:rFonts w:asciiTheme="minorHAnsi" w:hAnsiTheme="minorHAnsi" w:cs="Calibri"/>
          <w:b/>
          <w:sz w:val="22"/>
          <w:szCs w:val="22"/>
        </w:rPr>
        <w:t>FISA DE RECUPERARE A DEBITULUI</w:t>
      </w:r>
    </w:p>
    <w:p w14:paraId="530E9E3D" w14:textId="77777777" w:rsidR="00CD1743" w:rsidRPr="008454EE" w:rsidRDefault="00CD1743" w:rsidP="00647C2F">
      <w:pPr>
        <w:jc w:val="both"/>
        <w:rPr>
          <w:rFonts w:asciiTheme="minorHAnsi" w:hAnsiTheme="minorHAnsi" w:cs="Calibri"/>
          <w:sz w:val="22"/>
          <w:szCs w:val="22"/>
        </w:rPr>
      </w:pPr>
    </w:p>
    <w:p w14:paraId="72D97B60"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Numar:………………</w:t>
      </w:r>
    </w:p>
    <w:p w14:paraId="1C5EFD53"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03291EE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Codul Contractului</w:t>
      </w:r>
      <w:r w:rsidR="00CE2574" w:rsidRPr="008454EE">
        <w:rPr>
          <w:rFonts w:asciiTheme="minorHAnsi" w:hAnsiTheme="minorHAnsi" w:cs="Calibri"/>
          <w:sz w:val="22"/>
          <w:szCs w:val="22"/>
        </w:rPr>
        <w:t>/ Deciziei</w:t>
      </w:r>
      <w:r w:rsidRPr="008454EE">
        <w:rPr>
          <w:rFonts w:asciiTheme="minorHAnsi" w:hAnsiTheme="minorHAnsi" w:cs="Calibri"/>
          <w:sz w:val="22"/>
          <w:szCs w:val="22"/>
        </w:rPr>
        <w:t xml:space="preserve"> de finantare.........................</w:t>
      </w:r>
    </w:p>
    <w:p w14:paraId="5B93AE9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Cod </w:t>
      </w:r>
      <w:r w:rsidR="00CE2574"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4B9E419C"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 beneficiar………………………….</w:t>
      </w:r>
    </w:p>
    <w:tbl>
      <w:tblPr>
        <w:tblpPr w:leftFromText="180" w:rightFromText="180" w:vertAnchor="text" w:horzAnchor="margin" w:tblpXSpec="center" w:tblpY="936"/>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688"/>
        <w:gridCol w:w="990"/>
        <w:gridCol w:w="1080"/>
        <w:gridCol w:w="630"/>
        <w:gridCol w:w="900"/>
        <w:gridCol w:w="540"/>
        <w:gridCol w:w="900"/>
        <w:gridCol w:w="540"/>
        <w:gridCol w:w="720"/>
        <w:gridCol w:w="630"/>
        <w:gridCol w:w="900"/>
      </w:tblGrid>
      <w:tr w:rsidR="00CD1743" w:rsidRPr="008454EE" w14:paraId="3CB84A94" w14:textId="77777777" w:rsidTr="00DA46FD">
        <w:trPr>
          <w:cantSplit/>
          <w:trHeight w:val="928"/>
        </w:trPr>
        <w:tc>
          <w:tcPr>
            <w:tcW w:w="860" w:type="dxa"/>
            <w:vMerge w:val="restart"/>
            <w:vAlign w:val="center"/>
          </w:tcPr>
          <w:p w14:paraId="1147CB3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 xml:space="preserve">Nr. </w:t>
            </w:r>
            <w:r w:rsidR="00AB68B1" w:rsidRPr="008454EE">
              <w:rPr>
                <w:rFonts w:asciiTheme="minorHAnsi" w:hAnsiTheme="minorHAnsi" w:cs="Calibri"/>
                <w:sz w:val="22"/>
                <w:szCs w:val="22"/>
              </w:rPr>
              <w:t>debit</w:t>
            </w:r>
          </w:p>
        </w:tc>
        <w:tc>
          <w:tcPr>
            <w:tcW w:w="688" w:type="dxa"/>
            <w:vMerge w:val="restart"/>
            <w:vAlign w:val="center"/>
          </w:tcPr>
          <w:p w14:paraId="0A4C237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Rata schimb LEU</w:t>
            </w:r>
            <w:r w:rsidR="001E1050" w:rsidRPr="008454EE">
              <w:rPr>
                <w:rFonts w:asciiTheme="minorHAnsi" w:hAnsiTheme="minorHAnsi" w:cs="Calibri"/>
                <w:sz w:val="22"/>
                <w:szCs w:val="22"/>
              </w:rPr>
              <w:t>/EUR</w:t>
            </w:r>
          </w:p>
        </w:tc>
        <w:tc>
          <w:tcPr>
            <w:tcW w:w="5040" w:type="dxa"/>
            <w:gridSpan w:val="6"/>
            <w:vAlign w:val="center"/>
          </w:tcPr>
          <w:p w14:paraId="25F9A3A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Valoarea datoriei</w:t>
            </w:r>
          </w:p>
          <w:p w14:paraId="750867E7" w14:textId="77777777" w:rsidR="008D437F" w:rsidRPr="00015AAC" w:rsidRDefault="008D437F" w:rsidP="00015AAC">
            <w:pPr>
              <w:jc w:val="center"/>
            </w:pPr>
            <w:r w:rsidRPr="00015AAC">
              <w:rPr>
                <w:sz w:val="18"/>
                <w:szCs w:val="18"/>
                <w:lang w:eastAsia="fr-FR"/>
              </w:rPr>
              <w:t>(retinuta din Certificatul de plata</w:t>
            </w:r>
            <w:r w:rsidRPr="008454EE">
              <w:rPr>
                <w:lang w:eastAsia="fr-FR"/>
              </w:rPr>
              <w:t>)</w:t>
            </w:r>
          </w:p>
        </w:tc>
        <w:tc>
          <w:tcPr>
            <w:tcW w:w="1260" w:type="dxa"/>
            <w:gridSpan w:val="2"/>
            <w:vAlign w:val="center"/>
          </w:tcPr>
          <w:p w14:paraId="5E86FD2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retinuta din Certificatul de plata</w:t>
            </w:r>
          </w:p>
        </w:tc>
        <w:tc>
          <w:tcPr>
            <w:tcW w:w="1530" w:type="dxa"/>
            <w:gridSpan w:val="2"/>
            <w:vAlign w:val="center"/>
          </w:tcPr>
          <w:p w14:paraId="7BA9D0B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ramasa de recuperat</w:t>
            </w:r>
          </w:p>
        </w:tc>
      </w:tr>
      <w:tr w:rsidR="00CD1743" w:rsidRPr="008454EE" w14:paraId="34FEE6C9" w14:textId="77777777" w:rsidTr="00DA46FD">
        <w:trPr>
          <w:cantSplit/>
          <w:trHeight w:val="795"/>
        </w:trPr>
        <w:tc>
          <w:tcPr>
            <w:tcW w:w="860" w:type="dxa"/>
            <w:vMerge/>
            <w:vAlign w:val="center"/>
          </w:tcPr>
          <w:p w14:paraId="0511EACF" w14:textId="77777777" w:rsidR="00CD1743" w:rsidRPr="008454EE" w:rsidRDefault="00CD1743" w:rsidP="00647C2F">
            <w:pPr>
              <w:pStyle w:val="Heading1"/>
              <w:rPr>
                <w:rFonts w:asciiTheme="minorHAnsi" w:hAnsiTheme="minorHAnsi" w:cs="Calibri"/>
                <w:sz w:val="22"/>
                <w:szCs w:val="22"/>
              </w:rPr>
            </w:pPr>
          </w:p>
        </w:tc>
        <w:tc>
          <w:tcPr>
            <w:tcW w:w="688" w:type="dxa"/>
            <w:vMerge/>
            <w:vAlign w:val="center"/>
          </w:tcPr>
          <w:p w14:paraId="1B69AEEA" w14:textId="77777777" w:rsidR="00CD1743" w:rsidRPr="008454EE" w:rsidRDefault="00CD1743" w:rsidP="00647C2F">
            <w:pPr>
              <w:pStyle w:val="Heading1"/>
              <w:rPr>
                <w:rFonts w:asciiTheme="minorHAnsi" w:hAnsiTheme="minorHAnsi" w:cs="Calibri"/>
                <w:sz w:val="22"/>
                <w:szCs w:val="22"/>
              </w:rPr>
            </w:pPr>
          </w:p>
        </w:tc>
        <w:tc>
          <w:tcPr>
            <w:tcW w:w="2070" w:type="dxa"/>
            <w:gridSpan w:val="2"/>
            <w:vMerge w:val="restart"/>
            <w:vAlign w:val="center"/>
          </w:tcPr>
          <w:p w14:paraId="406804D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Total datorie</w:t>
            </w:r>
          </w:p>
          <w:p w14:paraId="718DE6DE" w14:textId="77777777" w:rsidR="008D437F" w:rsidRPr="00015AAC" w:rsidRDefault="008D437F" w:rsidP="00015AAC">
            <w:r w:rsidRPr="008454EE">
              <w:rPr>
                <w:sz w:val="18"/>
                <w:szCs w:val="18"/>
                <w:lang w:eastAsia="fr-FR"/>
              </w:rPr>
              <w:t>(retinuta din Certificatul de plata</w:t>
            </w:r>
            <w:r w:rsidRPr="008454EE">
              <w:rPr>
                <w:lang w:eastAsia="fr-FR"/>
              </w:rPr>
              <w:t>)</w:t>
            </w:r>
          </w:p>
        </w:tc>
        <w:tc>
          <w:tcPr>
            <w:tcW w:w="1530" w:type="dxa"/>
            <w:gridSpan w:val="2"/>
            <w:vMerge w:val="restart"/>
            <w:vAlign w:val="center"/>
          </w:tcPr>
          <w:p w14:paraId="6BDED924"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 debit</w:t>
            </w:r>
          </w:p>
        </w:tc>
        <w:tc>
          <w:tcPr>
            <w:tcW w:w="1440" w:type="dxa"/>
            <w:gridSpan w:val="2"/>
            <w:vMerge w:val="restart"/>
            <w:vAlign w:val="center"/>
          </w:tcPr>
          <w:p w14:paraId="5F3D3C14" w14:textId="77777777" w:rsidR="00CD1743" w:rsidRPr="008454EE" w:rsidRDefault="008D437F" w:rsidP="00647C2F">
            <w:pPr>
              <w:pStyle w:val="Heading1"/>
              <w:rPr>
                <w:rFonts w:asciiTheme="minorHAnsi" w:hAnsiTheme="minorHAnsi" w:cs="Calibri"/>
                <w:sz w:val="22"/>
                <w:szCs w:val="22"/>
              </w:rPr>
            </w:pPr>
            <w:r w:rsidRPr="00015AAC">
              <w:rPr>
                <w:b w:val="0"/>
                <w:bCs w:val="0"/>
                <w:sz w:val="18"/>
                <w:szCs w:val="18"/>
              </w:rPr>
              <w:t>-Accesorii</w:t>
            </w:r>
          </w:p>
        </w:tc>
        <w:tc>
          <w:tcPr>
            <w:tcW w:w="540" w:type="dxa"/>
            <w:vMerge w:val="restart"/>
            <w:vAlign w:val="center"/>
          </w:tcPr>
          <w:p w14:paraId="4B36AACD"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720" w:type="dxa"/>
            <w:vMerge w:val="restart"/>
            <w:vAlign w:val="center"/>
          </w:tcPr>
          <w:p w14:paraId="0B4344A8"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630" w:type="dxa"/>
            <w:vMerge w:val="restart"/>
            <w:vAlign w:val="center"/>
          </w:tcPr>
          <w:p w14:paraId="2EAD8DC4"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Merge w:val="restart"/>
            <w:vAlign w:val="center"/>
          </w:tcPr>
          <w:p w14:paraId="53245C8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r>
      <w:tr w:rsidR="00CD1743" w:rsidRPr="008454EE" w14:paraId="05A1D617" w14:textId="77777777" w:rsidTr="00DA46FD">
        <w:trPr>
          <w:cantSplit/>
          <w:trHeight w:val="340"/>
        </w:trPr>
        <w:tc>
          <w:tcPr>
            <w:tcW w:w="860" w:type="dxa"/>
            <w:vMerge/>
            <w:vAlign w:val="center"/>
          </w:tcPr>
          <w:p w14:paraId="31E87FE4" w14:textId="77777777" w:rsidR="00CD1743" w:rsidRPr="008454EE" w:rsidRDefault="00CD1743" w:rsidP="00647C2F">
            <w:pPr>
              <w:pStyle w:val="Heading1"/>
              <w:rPr>
                <w:rFonts w:asciiTheme="minorHAnsi" w:hAnsiTheme="minorHAnsi" w:cs="Calibri"/>
                <w:sz w:val="22"/>
                <w:szCs w:val="22"/>
              </w:rPr>
            </w:pPr>
          </w:p>
        </w:tc>
        <w:tc>
          <w:tcPr>
            <w:tcW w:w="688" w:type="dxa"/>
            <w:vMerge/>
            <w:vAlign w:val="center"/>
          </w:tcPr>
          <w:p w14:paraId="3F7F239F" w14:textId="77777777" w:rsidR="00CD1743" w:rsidRPr="008454EE" w:rsidRDefault="00CD1743" w:rsidP="00647C2F">
            <w:pPr>
              <w:pStyle w:val="Heading1"/>
              <w:rPr>
                <w:rFonts w:asciiTheme="minorHAnsi" w:hAnsiTheme="minorHAnsi" w:cs="Calibri"/>
                <w:sz w:val="22"/>
                <w:szCs w:val="22"/>
              </w:rPr>
            </w:pPr>
          </w:p>
        </w:tc>
        <w:tc>
          <w:tcPr>
            <w:tcW w:w="2070" w:type="dxa"/>
            <w:gridSpan w:val="2"/>
            <w:vMerge/>
            <w:vAlign w:val="center"/>
          </w:tcPr>
          <w:p w14:paraId="0B8663C8" w14:textId="77777777" w:rsidR="00CD1743" w:rsidRPr="008454EE" w:rsidRDefault="00CD1743" w:rsidP="00647C2F">
            <w:pPr>
              <w:pStyle w:val="Heading1"/>
              <w:rPr>
                <w:rFonts w:asciiTheme="minorHAnsi" w:hAnsiTheme="minorHAnsi" w:cs="Calibri"/>
                <w:sz w:val="22"/>
                <w:szCs w:val="22"/>
              </w:rPr>
            </w:pPr>
          </w:p>
        </w:tc>
        <w:tc>
          <w:tcPr>
            <w:tcW w:w="1530" w:type="dxa"/>
            <w:gridSpan w:val="2"/>
            <w:vMerge/>
            <w:vAlign w:val="center"/>
          </w:tcPr>
          <w:p w14:paraId="3DAE9B0A" w14:textId="77777777" w:rsidR="00CD1743" w:rsidRPr="008454EE" w:rsidRDefault="00CD1743" w:rsidP="00647C2F">
            <w:pPr>
              <w:pStyle w:val="Heading1"/>
              <w:rPr>
                <w:rFonts w:asciiTheme="minorHAnsi" w:hAnsiTheme="minorHAnsi" w:cs="Calibri"/>
                <w:sz w:val="22"/>
                <w:szCs w:val="22"/>
              </w:rPr>
            </w:pPr>
          </w:p>
        </w:tc>
        <w:tc>
          <w:tcPr>
            <w:tcW w:w="1440" w:type="dxa"/>
            <w:gridSpan w:val="2"/>
            <w:vMerge/>
            <w:vAlign w:val="center"/>
          </w:tcPr>
          <w:p w14:paraId="6E7EAEFD" w14:textId="77777777" w:rsidR="00CD1743" w:rsidRPr="008454EE" w:rsidRDefault="00CD1743" w:rsidP="00647C2F">
            <w:pPr>
              <w:pStyle w:val="Heading1"/>
              <w:rPr>
                <w:rFonts w:asciiTheme="minorHAnsi" w:hAnsiTheme="minorHAnsi" w:cs="Calibri"/>
                <w:sz w:val="22"/>
                <w:szCs w:val="22"/>
              </w:rPr>
            </w:pPr>
          </w:p>
        </w:tc>
        <w:tc>
          <w:tcPr>
            <w:tcW w:w="540" w:type="dxa"/>
            <w:vMerge/>
            <w:vAlign w:val="center"/>
          </w:tcPr>
          <w:p w14:paraId="0D0C1062" w14:textId="77777777" w:rsidR="00CD1743" w:rsidRPr="008454EE" w:rsidRDefault="00CD1743" w:rsidP="00647C2F">
            <w:pPr>
              <w:pStyle w:val="Heading1"/>
              <w:rPr>
                <w:rFonts w:asciiTheme="minorHAnsi" w:hAnsiTheme="minorHAnsi" w:cs="Calibri"/>
                <w:sz w:val="22"/>
                <w:szCs w:val="22"/>
              </w:rPr>
            </w:pPr>
          </w:p>
        </w:tc>
        <w:tc>
          <w:tcPr>
            <w:tcW w:w="720" w:type="dxa"/>
            <w:vMerge/>
            <w:vAlign w:val="center"/>
          </w:tcPr>
          <w:p w14:paraId="22DD2571" w14:textId="77777777" w:rsidR="00CD1743" w:rsidRPr="008454EE" w:rsidRDefault="00CD1743" w:rsidP="00647C2F">
            <w:pPr>
              <w:pStyle w:val="Heading1"/>
              <w:rPr>
                <w:rFonts w:asciiTheme="minorHAnsi" w:hAnsiTheme="minorHAnsi" w:cs="Calibri"/>
                <w:sz w:val="22"/>
                <w:szCs w:val="22"/>
              </w:rPr>
            </w:pPr>
          </w:p>
        </w:tc>
        <w:tc>
          <w:tcPr>
            <w:tcW w:w="630" w:type="dxa"/>
            <w:vMerge/>
            <w:vAlign w:val="center"/>
          </w:tcPr>
          <w:p w14:paraId="18F22F7A" w14:textId="77777777" w:rsidR="00CD1743" w:rsidRPr="008454EE" w:rsidRDefault="00CD1743" w:rsidP="00647C2F">
            <w:pPr>
              <w:pStyle w:val="Heading1"/>
              <w:rPr>
                <w:rFonts w:asciiTheme="minorHAnsi" w:hAnsiTheme="minorHAnsi" w:cs="Calibri"/>
                <w:sz w:val="22"/>
                <w:szCs w:val="22"/>
              </w:rPr>
            </w:pPr>
          </w:p>
        </w:tc>
        <w:tc>
          <w:tcPr>
            <w:tcW w:w="900" w:type="dxa"/>
            <w:vMerge/>
            <w:vAlign w:val="center"/>
          </w:tcPr>
          <w:p w14:paraId="1E14237B" w14:textId="77777777" w:rsidR="00CD1743" w:rsidRPr="008454EE" w:rsidRDefault="00CD1743" w:rsidP="00647C2F">
            <w:pPr>
              <w:pStyle w:val="Heading1"/>
              <w:rPr>
                <w:rFonts w:asciiTheme="minorHAnsi" w:hAnsiTheme="minorHAnsi" w:cs="Calibri"/>
                <w:sz w:val="22"/>
                <w:szCs w:val="22"/>
              </w:rPr>
            </w:pPr>
          </w:p>
        </w:tc>
      </w:tr>
      <w:tr w:rsidR="00CD1743" w:rsidRPr="008454EE" w14:paraId="7E8A72A4" w14:textId="77777777" w:rsidTr="00DA46FD">
        <w:trPr>
          <w:cantSplit/>
          <w:trHeight w:val="406"/>
        </w:trPr>
        <w:tc>
          <w:tcPr>
            <w:tcW w:w="860" w:type="dxa"/>
            <w:vMerge/>
            <w:vAlign w:val="center"/>
          </w:tcPr>
          <w:p w14:paraId="2C9EF0DF" w14:textId="77777777" w:rsidR="00CD1743" w:rsidRPr="008454EE" w:rsidRDefault="00CD1743" w:rsidP="00647C2F">
            <w:pPr>
              <w:pStyle w:val="Heading1"/>
              <w:rPr>
                <w:rFonts w:asciiTheme="minorHAnsi" w:hAnsiTheme="minorHAnsi" w:cs="Calibri"/>
                <w:sz w:val="22"/>
                <w:szCs w:val="22"/>
              </w:rPr>
            </w:pPr>
          </w:p>
        </w:tc>
        <w:tc>
          <w:tcPr>
            <w:tcW w:w="688" w:type="dxa"/>
            <w:vMerge/>
            <w:vAlign w:val="center"/>
          </w:tcPr>
          <w:p w14:paraId="688B5D8C" w14:textId="77777777" w:rsidR="00CD1743" w:rsidRPr="008454EE" w:rsidRDefault="00CD1743" w:rsidP="00647C2F">
            <w:pPr>
              <w:pStyle w:val="Heading1"/>
              <w:rPr>
                <w:rFonts w:asciiTheme="minorHAnsi" w:hAnsiTheme="minorHAnsi" w:cs="Calibri"/>
                <w:sz w:val="22"/>
                <w:szCs w:val="22"/>
              </w:rPr>
            </w:pPr>
          </w:p>
        </w:tc>
        <w:tc>
          <w:tcPr>
            <w:tcW w:w="990" w:type="dxa"/>
            <w:vAlign w:val="center"/>
          </w:tcPr>
          <w:p w14:paraId="4590A916"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1080" w:type="dxa"/>
            <w:vAlign w:val="center"/>
          </w:tcPr>
          <w:p w14:paraId="59B39A0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630" w:type="dxa"/>
            <w:vAlign w:val="center"/>
          </w:tcPr>
          <w:p w14:paraId="5A2964C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Align w:val="center"/>
          </w:tcPr>
          <w:p w14:paraId="010CC6E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540" w:type="dxa"/>
            <w:vAlign w:val="center"/>
          </w:tcPr>
          <w:p w14:paraId="6237F2E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Align w:val="center"/>
          </w:tcPr>
          <w:p w14:paraId="176F218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540" w:type="dxa"/>
            <w:vMerge/>
            <w:vAlign w:val="center"/>
          </w:tcPr>
          <w:p w14:paraId="1D6501AC" w14:textId="77777777" w:rsidR="00CD1743" w:rsidRPr="008454EE" w:rsidRDefault="00CD1743" w:rsidP="00647C2F">
            <w:pPr>
              <w:pStyle w:val="Heading1"/>
              <w:rPr>
                <w:rFonts w:asciiTheme="minorHAnsi" w:hAnsiTheme="minorHAnsi" w:cs="Calibri"/>
                <w:sz w:val="22"/>
                <w:szCs w:val="22"/>
              </w:rPr>
            </w:pPr>
          </w:p>
        </w:tc>
        <w:tc>
          <w:tcPr>
            <w:tcW w:w="720" w:type="dxa"/>
            <w:vMerge/>
            <w:vAlign w:val="center"/>
          </w:tcPr>
          <w:p w14:paraId="46FDD29D" w14:textId="77777777" w:rsidR="00CD1743" w:rsidRPr="008454EE" w:rsidRDefault="00CD1743" w:rsidP="00647C2F">
            <w:pPr>
              <w:pStyle w:val="Heading1"/>
              <w:rPr>
                <w:rFonts w:asciiTheme="minorHAnsi" w:hAnsiTheme="minorHAnsi" w:cs="Calibri"/>
                <w:sz w:val="22"/>
                <w:szCs w:val="22"/>
              </w:rPr>
            </w:pPr>
          </w:p>
        </w:tc>
        <w:tc>
          <w:tcPr>
            <w:tcW w:w="630" w:type="dxa"/>
            <w:vMerge/>
            <w:vAlign w:val="center"/>
          </w:tcPr>
          <w:p w14:paraId="1285B48B" w14:textId="77777777" w:rsidR="00CD1743" w:rsidRPr="008454EE" w:rsidRDefault="00CD1743" w:rsidP="00647C2F">
            <w:pPr>
              <w:pStyle w:val="Heading1"/>
              <w:rPr>
                <w:rFonts w:asciiTheme="minorHAnsi" w:hAnsiTheme="minorHAnsi" w:cs="Calibri"/>
                <w:sz w:val="22"/>
                <w:szCs w:val="22"/>
              </w:rPr>
            </w:pPr>
          </w:p>
        </w:tc>
        <w:tc>
          <w:tcPr>
            <w:tcW w:w="900" w:type="dxa"/>
            <w:vMerge/>
            <w:vAlign w:val="center"/>
          </w:tcPr>
          <w:p w14:paraId="2E6BF45D" w14:textId="77777777" w:rsidR="00CD1743" w:rsidRPr="008454EE" w:rsidRDefault="00CD1743" w:rsidP="00647C2F">
            <w:pPr>
              <w:pStyle w:val="Heading1"/>
              <w:rPr>
                <w:rFonts w:asciiTheme="minorHAnsi" w:hAnsiTheme="minorHAnsi" w:cs="Calibri"/>
                <w:sz w:val="22"/>
                <w:szCs w:val="22"/>
              </w:rPr>
            </w:pPr>
          </w:p>
        </w:tc>
      </w:tr>
      <w:tr w:rsidR="00CD1743" w:rsidRPr="008454EE" w14:paraId="2FC077CE" w14:textId="77777777" w:rsidTr="00DA46FD">
        <w:trPr>
          <w:cantSplit/>
          <w:trHeight w:val="550"/>
        </w:trPr>
        <w:tc>
          <w:tcPr>
            <w:tcW w:w="860" w:type="dxa"/>
            <w:vAlign w:val="center"/>
          </w:tcPr>
          <w:p w14:paraId="205CFC22"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w:t>
            </w:r>
          </w:p>
        </w:tc>
        <w:tc>
          <w:tcPr>
            <w:tcW w:w="688" w:type="dxa"/>
            <w:vAlign w:val="center"/>
          </w:tcPr>
          <w:p w14:paraId="2A41764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2</w:t>
            </w:r>
          </w:p>
        </w:tc>
        <w:tc>
          <w:tcPr>
            <w:tcW w:w="990" w:type="dxa"/>
            <w:vAlign w:val="center"/>
          </w:tcPr>
          <w:p w14:paraId="2C623D2F"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3</w:t>
            </w:r>
          </w:p>
        </w:tc>
        <w:tc>
          <w:tcPr>
            <w:tcW w:w="1080" w:type="dxa"/>
            <w:vAlign w:val="center"/>
          </w:tcPr>
          <w:p w14:paraId="4FD1F5F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4= 3:2</w:t>
            </w:r>
          </w:p>
        </w:tc>
        <w:tc>
          <w:tcPr>
            <w:tcW w:w="630" w:type="dxa"/>
            <w:vAlign w:val="center"/>
          </w:tcPr>
          <w:p w14:paraId="44D4C51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5</w:t>
            </w:r>
          </w:p>
        </w:tc>
        <w:tc>
          <w:tcPr>
            <w:tcW w:w="900" w:type="dxa"/>
            <w:vAlign w:val="center"/>
          </w:tcPr>
          <w:p w14:paraId="3198DE97"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6= 5:2</w:t>
            </w:r>
          </w:p>
        </w:tc>
        <w:tc>
          <w:tcPr>
            <w:tcW w:w="540" w:type="dxa"/>
            <w:vAlign w:val="center"/>
          </w:tcPr>
          <w:p w14:paraId="50A0104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7</w:t>
            </w:r>
          </w:p>
        </w:tc>
        <w:tc>
          <w:tcPr>
            <w:tcW w:w="900" w:type="dxa"/>
            <w:vAlign w:val="center"/>
          </w:tcPr>
          <w:p w14:paraId="279D9AA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8=7:2</w:t>
            </w:r>
          </w:p>
        </w:tc>
        <w:tc>
          <w:tcPr>
            <w:tcW w:w="540" w:type="dxa"/>
            <w:vAlign w:val="center"/>
          </w:tcPr>
          <w:p w14:paraId="64430C9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9</w:t>
            </w:r>
          </w:p>
        </w:tc>
        <w:tc>
          <w:tcPr>
            <w:tcW w:w="720" w:type="dxa"/>
            <w:vAlign w:val="center"/>
          </w:tcPr>
          <w:p w14:paraId="7B4652AB"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10</w:t>
            </w:r>
          </w:p>
        </w:tc>
        <w:tc>
          <w:tcPr>
            <w:tcW w:w="630" w:type="dxa"/>
            <w:vAlign w:val="center"/>
          </w:tcPr>
          <w:p w14:paraId="53DE6035"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11=3-9</w:t>
            </w:r>
          </w:p>
        </w:tc>
        <w:tc>
          <w:tcPr>
            <w:tcW w:w="900" w:type="dxa"/>
            <w:vAlign w:val="center"/>
          </w:tcPr>
          <w:p w14:paraId="151DB54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12=4-10</w:t>
            </w:r>
          </w:p>
        </w:tc>
      </w:tr>
      <w:tr w:rsidR="00CD1743" w:rsidRPr="008454EE" w14:paraId="06C22F19" w14:textId="77777777" w:rsidTr="00DA46FD">
        <w:trPr>
          <w:cantSplit/>
          <w:trHeight w:val="550"/>
        </w:trPr>
        <w:tc>
          <w:tcPr>
            <w:tcW w:w="860" w:type="dxa"/>
            <w:vAlign w:val="center"/>
          </w:tcPr>
          <w:p w14:paraId="05C0DBDA" w14:textId="77777777" w:rsidR="00CD1743" w:rsidRPr="008454EE" w:rsidRDefault="00CD1743" w:rsidP="00647C2F">
            <w:pPr>
              <w:pStyle w:val="Heading1"/>
              <w:rPr>
                <w:rFonts w:asciiTheme="minorHAnsi" w:hAnsiTheme="minorHAnsi" w:cs="Calibri"/>
                <w:sz w:val="22"/>
                <w:szCs w:val="22"/>
              </w:rPr>
            </w:pPr>
          </w:p>
        </w:tc>
        <w:tc>
          <w:tcPr>
            <w:tcW w:w="688" w:type="dxa"/>
            <w:vAlign w:val="center"/>
          </w:tcPr>
          <w:p w14:paraId="52BEEEA5" w14:textId="77777777" w:rsidR="00CD1743" w:rsidRPr="008454EE" w:rsidRDefault="00CD1743" w:rsidP="00647C2F">
            <w:pPr>
              <w:pStyle w:val="Heading1"/>
              <w:rPr>
                <w:rFonts w:asciiTheme="minorHAnsi" w:hAnsiTheme="minorHAnsi" w:cs="Calibri"/>
                <w:sz w:val="22"/>
                <w:szCs w:val="22"/>
              </w:rPr>
            </w:pPr>
          </w:p>
        </w:tc>
        <w:tc>
          <w:tcPr>
            <w:tcW w:w="990" w:type="dxa"/>
            <w:vAlign w:val="center"/>
          </w:tcPr>
          <w:p w14:paraId="01D60F7B" w14:textId="77777777" w:rsidR="00CD1743" w:rsidRPr="008454EE" w:rsidRDefault="00CD1743" w:rsidP="00647C2F">
            <w:pPr>
              <w:pStyle w:val="Heading1"/>
              <w:rPr>
                <w:rFonts w:asciiTheme="minorHAnsi" w:hAnsiTheme="minorHAnsi" w:cs="Calibri"/>
                <w:sz w:val="22"/>
                <w:szCs w:val="22"/>
              </w:rPr>
            </w:pPr>
          </w:p>
        </w:tc>
        <w:tc>
          <w:tcPr>
            <w:tcW w:w="1080" w:type="dxa"/>
            <w:vAlign w:val="center"/>
          </w:tcPr>
          <w:p w14:paraId="0C1C8581" w14:textId="77777777" w:rsidR="00CD1743" w:rsidRPr="008454EE" w:rsidRDefault="00CD1743" w:rsidP="00647C2F">
            <w:pPr>
              <w:pStyle w:val="Heading1"/>
              <w:rPr>
                <w:rFonts w:asciiTheme="minorHAnsi" w:hAnsiTheme="minorHAnsi" w:cs="Calibri"/>
                <w:sz w:val="22"/>
                <w:szCs w:val="22"/>
              </w:rPr>
            </w:pPr>
          </w:p>
        </w:tc>
        <w:tc>
          <w:tcPr>
            <w:tcW w:w="630" w:type="dxa"/>
            <w:vAlign w:val="center"/>
          </w:tcPr>
          <w:p w14:paraId="3D3A5299" w14:textId="77777777" w:rsidR="00CD1743" w:rsidRPr="008454EE" w:rsidRDefault="00CD1743" w:rsidP="00647C2F">
            <w:pPr>
              <w:pStyle w:val="Heading1"/>
              <w:rPr>
                <w:rFonts w:asciiTheme="minorHAnsi" w:hAnsiTheme="minorHAnsi" w:cs="Calibri"/>
                <w:sz w:val="22"/>
                <w:szCs w:val="22"/>
              </w:rPr>
            </w:pPr>
          </w:p>
        </w:tc>
        <w:tc>
          <w:tcPr>
            <w:tcW w:w="900" w:type="dxa"/>
            <w:vAlign w:val="center"/>
          </w:tcPr>
          <w:p w14:paraId="017F92EA" w14:textId="77777777" w:rsidR="00CD1743" w:rsidRPr="008454EE" w:rsidRDefault="00CD1743" w:rsidP="00647C2F">
            <w:pPr>
              <w:pStyle w:val="Heading1"/>
              <w:rPr>
                <w:rFonts w:asciiTheme="minorHAnsi" w:hAnsiTheme="minorHAnsi" w:cs="Calibri"/>
                <w:sz w:val="22"/>
                <w:szCs w:val="22"/>
              </w:rPr>
            </w:pPr>
          </w:p>
        </w:tc>
        <w:tc>
          <w:tcPr>
            <w:tcW w:w="540" w:type="dxa"/>
            <w:vAlign w:val="center"/>
          </w:tcPr>
          <w:p w14:paraId="1633CF50" w14:textId="77777777" w:rsidR="00CD1743" w:rsidRPr="008454EE" w:rsidRDefault="00CD1743" w:rsidP="00647C2F">
            <w:pPr>
              <w:pStyle w:val="Heading1"/>
              <w:rPr>
                <w:rFonts w:asciiTheme="minorHAnsi" w:hAnsiTheme="minorHAnsi" w:cs="Calibri"/>
                <w:sz w:val="22"/>
                <w:szCs w:val="22"/>
              </w:rPr>
            </w:pPr>
          </w:p>
        </w:tc>
        <w:tc>
          <w:tcPr>
            <w:tcW w:w="900" w:type="dxa"/>
            <w:vAlign w:val="center"/>
          </w:tcPr>
          <w:p w14:paraId="5CA4DB4C" w14:textId="77777777" w:rsidR="00CD1743" w:rsidRPr="008454EE" w:rsidRDefault="00CD1743" w:rsidP="00647C2F">
            <w:pPr>
              <w:pStyle w:val="Heading1"/>
              <w:rPr>
                <w:rFonts w:asciiTheme="minorHAnsi" w:hAnsiTheme="minorHAnsi" w:cs="Calibri"/>
                <w:sz w:val="22"/>
                <w:szCs w:val="22"/>
              </w:rPr>
            </w:pPr>
          </w:p>
        </w:tc>
        <w:tc>
          <w:tcPr>
            <w:tcW w:w="540" w:type="dxa"/>
            <w:vAlign w:val="center"/>
          </w:tcPr>
          <w:p w14:paraId="3B7DD088" w14:textId="77777777" w:rsidR="00CD1743" w:rsidRPr="008454EE" w:rsidRDefault="00CD1743" w:rsidP="00647C2F">
            <w:pPr>
              <w:pStyle w:val="Heading1"/>
              <w:rPr>
                <w:rFonts w:asciiTheme="minorHAnsi" w:hAnsiTheme="minorHAnsi" w:cs="Calibri"/>
                <w:sz w:val="22"/>
                <w:szCs w:val="22"/>
              </w:rPr>
            </w:pPr>
          </w:p>
        </w:tc>
        <w:tc>
          <w:tcPr>
            <w:tcW w:w="720" w:type="dxa"/>
            <w:vAlign w:val="center"/>
          </w:tcPr>
          <w:p w14:paraId="64B5D25D" w14:textId="77777777" w:rsidR="00CD1743" w:rsidRPr="008454EE" w:rsidRDefault="00CD1743" w:rsidP="00647C2F">
            <w:pPr>
              <w:pStyle w:val="Heading1"/>
              <w:rPr>
                <w:rFonts w:asciiTheme="minorHAnsi" w:hAnsiTheme="minorHAnsi" w:cs="Calibri"/>
                <w:sz w:val="22"/>
                <w:szCs w:val="22"/>
              </w:rPr>
            </w:pPr>
          </w:p>
        </w:tc>
        <w:tc>
          <w:tcPr>
            <w:tcW w:w="630" w:type="dxa"/>
            <w:vAlign w:val="center"/>
          </w:tcPr>
          <w:p w14:paraId="2E541546" w14:textId="77777777" w:rsidR="00CD1743" w:rsidRPr="008454EE" w:rsidRDefault="00CD1743" w:rsidP="00647C2F">
            <w:pPr>
              <w:pStyle w:val="Heading1"/>
              <w:rPr>
                <w:rFonts w:asciiTheme="minorHAnsi" w:hAnsiTheme="minorHAnsi" w:cs="Calibri"/>
                <w:sz w:val="22"/>
                <w:szCs w:val="22"/>
              </w:rPr>
            </w:pPr>
          </w:p>
        </w:tc>
        <w:tc>
          <w:tcPr>
            <w:tcW w:w="900" w:type="dxa"/>
            <w:vAlign w:val="center"/>
          </w:tcPr>
          <w:p w14:paraId="6AC0EFF3" w14:textId="77777777" w:rsidR="00CD1743" w:rsidRPr="008454EE" w:rsidRDefault="00CD1743" w:rsidP="00647C2F">
            <w:pPr>
              <w:pStyle w:val="Heading1"/>
              <w:rPr>
                <w:rFonts w:asciiTheme="minorHAnsi" w:hAnsiTheme="minorHAnsi" w:cs="Calibri"/>
                <w:sz w:val="22"/>
                <w:szCs w:val="22"/>
              </w:rPr>
            </w:pPr>
          </w:p>
        </w:tc>
      </w:tr>
    </w:tbl>
    <w:p w14:paraId="6295822F"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Adresa beneficiar</w:t>
      </w:r>
      <w:r w:rsidRPr="008454EE">
        <w:rPr>
          <w:rFonts w:asciiTheme="minorHAnsi" w:hAnsiTheme="minorHAnsi" w:cs="Calibri"/>
          <w:bCs/>
          <w:sz w:val="22"/>
          <w:szCs w:val="22"/>
        </w:rPr>
        <w:t xml:space="preserve"> </w:t>
      </w:r>
      <w:r w:rsidRPr="008454EE">
        <w:rPr>
          <w:rFonts w:asciiTheme="minorHAnsi" w:hAnsiTheme="minorHAnsi" w:cs="Calibri"/>
          <w:sz w:val="22"/>
          <w:szCs w:val="22"/>
        </w:rPr>
        <w:t>…………………………</w:t>
      </w:r>
    </w:p>
    <w:p w14:paraId="1CB03671" w14:textId="77777777" w:rsidR="00CD1743" w:rsidRPr="008454EE" w:rsidRDefault="00CD1743" w:rsidP="00647C2F">
      <w:pPr>
        <w:jc w:val="both"/>
        <w:rPr>
          <w:rFonts w:asciiTheme="minorHAnsi" w:hAnsiTheme="minorHAnsi" w:cs="Calibri"/>
          <w:sz w:val="22"/>
          <w:szCs w:val="22"/>
        </w:rPr>
      </w:pPr>
    </w:p>
    <w:p w14:paraId="2F256013" w14:textId="77777777" w:rsidR="00366C03" w:rsidRPr="008454EE" w:rsidRDefault="00366C03" w:rsidP="00647C2F">
      <w:pPr>
        <w:jc w:val="both"/>
        <w:rPr>
          <w:rFonts w:asciiTheme="minorHAnsi" w:hAnsiTheme="minorHAnsi" w:cs="Calibri"/>
          <w:b/>
          <w:sz w:val="22"/>
          <w:szCs w:val="22"/>
        </w:rPr>
      </w:pPr>
    </w:p>
    <w:p w14:paraId="47E37645" w14:textId="77777777" w:rsidR="008D437F" w:rsidRPr="008454EE" w:rsidRDefault="008D437F" w:rsidP="00647C2F">
      <w:pPr>
        <w:jc w:val="both"/>
        <w:rPr>
          <w:rFonts w:asciiTheme="minorHAnsi" w:hAnsiTheme="minorHAnsi" w:cs="Calibri"/>
          <w:b/>
          <w:sz w:val="22"/>
          <w:szCs w:val="22"/>
        </w:rPr>
      </w:pPr>
    </w:p>
    <w:p w14:paraId="7C3D05D6"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b/>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4C15DB9A" w14:textId="77777777" w:rsidR="00CD1743" w:rsidRPr="008454EE" w:rsidRDefault="00CE2574" w:rsidP="00647C2F">
      <w:pPr>
        <w:jc w:val="both"/>
        <w:rPr>
          <w:rFonts w:asciiTheme="minorHAnsi" w:hAnsiTheme="minorHAnsi" w:cs="Calibri"/>
          <w:sz w:val="22"/>
          <w:szCs w:val="22"/>
        </w:rPr>
      </w:pPr>
      <w:r w:rsidRPr="008454EE">
        <w:rPr>
          <w:rFonts w:asciiTheme="minorHAnsi" w:hAnsiTheme="minorHAnsi" w:cs="Calibri"/>
          <w:sz w:val="22"/>
          <w:szCs w:val="22"/>
        </w:rPr>
        <w:t>E</w:t>
      </w:r>
      <w:r w:rsidR="00CD1743" w:rsidRPr="008454EE">
        <w:rPr>
          <w:rFonts w:asciiTheme="minorHAnsi" w:hAnsiTheme="minorHAnsi" w:cs="Calibri"/>
          <w:sz w:val="22"/>
          <w:szCs w:val="22"/>
        </w:rPr>
        <w:t xml:space="preserve">xpert 1 </w:t>
      </w:r>
    </w:p>
    <w:p w14:paraId="7D967C55"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w:t>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112CBD7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r w:rsidRPr="008454EE">
        <w:rPr>
          <w:rFonts w:asciiTheme="minorHAnsi" w:hAnsiTheme="minorHAnsi" w:cs="Calibri"/>
          <w:sz w:val="22"/>
          <w:szCs w:val="22"/>
        </w:rPr>
        <w:tab/>
      </w:r>
    </w:p>
    <w:p w14:paraId="7C6D705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Data...................................             </w:t>
      </w:r>
      <w:r w:rsidRPr="008454EE">
        <w:rPr>
          <w:rFonts w:asciiTheme="minorHAnsi" w:hAnsiTheme="minorHAnsi" w:cs="Calibri"/>
          <w:sz w:val="22"/>
          <w:szCs w:val="22"/>
        </w:rPr>
        <w:tab/>
      </w:r>
    </w:p>
    <w:p w14:paraId="0D7BD250" w14:textId="77777777" w:rsidR="00CE2574" w:rsidRPr="008454EE" w:rsidRDefault="00CE2574" w:rsidP="00647C2F">
      <w:pPr>
        <w:jc w:val="both"/>
        <w:rPr>
          <w:rFonts w:asciiTheme="minorHAnsi" w:hAnsiTheme="minorHAnsi" w:cs="Calibri"/>
          <w:b/>
          <w:sz w:val="22"/>
          <w:szCs w:val="22"/>
        </w:rPr>
      </w:pPr>
    </w:p>
    <w:p w14:paraId="624001BB" w14:textId="77777777" w:rsidR="00CD1743" w:rsidRPr="008454EE" w:rsidRDefault="00756A05" w:rsidP="00647C2F">
      <w:pPr>
        <w:jc w:val="both"/>
        <w:rPr>
          <w:rFonts w:asciiTheme="minorHAnsi" w:hAnsiTheme="minorHAnsi" w:cs="Calibri"/>
          <w:b/>
          <w:sz w:val="22"/>
          <w:szCs w:val="22"/>
        </w:rPr>
      </w:pPr>
      <w:r w:rsidRPr="008454EE">
        <w:rPr>
          <w:rFonts w:asciiTheme="minorHAnsi" w:hAnsiTheme="minorHAnsi" w:cs="Calibri"/>
          <w:b/>
          <w:sz w:val="22"/>
          <w:szCs w:val="22"/>
        </w:rPr>
        <w:t>Avizat</w:t>
      </w:r>
      <w:r w:rsidR="00CD1743" w:rsidRPr="008454EE">
        <w:rPr>
          <w:rFonts w:asciiTheme="minorHAnsi" w:hAnsiTheme="minorHAnsi" w:cs="Calibri"/>
          <w:b/>
          <w:sz w:val="22"/>
          <w:szCs w:val="22"/>
        </w:rPr>
        <w:t>,</w:t>
      </w:r>
    </w:p>
    <w:p w14:paraId="4C8F4564"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Sef Serviciu</w:t>
      </w:r>
    </w:p>
    <w:p w14:paraId="2F65DABB"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Nume…………… </w:t>
      </w:r>
    </w:p>
    <w:p w14:paraId="718503C2"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Semnatura....................... Data.......................</w:t>
      </w:r>
    </w:p>
    <w:p w14:paraId="16EE22CA" w14:textId="77777777" w:rsidR="00CD1743" w:rsidRPr="008454EE" w:rsidRDefault="00CD1743" w:rsidP="00647C2F">
      <w:pPr>
        <w:jc w:val="both"/>
        <w:rPr>
          <w:rFonts w:asciiTheme="minorHAnsi" w:hAnsiTheme="minorHAnsi" w:cs="Calibri"/>
          <w:sz w:val="22"/>
          <w:szCs w:val="22"/>
        </w:rPr>
        <w:sectPr w:rsidR="00CD1743" w:rsidRPr="008454EE" w:rsidSect="00020602">
          <w:type w:val="continuous"/>
          <w:pgSz w:w="11906" w:h="16838" w:code="9"/>
          <w:pgMar w:top="1411" w:right="1411" w:bottom="1411" w:left="1411" w:header="720" w:footer="720" w:gutter="0"/>
          <w:cols w:space="720"/>
          <w:docGrid w:linePitch="360"/>
        </w:sectPr>
      </w:pPr>
    </w:p>
    <w:p w14:paraId="48B955DB" w14:textId="77777777" w:rsidR="00CD1743" w:rsidRPr="008454EE" w:rsidRDefault="00CD1743" w:rsidP="00647C2F">
      <w:pPr>
        <w:jc w:val="both"/>
        <w:rPr>
          <w:rFonts w:asciiTheme="minorHAnsi" w:hAnsiTheme="minorHAnsi" w:cs="Calibri"/>
          <w:sz w:val="22"/>
          <w:szCs w:val="22"/>
        </w:rPr>
      </w:pPr>
    </w:p>
    <w:p w14:paraId="091F8E6D" w14:textId="77777777" w:rsidR="00CD1743" w:rsidRPr="008454EE" w:rsidRDefault="00CD1743" w:rsidP="00647C2F">
      <w:pPr>
        <w:jc w:val="both"/>
        <w:rPr>
          <w:rFonts w:asciiTheme="minorHAnsi" w:hAnsiTheme="minorHAnsi" w:cs="Calibri"/>
          <w:sz w:val="22"/>
          <w:szCs w:val="22"/>
        </w:rPr>
      </w:pPr>
    </w:p>
    <w:p w14:paraId="1AA7933D" w14:textId="77777777" w:rsidR="00CD1743" w:rsidRPr="008454EE" w:rsidRDefault="00CD1743" w:rsidP="00647C2F">
      <w:pPr>
        <w:jc w:val="both"/>
        <w:rPr>
          <w:rFonts w:asciiTheme="minorHAnsi" w:hAnsiTheme="minorHAnsi" w:cs="Calibri"/>
          <w:sz w:val="22"/>
          <w:szCs w:val="22"/>
        </w:rPr>
      </w:pPr>
    </w:p>
    <w:p w14:paraId="29C84202" w14:textId="77777777" w:rsidR="00AB68B1" w:rsidRPr="008454EE" w:rsidRDefault="00AB68B1" w:rsidP="00647C2F">
      <w:pPr>
        <w:jc w:val="both"/>
        <w:rPr>
          <w:rFonts w:asciiTheme="minorHAnsi" w:hAnsiTheme="minorHAnsi" w:cs="Calibri"/>
          <w:sz w:val="22"/>
          <w:szCs w:val="22"/>
        </w:rPr>
      </w:pPr>
    </w:p>
    <w:p w14:paraId="02991F12" w14:textId="77777777" w:rsidR="00AB68B1" w:rsidRPr="008454EE" w:rsidRDefault="00AB68B1" w:rsidP="00647C2F">
      <w:pPr>
        <w:jc w:val="both"/>
        <w:rPr>
          <w:rFonts w:asciiTheme="minorHAnsi" w:hAnsiTheme="minorHAnsi" w:cs="Calibri"/>
          <w:sz w:val="22"/>
          <w:szCs w:val="22"/>
        </w:rPr>
      </w:pPr>
    </w:p>
    <w:p w14:paraId="4749AEEF" w14:textId="77777777" w:rsidR="00AB68B1" w:rsidRPr="008454EE" w:rsidRDefault="00AB68B1" w:rsidP="00647C2F">
      <w:pPr>
        <w:jc w:val="both"/>
        <w:rPr>
          <w:rFonts w:asciiTheme="minorHAnsi" w:hAnsiTheme="minorHAnsi" w:cs="Calibri"/>
          <w:sz w:val="22"/>
          <w:szCs w:val="22"/>
        </w:rPr>
      </w:pPr>
    </w:p>
    <w:p w14:paraId="70C8E5E8" w14:textId="77777777" w:rsidR="00534CB6" w:rsidRPr="008454EE" w:rsidRDefault="00534CB6" w:rsidP="00647C2F">
      <w:pPr>
        <w:jc w:val="both"/>
        <w:rPr>
          <w:rFonts w:asciiTheme="minorHAnsi" w:hAnsiTheme="minorHAnsi" w:cs="Calibri"/>
          <w:sz w:val="22"/>
          <w:szCs w:val="22"/>
        </w:rPr>
      </w:pPr>
    </w:p>
    <w:p w14:paraId="6628F961" w14:textId="77777777" w:rsidR="00534CB6" w:rsidRPr="008454EE" w:rsidRDefault="00534CB6" w:rsidP="00647C2F">
      <w:pPr>
        <w:jc w:val="both"/>
        <w:rPr>
          <w:rFonts w:asciiTheme="minorHAnsi" w:hAnsiTheme="minorHAnsi" w:cs="Calibri"/>
          <w:sz w:val="22"/>
          <w:szCs w:val="22"/>
        </w:rPr>
      </w:pPr>
    </w:p>
    <w:p w14:paraId="4CF3E111"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430E396B" w14:textId="77777777" w:rsidR="00CD1743" w:rsidRPr="008454EE" w:rsidRDefault="00CD1743" w:rsidP="00647C2F">
      <w:pPr>
        <w:jc w:val="both"/>
        <w:rPr>
          <w:rFonts w:asciiTheme="minorHAnsi" w:hAnsiTheme="minorHAnsi" w:cs="Calibri"/>
          <w:b/>
          <w:sz w:val="22"/>
          <w:szCs w:val="22"/>
        </w:rPr>
      </w:pPr>
    </w:p>
    <w:p w14:paraId="13BD9B76" w14:textId="77777777" w:rsidR="00CD1743" w:rsidRPr="008454EE" w:rsidRDefault="00CD1743" w:rsidP="00647C2F">
      <w:pPr>
        <w:jc w:val="center"/>
        <w:rPr>
          <w:rFonts w:asciiTheme="minorHAnsi" w:hAnsiTheme="minorHAnsi" w:cs="Calibri"/>
          <w:b/>
          <w:sz w:val="22"/>
          <w:szCs w:val="22"/>
        </w:rPr>
      </w:pPr>
      <w:r w:rsidRPr="008454EE">
        <w:rPr>
          <w:rFonts w:asciiTheme="minorHAnsi" w:hAnsiTheme="minorHAnsi" w:cs="Calibri"/>
          <w:b/>
          <w:sz w:val="22"/>
          <w:szCs w:val="22"/>
        </w:rPr>
        <w:t>FISA DE RECUPERARE A DEBITULUI</w:t>
      </w:r>
    </w:p>
    <w:p w14:paraId="6C01AC52" w14:textId="77777777" w:rsidR="00CD1743" w:rsidRPr="008454EE" w:rsidRDefault="00CD1743" w:rsidP="00647C2F">
      <w:pPr>
        <w:jc w:val="both"/>
        <w:rPr>
          <w:rFonts w:asciiTheme="minorHAnsi" w:hAnsiTheme="minorHAnsi" w:cs="Calibri"/>
          <w:sz w:val="22"/>
          <w:szCs w:val="22"/>
        </w:rPr>
      </w:pPr>
    </w:p>
    <w:p w14:paraId="173CB74F"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Numar:………………</w:t>
      </w:r>
    </w:p>
    <w:p w14:paraId="0F510C5F"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3354549B"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Codul Contractului</w:t>
      </w:r>
      <w:r w:rsidR="00CE2574" w:rsidRPr="008454EE">
        <w:rPr>
          <w:rFonts w:asciiTheme="minorHAnsi" w:hAnsiTheme="minorHAnsi" w:cs="Calibri"/>
          <w:sz w:val="22"/>
          <w:szCs w:val="22"/>
        </w:rPr>
        <w:t>/ Deciziei</w:t>
      </w:r>
      <w:r w:rsidRPr="008454EE">
        <w:rPr>
          <w:rFonts w:asciiTheme="minorHAnsi" w:hAnsiTheme="minorHAnsi" w:cs="Calibri"/>
          <w:sz w:val="22"/>
          <w:szCs w:val="22"/>
        </w:rPr>
        <w:t xml:space="preserve"> de finantare.........................</w:t>
      </w:r>
    </w:p>
    <w:p w14:paraId="453E8BB6"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Cod </w:t>
      </w:r>
      <w:r w:rsidR="00CE2574"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0B8290F3"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 beneficiar………………………….</w:t>
      </w:r>
    </w:p>
    <w:p w14:paraId="2AFF66DC"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Adresa beneficiar</w:t>
      </w:r>
      <w:r w:rsidRPr="008454EE">
        <w:rPr>
          <w:rFonts w:asciiTheme="minorHAnsi" w:hAnsiTheme="minorHAnsi" w:cs="Calibri"/>
          <w:bCs/>
          <w:sz w:val="22"/>
          <w:szCs w:val="22"/>
        </w:rPr>
        <w:t xml:space="preserve"> </w:t>
      </w:r>
      <w:r w:rsidRPr="008454EE">
        <w:rPr>
          <w:rFonts w:asciiTheme="minorHAnsi" w:hAnsiTheme="minorHAnsi" w:cs="Calibri"/>
          <w:sz w:val="22"/>
          <w:szCs w:val="22"/>
        </w:rPr>
        <w:t>…………………………</w:t>
      </w:r>
    </w:p>
    <w:tbl>
      <w:tblPr>
        <w:tblpPr w:leftFromText="180" w:rightFromText="180" w:vertAnchor="text" w:horzAnchor="margin" w:tblpY="6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1906"/>
        <w:gridCol w:w="1524"/>
        <w:gridCol w:w="1592"/>
        <w:gridCol w:w="1588"/>
        <w:gridCol w:w="1642"/>
      </w:tblGrid>
      <w:tr w:rsidR="00CD1743" w:rsidRPr="008454EE" w14:paraId="55DC4149" w14:textId="77777777" w:rsidTr="005C1BB0">
        <w:trPr>
          <w:cantSplit/>
          <w:trHeight w:val="928"/>
        </w:trPr>
        <w:tc>
          <w:tcPr>
            <w:tcW w:w="453" w:type="pct"/>
            <w:vMerge w:val="restart"/>
            <w:vAlign w:val="center"/>
          </w:tcPr>
          <w:p w14:paraId="2319E2AF"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 xml:space="preserve">Nr. </w:t>
            </w:r>
            <w:r w:rsidR="00AB68B1" w:rsidRPr="008454EE">
              <w:rPr>
                <w:rFonts w:asciiTheme="minorHAnsi" w:hAnsiTheme="minorHAnsi" w:cs="Calibri"/>
                <w:sz w:val="22"/>
                <w:szCs w:val="22"/>
              </w:rPr>
              <w:t>debit</w:t>
            </w:r>
          </w:p>
        </w:tc>
        <w:tc>
          <w:tcPr>
            <w:tcW w:w="2767" w:type="pct"/>
            <w:gridSpan w:val="3"/>
            <w:vAlign w:val="center"/>
          </w:tcPr>
          <w:p w14:paraId="331A2878"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Valoarea datoriei</w:t>
            </w:r>
          </w:p>
        </w:tc>
        <w:tc>
          <w:tcPr>
            <w:tcW w:w="875" w:type="pct"/>
            <w:vAlign w:val="center"/>
          </w:tcPr>
          <w:p w14:paraId="0D8F55B8"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retinuta din Certificatul de plata</w:t>
            </w:r>
          </w:p>
        </w:tc>
        <w:tc>
          <w:tcPr>
            <w:tcW w:w="905" w:type="pct"/>
            <w:vAlign w:val="center"/>
          </w:tcPr>
          <w:p w14:paraId="4ED82A5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ramasa de recuperat</w:t>
            </w:r>
          </w:p>
        </w:tc>
      </w:tr>
      <w:tr w:rsidR="00CD1743" w:rsidRPr="008454EE" w14:paraId="4D3176DA" w14:textId="77777777" w:rsidTr="005C1BB0">
        <w:trPr>
          <w:cantSplit/>
          <w:trHeight w:val="1145"/>
        </w:trPr>
        <w:tc>
          <w:tcPr>
            <w:tcW w:w="453" w:type="pct"/>
            <w:vMerge/>
            <w:tcBorders>
              <w:bottom w:val="single" w:sz="4" w:space="0" w:color="auto"/>
            </w:tcBorders>
            <w:vAlign w:val="center"/>
          </w:tcPr>
          <w:p w14:paraId="7DC181E1" w14:textId="77777777" w:rsidR="00CD1743" w:rsidRPr="008454EE" w:rsidRDefault="00CD1743" w:rsidP="00647C2F">
            <w:pPr>
              <w:pStyle w:val="Heading1"/>
              <w:rPr>
                <w:rFonts w:asciiTheme="minorHAnsi" w:hAnsiTheme="minorHAnsi" w:cs="Calibri"/>
                <w:sz w:val="22"/>
                <w:szCs w:val="22"/>
              </w:rPr>
            </w:pPr>
          </w:p>
        </w:tc>
        <w:tc>
          <w:tcPr>
            <w:tcW w:w="1050" w:type="pct"/>
            <w:tcBorders>
              <w:bottom w:val="single" w:sz="4" w:space="0" w:color="auto"/>
            </w:tcBorders>
            <w:vAlign w:val="center"/>
          </w:tcPr>
          <w:p w14:paraId="03A0985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Total datorie</w:t>
            </w:r>
          </w:p>
        </w:tc>
        <w:tc>
          <w:tcPr>
            <w:tcW w:w="840" w:type="pct"/>
            <w:tcBorders>
              <w:bottom w:val="single" w:sz="4" w:space="0" w:color="auto"/>
            </w:tcBorders>
            <w:vAlign w:val="center"/>
          </w:tcPr>
          <w:p w14:paraId="43000D67"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 debit</w:t>
            </w:r>
          </w:p>
        </w:tc>
        <w:tc>
          <w:tcPr>
            <w:tcW w:w="877" w:type="pct"/>
            <w:tcBorders>
              <w:bottom w:val="single" w:sz="4" w:space="0" w:color="auto"/>
            </w:tcBorders>
            <w:vAlign w:val="center"/>
          </w:tcPr>
          <w:p w14:paraId="740F082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Penalitate</w:t>
            </w:r>
          </w:p>
        </w:tc>
        <w:tc>
          <w:tcPr>
            <w:tcW w:w="875" w:type="pct"/>
            <w:vMerge w:val="restart"/>
            <w:tcBorders>
              <w:bottom w:val="single" w:sz="4" w:space="0" w:color="auto"/>
            </w:tcBorders>
            <w:vAlign w:val="center"/>
          </w:tcPr>
          <w:p w14:paraId="7FB9856E"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5" w:type="pct"/>
            <w:vMerge w:val="restart"/>
            <w:vAlign w:val="center"/>
          </w:tcPr>
          <w:p w14:paraId="0B40BA2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r>
      <w:tr w:rsidR="00CD1743" w:rsidRPr="008454EE" w14:paraId="1A929344" w14:textId="77777777" w:rsidTr="005C1BB0">
        <w:trPr>
          <w:cantSplit/>
          <w:trHeight w:val="406"/>
        </w:trPr>
        <w:tc>
          <w:tcPr>
            <w:tcW w:w="453" w:type="pct"/>
            <w:vMerge/>
            <w:vAlign w:val="center"/>
          </w:tcPr>
          <w:p w14:paraId="7DA9747D" w14:textId="77777777" w:rsidR="00CD1743" w:rsidRPr="008454EE" w:rsidRDefault="00CD1743" w:rsidP="00647C2F">
            <w:pPr>
              <w:pStyle w:val="Heading1"/>
              <w:rPr>
                <w:rFonts w:asciiTheme="minorHAnsi" w:hAnsiTheme="minorHAnsi" w:cs="Calibri"/>
                <w:sz w:val="22"/>
                <w:szCs w:val="22"/>
              </w:rPr>
            </w:pPr>
          </w:p>
        </w:tc>
        <w:tc>
          <w:tcPr>
            <w:tcW w:w="1050" w:type="pct"/>
            <w:vAlign w:val="center"/>
          </w:tcPr>
          <w:p w14:paraId="68E6E3CE"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40" w:type="pct"/>
            <w:vAlign w:val="center"/>
          </w:tcPr>
          <w:p w14:paraId="7CBE548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77" w:type="pct"/>
            <w:vAlign w:val="center"/>
          </w:tcPr>
          <w:p w14:paraId="2CBE11E5"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75" w:type="pct"/>
            <w:vMerge/>
            <w:vAlign w:val="center"/>
          </w:tcPr>
          <w:p w14:paraId="12C13711" w14:textId="77777777" w:rsidR="00CD1743" w:rsidRPr="008454EE" w:rsidRDefault="00CD1743" w:rsidP="00647C2F">
            <w:pPr>
              <w:pStyle w:val="Heading1"/>
              <w:rPr>
                <w:rFonts w:asciiTheme="minorHAnsi" w:hAnsiTheme="minorHAnsi" w:cs="Calibri"/>
                <w:sz w:val="22"/>
                <w:szCs w:val="22"/>
              </w:rPr>
            </w:pPr>
          </w:p>
        </w:tc>
        <w:tc>
          <w:tcPr>
            <w:tcW w:w="905" w:type="pct"/>
            <w:vMerge/>
            <w:vAlign w:val="center"/>
          </w:tcPr>
          <w:p w14:paraId="196A357C" w14:textId="77777777" w:rsidR="00CD1743" w:rsidRPr="008454EE" w:rsidRDefault="00CD1743" w:rsidP="00647C2F">
            <w:pPr>
              <w:pStyle w:val="Heading1"/>
              <w:rPr>
                <w:rFonts w:asciiTheme="minorHAnsi" w:hAnsiTheme="minorHAnsi" w:cs="Calibri"/>
                <w:sz w:val="22"/>
                <w:szCs w:val="22"/>
              </w:rPr>
            </w:pPr>
          </w:p>
        </w:tc>
      </w:tr>
      <w:tr w:rsidR="00CD1743" w:rsidRPr="008454EE" w14:paraId="175B9F67" w14:textId="77777777" w:rsidTr="005C1BB0">
        <w:trPr>
          <w:cantSplit/>
          <w:trHeight w:val="550"/>
        </w:trPr>
        <w:tc>
          <w:tcPr>
            <w:tcW w:w="453" w:type="pct"/>
            <w:vAlign w:val="center"/>
          </w:tcPr>
          <w:p w14:paraId="04285A8B"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w:t>
            </w:r>
          </w:p>
        </w:tc>
        <w:tc>
          <w:tcPr>
            <w:tcW w:w="1050" w:type="pct"/>
            <w:vAlign w:val="center"/>
          </w:tcPr>
          <w:p w14:paraId="1B263AE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2</w:t>
            </w:r>
          </w:p>
        </w:tc>
        <w:tc>
          <w:tcPr>
            <w:tcW w:w="840" w:type="pct"/>
            <w:vAlign w:val="center"/>
          </w:tcPr>
          <w:p w14:paraId="24AD5594"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3</w:t>
            </w:r>
          </w:p>
        </w:tc>
        <w:tc>
          <w:tcPr>
            <w:tcW w:w="877" w:type="pct"/>
            <w:vAlign w:val="center"/>
          </w:tcPr>
          <w:p w14:paraId="28B8DD1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4</w:t>
            </w:r>
          </w:p>
        </w:tc>
        <w:tc>
          <w:tcPr>
            <w:tcW w:w="875" w:type="pct"/>
            <w:vAlign w:val="center"/>
          </w:tcPr>
          <w:p w14:paraId="5705A7E5"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5</w:t>
            </w:r>
          </w:p>
        </w:tc>
        <w:tc>
          <w:tcPr>
            <w:tcW w:w="905" w:type="pct"/>
            <w:vAlign w:val="center"/>
          </w:tcPr>
          <w:p w14:paraId="0F06EA6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6=2-5</w:t>
            </w:r>
          </w:p>
        </w:tc>
      </w:tr>
      <w:tr w:rsidR="00CD1743" w:rsidRPr="008454EE" w14:paraId="696A4876" w14:textId="77777777" w:rsidTr="005C1BB0">
        <w:trPr>
          <w:cantSplit/>
          <w:trHeight w:val="550"/>
        </w:trPr>
        <w:tc>
          <w:tcPr>
            <w:tcW w:w="453" w:type="pct"/>
            <w:vAlign w:val="center"/>
          </w:tcPr>
          <w:p w14:paraId="30FF036B" w14:textId="77777777" w:rsidR="00CD1743" w:rsidRPr="008454EE" w:rsidRDefault="00CD1743" w:rsidP="00647C2F">
            <w:pPr>
              <w:pStyle w:val="Heading1"/>
              <w:rPr>
                <w:rFonts w:asciiTheme="minorHAnsi" w:hAnsiTheme="minorHAnsi" w:cs="Calibri"/>
                <w:sz w:val="22"/>
                <w:szCs w:val="22"/>
              </w:rPr>
            </w:pPr>
          </w:p>
        </w:tc>
        <w:tc>
          <w:tcPr>
            <w:tcW w:w="1050" w:type="pct"/>
            <w:vAlign w:val="center"/>
          </w:tcPr>
          <w:p w14:paraId="4232E0E9" w14:textId="77777777" w:rsidR="00CD1743" w:rsidRPr="008454EE" w:rsidDel="00310FC9" w:rsidRDefault="00CD1743" w:rsidP="00647C2F">
            <w:pPr>
              <w:pStyle w:val="Heading1"/>
              <w:rPr>
                <w:rFonts w:asciiTheme="minorHAnsi" w:hAnsiTheme="minorHAnsi" w:cs="Calibri"/>
                <w:sz w:val="22"/>
                <w:szCs w:val="22"/>
              </w:rPr>
            </w:pPr>
          </w:p>
        </w:tc>
        <w:tc>
          <w:tcPr>
            <w:tcW w:w="840" w:type="pct"/>
            <w:vAlign w:val="center"/>
          </w:tcPr>
          <w:p w14:paraId="34EB1799" w14:textId="77777777" w:rsidR="00CD1743" w:rsidRPr="008454EE" w:rsidDel="00310FC9" w:rsidRDefault="00CD1743" w:rsidP="00647C2F">
            <w:pPr>
              <w:pStyle w:val="Heading1"/>
              <w:rPr>
                <w:rFonts w:asciiTheme="minorHAnsi" w:hAnsiTheme="minorHAnsi" w:cs="Calibri"/>
                <w:sz w:val="22"/>
                <w:szCs w:val="22"/>
              </w:rPr>
            </w:pPr>
          </w:p>
        </w:tc>
        <w:tc>
          <w:tcPr>
            <w:tcW w:w="877" w:type="pct"/>
            <w:vAlign w:val="center"/>
          </w:tcPr>
          <w:p w14:paraId="39F510F7" w14:textId="77777777" w:rsidR="00CD1743" w:rsidRPr="008454EE" w:rsidDel="00310FC9" w:rsidRDefault="00CD1743" w:rsidP="00647C2F">
            <w:pPr>
              <w:pStyle w:val="Heading1"/>
              <w:rPr>
                <w:rFonts w:asciiTheme="minorHAnsi" w:hAnsiTheme="minorHAnsi" w:cs="Calibri"/>
                <w:sz w:val="22"/>
                <w:szCs w:val="22"/>
              </w:rPr>
            </w:pPr>
          </w:p>
        </w:tc>
        <w:tc>
          <w:tcPr>
            <w:tcW w:w="875" w:type="pct"/>
            <w:vAlign w:val="center"/>
          </w:tcPr>
          <w:p w14:paraId="0998990B" w14:textId="77777777" w:rsidR="00CD1743" w:rsidRPr="008454EE" w:rsidDel="00310FC9" w:rsidRDefault="00CD1743" w:rsidP="00647C2F">
            <w:pPr>
              <w:pStyle w:val="Heading1"/>
              <w:rPr>
                <w:rFonts w:asciiTheme="minorHAnsi" w:hAnsiTheme="minorHAnsi" w:cs="Calibri"/>
                <w:sz w:val="22"/>
                <w:szCs w:val="22"/>
              </w:rPr>
            </w:pPr>
          </w:p>
        </w:tc>
        <w:tc>
          <w:tcPr>
            <w:tcW w:w="905" w:type="pct"/>
            <w:vAlign w:val="center"/>
          </w:tcPr>
          <w:p w14:paraId="3E33EF26" w14:textId="77777777" w:rsidR="00CD1743" w:rsidRPr="008454EE" w:rsidDel="00310FC9" w:rsidRDefault="00CD1743" w:rsidP="00647C2F">
            <w:pPr>
              <w:pStyle w:val="Heading1"/>
              <w:rPr>
                <w:rFonts w:asciiTheme="minorHAnsi" w:hAnsiTheme="minorHAnsi" w:cs="Calibri"/>
                <w:sz w:val="22"/>
                <w:szCs w:val="22"/>
              </w:rPr>
            </w:pPr>
          </w:p>
        </w:tc>
      </w:tr>
    </w:tbl>
    <w:p w14:paraId="2D6AD7E5" w14:textId="77777777" w:rsidR="00CD1743" w:rsidRPr="008454EE" w:rsidRDefault="00CD1743" w:rsidP="00647C2F">
      <w:pPr>
        <w:jc w:val="both"/>
        <w:rPr>
          <w:rFonts w:asciiTheme="minorHAnsi" w:hAnsiTheme="minorHAnsi" w:cs="Calibri"/>
          <w:sz w:val="22"/>
          <w:szCs w:val="22"/>
        </w:rPr>
      </w:pPr>
    </w:p>
    <w:p w14:paraId="76E93DC9" w14:textId="77777777" w:rsidR="00CD1743" w:rsidRPr="008454EE" w:rsidRDefault="00CD1743" w:rsidP="00647C2F">
      <w:pPr>
        <w:jc w:val="both"/>
        <w:rPr>
          <w:rFonts w:asciiTheme="minorHAnsi" w:hAnsiTheme="minorHAnsi" w:cs="Calibri"/>
          <w:sz w:val="22"/>
          <w:szCs w:val="22"/>
        </w:rPr>
      </w:pPr>
    </w:p>
    <w:p w14:paraId="6CF440CD" w14:textId="77777777" w:rsidR="00CD1743" w:rsidRPr="008454EE" w:rsidRDefault="00CD1743" w:rsidP="00647C2F">
      <w:pPr>
        <w:jc w:val="both"/>
        <w:rPr>
          <w:rFonts w:asciiTheme="minorHAnsi" w:hAnsiTheme="minorHAnsi" w:cs="Calibri"/>
          <w:b/>
          <w:sz w:val="22"/>
          <w:szCs w:val="22"/>
        </w:rPr>
      </w:pPr>
    </w:p>
    <w:p w14:paraId="7166F12E" w14:textId="77777777" w:rsidR="00CD1743" w:rsidRPr="008454EE" w:rsidRDefault="00CD1743" w:rsidP="00647C2F">
      <w:pPr>
        <w:jc w:val="both"/>
        <w:rPr>
          <w:rFonts w:asciiTheme="minorHAnsi" w:hAnsiTheme="minorHAnsi" w:cs="Calibri"/>
          <w:b/>
          <w:sz w:val="22"/>
          <w:szCs w:val="22"/>
        </w:rPr>
      </w:pPr>
    </w:p>
    <w:p w14:paraId="153F6388" w14:textId="77777777" w:rsidR="00CD1743" w:rsidRPr="008454EE" w:rsidRDefault="00CD1743" w:rsidP="00647C2F">
      <w:pPr>
        <w:jc w:val="both"/>
        <w:rPr>
          <w:rFonts w:asciiTheme="minorHAnsi" w:hAnsiTheme="minorHAnsi" w:cs="Calibri"/>
          <w:b/>
          <w:sz w:val="22"/>
          <w:szCs w:val="22"/>
        </w:rPr>
        <w:sectPr w:rsidR="00CD1743" w:rsidRPr="008454EE" w:rsidSect="00020602">
          <w:type w:val="continuous"/>
          <w:pgSz w:w="11906" w:h="16838" w:code="9"/>
          <w:pgMar w:top="1411" w:right="1411" w:bottom="1411" w:left="1411" w:header="720" w:footer="720" w:gutter="0"/>
          <w:cols w:space="720"/>
          <w:docGrid w:linePitch="360"/>
        </w:sectPr>
      </w:pPr>
    </w:p>
    <w:p w14:paraId="3BDA0896"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b/>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36883477" w14:textId="77777777" w:rsidR="00CD1743" w:rsidRPr="008454EE" w:rsidRDefault="00CE2574" w:rsidP="00647C2F">
      <w:pPr>
        <w:jc w:val="both"/>
        <w:rPr>
          <w:rFonts w:asciiTheme="minorHAnsi" w:hAnsiTheme="minorHAnsi" w:cs="Calibri"/>
          <w:sz w:val="22"/>
          <w:szCs w:val="22"/>
        </w:rPr>
      </w:pPr>
      <w:r w:rsidRPr="008454EE">
        <w:rPr>
          <w:rFonts w:asciiTheme="minorHAnsi" w:hAnsiTheme="minorHAnsi" w:cs="Calibri"/>
          <w:sz w:val="22"/>
          <w:szCs w:val="22"/>
        </w:rPr>
        <w:t>E</w:t>
      </w:r>
      <w:r w:rsidR="00CD1743" w:rsidRPr="008454EE">
        <w:rPr>
          <w:rFonts w:asciiTheme="minorHAnsi" w:hAnsiTheme="minorHAnsi" w:cs="Calibri"/>
          <w:sz w:val="22"/>
          <w:szCs w:val="22"/>
        </w:rPr>
        <w:t>xpert 1</w:t>
      </w:r>
      <w:r w:rsidR="00CD1743" w:rsidRPr="008454EE">
        <w:rPr>
          <w:rFonts w:asciiTheme="minorHAnsi" w:hAnsiTheme="minorHAnsi" w:cs="Calibri"/>
          <w:sz w:val="22"/>
          <w:szCs w:val="22"/>
        </w:rPr>
        <w:tab/>
      </w:r>
    </w:p>
    <w:p w14:paraId="22518822"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w:t>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2CE03E1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r w:rsidRPr="008454EE">
        <w:rPr>
          <w:rFonts w:asciiTheme="minorHAnsi" w:hAnsiTheme="minorHAnsi" w:cs="Calibri"/>
          <w:sz w:val="22"/>
          <w:szCs w:val="22"/>
        </w:rPr>
        <w:tab/>
      </w:r>
    </w:p>
    <w:p w14:paraId="31BAEBF9"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Data...................................             </w:t>
      </w:r>
      <w:r w:rsidRPr="008454EE">
        <w:rPr>
          <w:rFonts w:asciiTheme="minorHAnsi" w:hAnsiTheme="minorHAnsi" w:cs="Calibri"/>
          <w:sz w:val="22"/>
          <w:szCs w:val="22"/>
        </w:rPr>
        <w:tab/>
      </w:r>
    </w:p>
    <w:p w14:paraId="6AFB6D58" w14:textId="77777777" w:rsidR="00CD1743" w:rsidRPr="008454EE" w:rsidRDefault="00CD1743" w:rsidP="00647C2F">
      <w:pPr>
        <w:jc w:val="both"/>
        <w:rPr>
          <w:rFonts w:asciiTheme="minorHAnsi" w:hAnsiTheme="minorHAnsi" w:cs="Calibri"/>
          <w:b/>
          <w:sz w:val="22"/>
          <w:szCs w:val="22"/>
        </w:rPr>
      </w:pPr>
    </w:p>
    <w:p w14:paraId="4A9ECA85" w14:textId="77777777" w:rsidR="00CD1743" w:rsidRPr="008454EE" w:rsidRDefault="00756A05" w:rsidP="00647C2F">
      <w:pPr>
        <w:jc w:val="both"/>
        <w:rPr>
          <w:rFonts w:asciiTheme="minorHAnsi" w:hAnsiTheme="minorHAnsi" w:cs="Calibri"/>
          <w:b/>
          <w:sz w:val="22"/>
          <w:szCs w:val="22"/>
        </w:rPr>
      </w:pPr>
      <w:r w:rsidRPr="008454EE">
        <w:rPr>
          <w:rFonts w:asciiTheme="minorHAnsi" w:hAnsiTheme="minorHAnsi" w:cs="Calibri"/>
          <w:b/>
          <w:sz w:val="22"/>
          <w:szCs w:val="22"/>
        </w:rPr>
        <w:t>Avizat</w:t>
      </w:r>
      <w:r w:rsidR="00CD1743" w:rsidRPr="008454EE">
        <w:rPr>
          <w:rFonts w:asciiTheme="minorHAnsi" w:hAnsiTheme="minorHAnsi" w:cs="Calibri"/>
          <w:b/>
          <w:sz w:val="22"/>
          <w:szCs w:val="22"/>
        </w:rPr>
        <w:t>,</w:t>
      </w:r>
    </w:p>
    <w:p w14:paraId="48CC2C67"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Sef Serviciu</w:t>
      </w:r>
    </w:p>
    <w:p w14:paraId="5BD04E52"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Nume…………… </w:t>
      </w:r>
    </w:p>
    <w:p w14:paraId="61599700" w14:textId="77777777" w:rsidR="00756A05"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14:paraId="4502B477"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Data.......................</w:t>
      </w:r>
    </w:p>
    <w:p w14:paraId="13D20E6D" w14:textId="77777777" w:rsidR="00CD1743" w:rsidRPr="008454EE" w:rsidRDefault="00CD1743" w:rsidP="00647C2F">
      <w:pPr>
        <w:jc w:val="both"/>
        <w:rPr>
          <w:rFonts w:asciiTheme="minorHAnsi" w:hAnsiTheme="minorHAnsi" w:cs="Calibri"/>
          <w:sz w:val="22"/>
          <w:szCs w:val="22"/>
        </w:rPr>
      </w:pPr>
    </w:p>
    <w:p w14:paraId="7C80333A" w14:textId="77777777" w:rsidR="00CE2574" w:rsidRPr="008454EE" w:rsidRDefault="00CE2574" w:rsidP="00647C2F">
      <w:pPr>
        <w:jc w:val="both"/>
        <w:rPr>
          <w:rFonts w:asciiTheme="minorHAnsi" w:hAnsiTheme="minorHAnsi" w:cs="Calibri"/>
          <w:sz w:val="22"/>
          <w:szCs w:val="22"/>
        </w:rPr>
      </w:pPr>
    </w:p>
    <w:p w14:paraId="5D3A2AC9" w14:textId="77777777" w:rsidR="00CE2574" w:rsidRPr="008454EE" w:rsidRDefault="00CE2574" w:rsidP="00647C2F">
      <w:pPr>
        <w:jc w:val="both"/>
        <w:rPr>
          <w:rFonts w:asciiTheme="minorHAnsi" w:hAnsiTheme="minorHAnsi" w:cs="Calibri"/>
          <w:sz w:val="22"/>
          <w:szCs w:val="22"/>
        </w:rPr>
        <w:sectPr w:rsidR="00CE2574" w:rsidRPr="008454EE" w:rsidSect="00020602">
          <w:type w:val="continuous"/>
          <w:pgSz w:w="11906" w:h="16838" w:code="9"/>
          <w:pgMar w:top="1411" w:right="1411" w:bottom="1411" w:left="1411" w:header="720" w:footer="720" w:gutter="0"/>
          <w:cols w:space="720"/>
          <w:docGrid w:linePitch="360"/>
        </w:sectPr>
      </w:pPr>
    </w:p>
    <w:p w14:paraId="1B883E75" w14:textId="77777777" w:rsidR="00CE2574" w:rsidRPr="008454EE" w:rsidRDefault="00CE2574" w:rsidP="00647C2F">
      <w:pPr>
        <w:jc w:val="center"/>
        <w:rPr>
          <w:rFonts w:asciiTheme="minorHAnsi" w:hAnsiTheme="minorHAnsi" w:cs="Calibri"/>
          <w:b/>
          <w:sz w:val="22"/>
          <w:szCs w:val="22"/>
          <w:lang w:val="pt-BR"/>
        </w:rPr>
        <w:sectPr w:rsidR="00CE2574" w:rsidRPr="008454EE" w:rsidSect="00020602">
          <w:type w:val="continuous"/>
          <w:pgSz w:w="11906" w:h="16838" w:code="9"/>
          <w:pgMar w:top="1411" w:right="1411" w:bottom="1411" w:left="1411" w:header="720" w:footer="720" w:gutter="0"/>
          <w:cols w:space="720"/>
          <w:docGrid w:linePitch="360"/>
        </w:sectPr>
      </w:pPr>
    </w:p>
    <w:p w14:paraId="54D0D563" w14:textId="77777777" w:rsidR="00CE2574" w:rsidRPr="008454EE" w:rsidRDefault="00CE2574"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3.2</w:t>
      </w:r>
    </w:p>
    <w:p w14:paraId="6A970A5C" w14:textId="77777777" w:rsidR="00CE2574" w:rsidRPr="008454EE" w:rsidRDefault="00CE2574" w:rsidP="00647C2F">
      <w:pPr>
        <w:jc w:val="both"/>
        <w:rPr>
          <w:rFonts w:asciiTheme="minorHAnsi" w:hAnsiTheme="minorHAnsi" w:cs="Calibri"/>
          <w:b/>
          <w:sz w:val="22"/>
          <w:szCs w:val="22"/>
          <w:lang w:val="pt-BR"/>
        </w:rPr>
      </w:pPr>
    </w:p>
    <w:p w14:paraId="3F754BA1"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Nr. fisei de recuperare a debitelor - se va prelua numărul certificatului de plata aferent;</w:t>
      </w:r>
    </w:p>
    <w:p w14:paraId="11E34206"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Data emiterii - va fi aceeaşi cu cea a certificatului de plata aferent Dosarului cererii de plata;</w:t>
      </w:r>
    </w:p>
    <w:p w14:paraId="56688E2F"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sz w:val="22"/>
          <w:szCs w:val="22"/>
        </w:rPr>
        <w:t>Codul Contractului/ Deciziei de finantare – se preia din Contractul/ Decizia de finantare</w:t>
      </w:r>
    </w:p>
    <w:p w14:paraId="04238F26"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sz w:val="22"/>
          <w:szCs w:val="22"/>
        </w:rPr>
        <w:t xml:space="preserve">Codul Dosarului cererii de plata - </w:t>
      </w:r>
      <w:r w:rsidRPr="008454EE">
        <w:rPr>
          <w:rFonts w:asciiTheme="minorHAnsi" w:hAnsiTheme="minorHAnsi" w:cs="Calibri"/>
          <w:noProof w:val="0"/>
          <w:sz w:val="22"/>
          <w:szCs w:val="22"/>
        </w:rPr>
        <w:t>se preia din Formularul AP 1.1 – cererea de plata</w:t>
      </w:r>
    </w:p>
    <w:p w14:paraId="633751C3" w14:textId="77777777" w:rsidR="00CE2574" w:rsidRPr="008454EE" w:rsidRDefault="00CE2574"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Numele beneficiarului </w:t>
      </w:r>
      <w:r w:rsidRPr="008454EE">
        <w:rPr>
          <w:rFonts w:asciiTheme="minorHAnsi" w:hAnsiTheme="minorHAnsi" w:cs="Calibri"/>
          <w:sz w:val="22"/>
          <w:szCs w:val="22"/>
        </w:rPr>
        <w:t>– se preia din Contractul/ Decizia de finantare</w:t>
      </w:r>
    </w:p>
    <w:p w14:paraId="5C487F14" w14:textId="77777777" w:rsidR="00CE2574" w:rsidRPr="008454EE" w:rsidRDefault="00CE2574"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Adresa beneficiarului </w:t>
      </w:r>
      <w:r w:rsidRPr="008454EE">
        <w:rPr>
          <w:rFonts w:asciiTheme="minorHAnsi" w:hAnsiTheme="minorHAnsi" w:cs="Calibri"/>
          <w:sz w:val="22"/>
          <w:szCs w:val="22"/>
        </w:rPr>
        <w:t>– se preia din Contractul/ Decizia de finantare</w:t>
      </w:r>
    </w:p>
    <w:p w14:paraId="644008EA" w14:textId="77777777" w:rsidR="00CE2574" w:rsidRPr="008454EE" w:rsidRDefault="00CE2574" w:rsidP="00647C2F">
      <w:pPr>
        <w:tabs>
          <w:tab w:val="num" w:pos="1500"/>
          <w:tab w:val="center" w:pos="4320"/>
          <w:tab w:val="right" w:pos="8640"/>
        </w:tabs>
        <w:jc w:val="both"/>
        <w:rPr>
          <w:rFonts w:asciiTheme="minorHAnsi" w:hAnsiTheme="minorHAnsi" w:cs="Calibri"/>
          <w:noProof w:val="0"/>
          <w:sz w:val="22"/>
          <w:szCs w:val="22"/>
        </w:rPr>
      </w:pPr>
    </w:p>
    <w:p w14:paraId="07A2F35F" w14:textId="77777777" w:rsidR="00CE2574" w:rsidRPr="008454EE" w:rsidRDefault="00CE2574" w:rsidP="00647C2F">
      <w:pPr>
        <w:jc w:val="both"/>
        <w:rPr>
          <w:rFonts w:asciiTheme="minorHAnsi" w:hAnsiTheme="minorHAnsi" w:cs="Calibri"/>
          <w:sz w:val="22"/>
          <w:szCs w:val="22"/>
        </w:rPr>
      </w:pPr>
    </w:p>
    <w:p w14:paraId="115F2861" w14:textId="77777777" w:rsidR="00CE2574" w:rsidRPr="008454EE" w:rsidRDefault="00C24C35" w:rsidP="00647C2F">
      <w:pPr>
        <w:jc w:val="both"/>
        <w:rPr>
          <w:rFonts w:asciiTheme="minorHAnsi" w:hAnsiTheme="minorHAnsi" w:cs="Calibri"/>
          <w:sz w:val="22"/>
          <w:szCs w:val="22"/>
        </w:rPr>
      </w:pPr>
      <w:r w:rsidRPr="008454EE">
        <w:rPr>
          <w:rFonts w:asciiTheme="minorHAnsi" w:hAnsiTheme="minorHAnsi" w:cs="Calibri"/>
          <w:sz w:val="22"/>
          <w:szCs w:val="22"/>
        </w:rPr>
        <w:t>a)</w:t>
      </w:r>
      <w:r w:rsidR="008B1A94" w:rsidRPr="008454EE">
        <w:rPr>
          <w:rFonts w:asciiTheme="minorHAnsi" w:hAnsiTheme="minorHAnsi" w:cs="Calibri"/>
          <w:sz w:val="22"/>
          <w:szCs w:val="22"/>
        </w:rPr>
        <w:t>Pentru finantarea proiectelor FEADR</w:t>
      </w:r>
    </w:p>
    <w:p w14:paraId="0A9CD2CE"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 xml:space="preserve">Col 1 – </w:t>
      </w:r>
      <w:r w:rsidR="00391CDD" w:rsidRPr="008454EE">
        <w:rPr>
          <w:rFonts w:asciiTheme="minorHAnsi" w:hAnsiTheme="minorHAnsi" w:cs="Calibri"/>
          <w:sz w:val="22"/>
          <w:szCs w:val="22"/>
        </w:rPr>
        <w:t>nr. debitului care se recuperează. Se va menționa și fondul european căruia îi este aferent debitul: FEADR 2007-2013/ FEADR 2014-2020</w:t>
      </w:r>
    </w:p>
    <w:p w14:paraId="3D4FD9D7"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2 - Rata schimb LEU</w:t>
      </w:r>
      <w:r w:rsidR="008814A6" w:rsidRPr="008454EE">
        <w:rPr>
          <w:rFonts w:asciiTheme="minorHAnsi" w:hAnsiTheme="minorHAnsi" w:cs="Calibri"/>
          <w:sz w:val="22"/>
          <w:szCs w:val="22"/>
        </w:rPr>
        <w:t>/EUR</w:t>
      </w:r>
      <w:r w:rsidRPr="008454EE">
        <w:rPr>
          <w:rFonts w:asciiTheme="minorHAnsi" w:hAnsiTheme="minorHAnsi" w:cs="Calibri"/>
          <w:sz w:val="22"/>
          <w:szCs w:val="22"/>
        </w:rPr>
        <w:t xml:space="preserve"> – se preia cursul de schimb din Formularul AP 4.1 – certificatul de plata</w:t>
      </w:r>
    </w:p>
    <w:p w14:paraId="3B64DF01"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3</w:t>
      </w:r>
      <w:r w:rsidR="00C24C35" w:rsidRPr="008454EE">
        <w:rPr>
          <w:rFonts w:asciiTheme="minorHAnsi" w:hAnsiTheme="minorHAnsi" w:cs="Calibri"/>
          <w:sz w:val="22"/>
          <w:szCs w:val="22"/>
        </w:rPr>
        <w:t>,4</w:t>
      </w:r>
      <w:r w:rsidRPr="008454EE">
        <w:rPr>
          <w:rFonts w:asciiTheme="minorHAnsi" w:hAnsiTheme="minorHAnsi" w:cs="Calibri"/>
          <w:sz w:val="22"/>
          <w:szCs w:val="22"/>
        </w:rPr>
        <w:t xml:space="preserve"> - Total datorie (lei</w:t>
      </w:r>
      <w:r w:rsidR="00C24C35" w:rsidRPr="008454EE">
        <w:rPr>
          <w:rFonts w:asciiTheme="minorHAnsi" w:hAnsiTheme="minorHAnsi" w:cs="Calibri"/>
          <w:sz w:val="22"/>
          <w:szCs w:val="22"/>
        </w:rPr>
        <w:t>, euro</w:t>
      </w:r>
      <w:r w:rsidRPr="008454EE">
        <w:rPr>
          <w:rFonts w:asciiTheme="minorHAnsi" w:hAnsiTheme="minorHAnsi" w:cs="Calibri"/>
          <w:sz w:val="22"/>
          <w:szCs w:val="22"/>
        </w:rPr>
        <w:t>) – se preia din AP 3.1</w:t>
      </w:r>
    </w:p>
    <w:p w14:paraId="27CBF14C" w14:textId="77777777" w:rsidR="00C24C35"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5</w:t>
      </w:r>
      <w:r w:rsidR="00C24C35" w:rsidRPr="008454EE">
        <w:rPr>
          <w:rFonts w:asciiTheme="minorHAnsi" w:hAnsiTheme="minorHAnsi" w:cs="Calibri"/>
          <w:sz w:val="22"/>
          <w:szCs w:val="22"/>
        </w:rPr>
        <w:t>,6 - Valoare debit (lei, euro) – se preia din AP 3.1</w:t>
      </w:r>
    </w:p>
    <w:p w14:paraId="55F4B278"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7</w:t>
      </w:r>
      <w:r w:rsidR="00C24C35" w:rsidRPr="008454EE">
        <w:rPr>
          <w:rFonts w:asciiTheme="minorHAnsi" w:hAnsiTheme="minorHAnsi" w:cs="Calibri"/>
          <w:sz w:val="22"/>
          <w:szCs w:val="22"/>
        </w:rPr>
        <w:t>,8 – Penalitate (lei, euro) – se preia din AP 3.1</w:t>
      </w:r>
    </w:p>
    <w:p w14:paraId="276F98D6" w14:textId="77777777" w:rsidR="00E271C0"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9</w:t>
      </w:r>
      <w:r w:rsidR="00C24C35" w:rsidRPr="008454EE">
        <w:rPr>
          <w:rFonts w:asciiTheme="minorHAnsi" w:hAnsiTheme="minorHAnsi" w:cs="Calibri"/>
          <w:sz w:val="22"/>
          <w:szCs w:val="22"/>
        </w:rPr>
        <w:t xml:space="preserve">, 10 - Suma retinuta din Certificatul de plata (lei, euro) </w:t>
      </w:r>
      <w:r w:rsidR="00E271C0" w:rsidRPr="008454EE">
        <w:rPr>
          <w:rFonts w:asciiTheme="minorHAnsi" w:hAnsiTheme="minorHAnsi" w:cs="Calibri"/>
          <w:sz w:val="22"/>
          <w:szCs w:val="22"/>
        </w:rPr>
        <w:t>–</w:t>
      </w:r>
      <w:r w:rsidR="00C24C35" w:rsidRPr="008454EE">
        <w:rPr>
          <w:rFonts w:asciiTheme="minorHAnsi" w:hAnsiTheme="minorHAnsi" w:cs="Calibri"/>
          <w:sz w:val="22"/>
          <w:szCs w:val="22"/>
        </w:rPr>
        <w:t xml:space="preserve"> </w:t>
      </w:r>
      <w:r w:rsidR="00E271C0" w:rsidRPr="008454EE">
        <w:rPr>
          <w:rFonts w:asciiTheme="minorHAnsi" w:hAnsiTheme="minorHAnsi" w:cs="Calibri"/>
          <w:sz w:val="22"/>
          <w:szCs w:val="22"/>
        </w:rPr>
        <w:t>se preia din Formularul AP 4.1 – certificatul de plata</w:t>
      </w:r>
    </w:p>
    <w:p w14:paraId="7F470B27"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11</w:t>
      </w:r>
      <w:r w:rsidR="00C24C35" w:rsidRPr="008454EE">
        <w:rPr>
          <w:rFonts w:asciiTheme="minorHAnsi" w:hAnsiTheme="minorHAnsi" w:cs="Calibri"/>
          <w:sz w:val="22"/>
          <w:szCs w:val="22"/>
        </w:rPr>
        <w:t xml:space="preserve">, 12 - Suma ramasa de recuperat (lei, euro) </w:t>
      </w:r>
      <w:r w:rsidR="00E271C0" w:rsidRPr="008454EE">
        <w:rPr>
          <w:rFonts w:asciiTheme="minorHAnsi" w:hAnsiTheme="minorHAnsi" w:cs="Calibri"/>
          <w:sz w:val="22"/>
          <w:szCs w:val="22"/>
        </w:rPr>
        <w:t>– reprezinta diferenta dintre „total datorie” si „suma retinuta din Certificatul de plata”</w:t>
      </w:r>
    </w:p>
    <w:p w14:paraId="6383C6F6" w14:textId="77777777" w:rsidR="00CE2574" w:rsidRPr="008454EE" w:rsidRDefault="00CE2574" w:rsidP="00647C2F">
      <w:pPr>
        <w:jc w:val="both"/>
        <w:rPr>
          <w:rFonts w:asciiTheme="minorHAnsi" w:hAnsiTheme="minorHAnsi" w:cs="Calibri"/>
          <w:sz w:val="22"/>
          <w:szCs w:val="22"/>
        </w:rPr>
      </w:pPr>
    </w:p>
    <w:p w14:paraId="5174A581" w14:textId="77777777" w:rsidR="00CE2574" w:rsidRPr="008454EE" w:rsidRDefault="00CE2574" w:rsidP="00647C2F">
      <w:pPr>
        <w:jc w:val="both"/>
        <w:rPr>
          <w:rFonts w:asciiTheme="minorHAnsi" w:hAnsiTheme="minorHAnsi" w:cs="Calibri"/>
          <w:sz w:val="22"/>
          <w:szCs w:val="22"/>
        </w:rPr>
      </w:pPr>
    </w:p>
    <w:p w14:paraId="02FE336A" w14:textId="77777777" w:rsidR="00E271C0" w:rsidRPr="008454EE" w:rsidRDefault="00E271C0"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6D070C0C"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1 – nr crt</w:t>
      </w:r>
    </w:p>
    <w:p w14:paraId="42661E73"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2 - Total datorie (lei) – se preia din AP 3.1</w:t>
      </w:r>
    </w:p>
    <w:p w14:paraId="62AAF685"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3 - Valoare debit (lei) – se preia din AP 3.1</w:t>
      </w:r>
    </w:p>
    <w:p w14:paraId="53C036DD"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4 – Penalitate (lei) – se preia din AP 3.1</w:t>
      </w:r>
    </w:p>
    <w:p w14:paraId="1005A15E"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5 - Suma retinuta din Certificatul de plata (lei) – se preia din Formularul AP 4.1 – certificatul de plata</w:t>
      </w:r>
    </w:p>
    <w:p w14:paraId="430C47E6"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6 - Suma ramasa de recuperat (lei) – reprezinta diferenta dintre „total datorie” si „suma retinuta din Certificatul de plata”</w:t>
      </w:r>
    </w:p>
    <w:p w14:paraId="492F1799" w14:textId="77777777" w:rsidR="00366C03" w:rsidRPr="008454EE" w:rsidRDefault="00366C03" w:rsidP="00647C2F">
      <w:pPr>
        <w:jc w:val="both"/>
        <w:rPr>
          <w:rFonts w:asciiTheme="minorHAnsi" w:hAnsiTheme="minorHAnsi" w:cs="Calibri"/>
          <w:b/>
          <w:sz w:val="22"/>
          <w:szCs w:val="22"/>
          <w:lang w:val="es-MX"/>
        </w:rPr>
      </w:pPr>
    </w:p>
    <w:p w14:paraId="2EA928A4" w14:textId="77777777" w:rsidR="00366C03" w:rsidRPr="008454EE" w:rsidRDefault="00366C03" w:rsidP="00647C2F">
      <w:pPr>
        <w:jc w:val="both"/>
        <w:rPr>
          <w:rFonts w:asciiTheme="minorHAnsi" w:hAnsiTheme="minorHAnsi" w:cs="Calibri"/>
          <w:b/>
          <w:sz w:val="22"/>
          <w:szCs w:val="22"/>
          <w:lang w:val="es-MX"/>
        </w:rPr>
      </w:pPr>
    </w:p>
    <w:p w14:paraId="2A88F02C" w14:textId="77777777" w:rsidR="00366C03" w:rsidRPr="008454EE" w:rsidRDefault="00366C03" w:rsidP="00647C2F">
      <w:pPr>
        <w:jc w:val="both"/>
        <w:rPr>
          <w:rFonts w:asciiTheme="minorHAnsi" w:hAnsiTheme="minorHAnsi" w:cs="Calibri"/>
          <w:b/>
          <w:sz w:val="22"/>
          <w:szCs w:val="22"/>
          <w:lang w:val="es-MX"/>
        </w:rPr>
      </w:pPr>
    </w:p>
    <w:p w14:paraId="6272A498" w14:textId="77777777" w:rsidR="00366C03" w:rsidRPr="008454EE" w:rsidRDefault="00366C03" w:rsidP="00647C2F">
      <w:pPr>
        <w:jc w:val="both"/>
        <w:rPr>
          <w:rFonts w:asciiTheme="minorHAnsi" w:hAnsiTheme="minorHAnsi" w:cs="Calibri"/>
          <w:b/>
          <w:sz w:val="22"/>
          <w:szCs w:val="22"/>
          <w:lang w:val="es-MX"/>
        </w:rPr>
      </w:pPr>
    </w:p>
    <w:p w14:paraId="6321488A" w14:textId="77777777" w:rsidR="00366C03" w:rsidRPr="008454EE" w:rsidRDefault="00366C03" w:rsidP="00647C2F">
      <w:pPr>
        <w:jc w:val="both"/>
        <w:rPr>
          <w:rFonts w:asciiTheme="minorHAnsi" w:hAnsiTheme="minorHAnsi" w:cs="Calibri"/>
          <w:b/>
          <w:sz w:val="22"/>
          <w:szCs w:val="22"/>
          <w:lang w:val="es-MX"/>
        </w:rPr>
      </w:pPr>
    </w:p>
    <w:p w14:paraId="160CC346" w14:textId="77777777" w:rsidR="00CB0383" w:rsidRPr="008454EE" w:rsidRDefault="00CB0383" w:rsidP="00CB0383">
      <w:pPr>
        <w:jc w:val="both"/>
        <w:rPr>
          <w:rFonts w:asciiTheme="minorHAnsi" w:hAnsiTheme="minorHAnsi" w:cs="Calibri"/>
          <w:b/>
          <w:sz w:val="22"/>
          <w:szCs w:val="22"/>
          <w:lang w:val="es-MX"/>
        </w:rPr>
      </w:pPr>
      <w:r w:rsidRPr="008454EE">
        <w:rPr>
          <w:rFonts w:asciiTheme="minorHAnsi" w:hAnsiTheme="minorHAnsi" w:cs="Calibri"/>
          <w:b/>
          <w:sz w:val="22"/>
          <w:szCs w:val="22"/>
          <w:lang w:val="es-MX"/>
        </w:rPr>
        <w:t>Formularul AP 4.1</w:t>
      </w:r>
    </w:p>
    <w:p w14:paraId="02AC1193" w14:textId="77777777" w:rsidR="00CB0383" w:rsidRPr="008454EE" w:rsidRDefault="00CB0383" w:rsidP="00CB0383">
      <w:pPr>
        <w:numPr>
          <w:ilvl w:val="0"/>
          <w:numId w:val="4"/>
        </w:numPr>
        <w:ind w:left="284" w:hanging="284"/>
        <w:rPr>
          <w:rFonts w:asciiTheme="minorHAnsi" w:hAnsiTheme="minorHAnsi" w:cs="Calibri"/>
          <w:sz w:val="22"/>
          <w:szCs w:val="22"/>
        </w:rPr>
      </w:pPr>
      <w:r w:rsidRPr="008454EE">
        <w:rPr>
          <w:rFonts w:asciiTheme="minorHAnsi" w:hAnsiTheme="minorHAnsi" w:cs="Calibri"/>
          <w:sz w:val="22"/>
          <w:szCs w:val="22"/>
        </w:rPr>
        <w:t>Pentru finanțarea proiectelor din FEADR</w:t>
      </w:r>
      <w:r w:rsidRPr="00346FFA">
        <w:rPr>
          <w:rFonts w:asciiTheme="minorHAnsi" w:hAnsiTheme="minorHAnsi" w:cs="Calibri"/>
        </w:rPr>
        <w:object w:dxaOrig="12853" w:dyaOrig="17683" w14:anchorId="0C23C02E">
          <v:shape id="_x0000_i1027" type="#_x0000_t75" style="width:421.45pt;height:609pt" o:ole="">
            <v:imagedata r:id="rId36" o:title=""/>
          </v:shape>
          <o:OLEObject Type="Embed" ProgID="Excel.Sheet.8" ShapeID="_x0000_i1027" DrawAspect="Content" ObjectID="_1775633119" r:id="rId37"/>
        </w:object>
      </w:r>
    </w:p>
    <w:p w14:paraId="1E2AF046" w14:textId="77777777" w:rsidR="00CB0383" w:rsidRPr="008454EE" w:rsidRDefault="00CB0383" w:rsidP="00CB0383">
      <w:pPr>
        <w:jc w:val="both"/>
        <w:rPr>
          <w:rFonts w:asciiTheme="minorHAnsi" w:hAnsiTheme="minorHAnsi" w:cs="Calibri"/>
          <w:noProof w:val="0"/>
          <w:sz w:val="22"/>
          <w:szCs w:val="22"/>
          <w:lang w:eastAsia="ro-RO"/>
        </w:rPr>
      </w:pPr>
      <w:r w:rsidRPr="00346FFA">
        <w:rPr>
          <w:rFonts w:asciiTheme="minorHAnsi" w:hAnsiTheme="minorHAnsi" w:cs="Calibri"/>
          <w:sz w:val="22"/>
          <w:szCs w:val="22"/>
        </w:rPr>
        <w:object w:dxaOrig="12705" w:dyaOrig="20190" w14:anchorId="52906A2B">
          <v:shape id="_x0000_i1028" type="#_x0000_t75" style="width:454pt;height:713.6pt" o:ole="">
            <v:imagedata r:id="rId38" o:title=""/>
          </v:shape>
          <o:OLEObject Type="Embed" ProgID="Excel.Sheet.8" ShapeID="_x0000_i1028" DrawAspect="Content" ObjectID="_1775633120" r:id="rId39"/>
        </w:object>
      </w:r>
      <w:r w:rsidR="00C0209A" w:rsidRPr="00346FFA">
        <w:rPr>
          <w:rFonts w:asciiTheme="minorHAnsi" w:hAnsiTheme="minorHAnsi" w:cs="Calibri"/>
          <w:sz w:val="22"/>
          <w:szCs w:val="22"/>
        </w:rPr>
        <w:object w:dxaOrig="13256" w:dyaOrig="18290" w14:anchorId="0945DC13">
          <v:shape id="_x0000_i1029" type="#_x0000_t75" style="width:475.1pt;height:652.15pt" o:ole="">
            <v:imagedata r:id="rId40" o:title=""/>
          </v:shape>
          <o:OLEObject Type="Embed" ProgID="Excel.Sheet.8" ShapeID="_x0000_i1029" DrawAspect="Content" ObjectID="_1775633121" r:id="rId41"/>
        </w:object>
      </w:r>
    </w:p>
    <w:p w14:paraId="705065ED" w14:textId="77777777" w:rsidR="00A952DE" w:rsidRDefault="00661B59" w:rsidP="00CB0383">
      <w:pPr>
        <w:tabs>
          <w:tab w:val="left" w:pos="360"/>
        </w:tabs>
        <w:ind w:left="360"/>
        <w:jc w:val="both"/>
        <w:rPr>
          <w:rFonts w:asciiTheme="minorHAnsi" w:hAnsiTheme="minorHAnsi" w:cs="Calibri"/>
          <w:sz w:val="22"/>
          <w:szCs w:val="22"/>
        </w:rPr>
      </w:pPr>
      <w:r w:rsidRPr="00346FFA">
        <w:rPr>
          <w:rFonts w:asciiTheme="minorHAnsi" w:hAnsiTheme="minorHAnsi" w:cs="Calibri"/>
          <w:sz w:val="22"/>
          <w:szCs w:val="22"/>
        </w:rPr>
        <w:object w:dxaOrig="13256" w:dyaOrig="18189" w14:anchorId="58188052">
          <v:shape id="_x0000_i1030" type="#_x0000_t75" style="width:430.6pt;height:640.2pt" o:ole="">
            <v:imagedata r:id="rId42" o:title=""/>
          </v:shape>
          <o:OLEObject Type="Embed" ProgID="Excel.Sheet.8" ShapeID="_x0000_i1030" DrawAspect="Content" ObjectID="_1775633122" r:id="rId43"/>
        </w:object>
      </w:r>
      <w:r w:rsidR="00CB0383" w:rsidRPr="008454EE">
        <w:rPr>
          <w:rFonts w:asciiTheme="minorHAnsi" w:hAnsiTheme="minorHAnsi" w:cs="Calibri"/>
          <w:sz w:val="22"/>
          <w:szCs w:val="22"/>
        </w:rPr>
        <w:br w:type="page"/>
      </w:r>
    </w:p>
    <w:p w14:paraId="5763244A" w14:textId="77777777" w:rsidR="00A952DE" w:rsidRPr="008454EE" w:rsidRDefault="00A952DE" w:rsidP="00A952DE">
      <w:pPr>
        <w:numPr>
          <w:ilvl w:val="0"/>
          <w:numId w:val="4"/>
        </w:numPr>
        <w:tabs>
          <w:tab w:val="left" w:pos="360"/>
        </w:tabs>
        <w:ind w:left="360"/>
        <w:jc w:val="both"/>
        <w:rPr>
          <w:rFonts w:asciiTheme="minorHAnsi" w:hAnsiTheme="minorHAnsi" w:cs="Calibri"/>
          <w:sz w:val="22"/>
          <w:szCs w:val="22"/>
        </w:rPr>
      </w:pPr>
      <w:r w:rsidRPr="008454EE">
        <w:rPr>
          <w:rFonts w:asciiTheme="minorHAnsi" w:hAnsiTheme="minorHAnsi" w:cs="Calibri"/>
          <w:sz w:val="22"/>
          <w:szCs w:val="22"/>
        </w:rPr>
        <w:t xml:space="preserve">Pentru rambursarea contributiei publice aferente cheltuielilor eligibile in cazul beneficiarilor privati </w:t>
      </w:r>
      <w:r w:rsidRPr="008454EE">
        <w:rPr>
          <w:rFonts w:asciiTheme="minorHAnsi" w:eastAsia="Times New Roman" w:hAnsiTheme="minorHAnsi" w:cs="Calibri"/>
          <w:noProof w:val="0"/>
          <w:sz w:val="22"/>
          <w:szCs w:val="22"/>
        </w:rPr>
        <w:t>în conformitate cu prevederile alin 1b) al art. 21 din OUG 49/ 2015.</w:t>
      </w:r>
    </w:p>
    <w:p w14:paraId="11741A01" w14:textId="77777777" w:rsidR="00A952DE" w:rsidRPr="008454EE" w:rsidRDefault="00A952DE" w:rsidP="00A952DE">
      <w:pPr>
        <w:tabs>
          <w:tab w:val="left" w:pos="360"/>
        </w:tabs>
        <w:ind w:left="360"/>
        <w:jc w:val="both"/>
        <w:rPr>
          <w:rFonts w:asciiTheme="minorHAnsi" w:hAnsiTheme="minorHAnsi" w:cs="Calibri"/>
          <w:sz w:val="22"/>
          <w:szCs w:val="22"/>
        </w:rPr>
      </w:pPr>
      <w:r w:rsidRPr="00346FFA">
        <w:rPr>
          <w:rFonts w:asciiTheme="minorHAnsi" w:hAnsiTheme="minorHAnsi" w:cs="Calibri"/>
        </w:rPr>
        <w:object w:dxaOrig="13215" w:dyaOrig="17625" w14:anchorId="3EFFA534">
          <v:shape id="_x0000_i1031" type="#_x0000_t75" style="width:407.25pt;height:601.7pt" o:ole="">
            <v:imagedata r:id="rId44" o:title=""/>
          </v:shape>
          <o:OLEObject Type="Embed" ProgID="Excel.Sheet.8" ShapeID="_x0000_i1031" DrawAspect="Content" ObjectID="_1775633123" r:id="rId45"/>
        </w:object>
      </w:r>
    </w:p>
    <w:p w14:paraId="2E165A27" w14:textId="77777777" w:rsidR="00A952DE" w:rsidRDefault="00A952DE" w:rsidP="00A952DE">
      <w:pPr>
        <w:tabs>
          <w:tab w:val="left" w:pos="360"/>
        </w:tabs>
        <w:ind w:left="360"/>
        <w:jc w:val="both"/>
        <w:rPr>
          <w:rFonts w:asciiTheme="minorHAnsi" w:hAnsiTheme="minorHAnsi" w:cs="Calibri"/>
          <w:sz w:val="22"/>
          <w:szCs w:val="22"/>
        </w:rPr>
      </w:pPr>
      <w:r w:rsidRPr="00346FFA">
        <w:rPr>
          <w:rFonts w:asciiTheme="minorHAnsi" w:hAnsiTheme="minorHAnsi" w:cs="Calibri"/>
          <w:sz w:val="22"/>
          <w:szCs w:val="22"/>
        </w:rPr>
        <w:object w:dxaOrig="12705" w:dyaOrig="18045" w14:anchorId="70718671">
          <v:shape id="_x0000_i1032" type="#_x0000_t75" style="width:445.3pt;height:625.05pt" o:ole="">
            <v:imagedata r:id="rId46" o:title=""/>
          </v:shape>
          <o:OLEObject Type="Embed" ProgID="Excel.Sheet.8" ShapeID="_x0000_i1032" DrawAspect="Content" ObjectID="_1775633124" r:id="rId47"/>
        </w:object>
      </w:r>
      <w:r w:rsidRPr="00346FFA">
        <w:rPr>
          <w:rFonts w:asciiTheme="minorHAnsi" w:hAnsiTheme="minorHAnsi" w:cs="Calibri"/>
          <w:sz w:val="22"/>
          <w:szCs w:val="22"/>
        </w:rPr>
        <w:object w:dxaOrig="13256" w:dyaOrig="18189" w14:anchorId="4E3F92FD">
          <v:shape id="_x0000_i1033" type="#_x0000_t75" style="width:430.6pt;height:640.2pt" o:ole="">
            <v:imagedata r:id="rId48" o:title=""/>
          </v:shape>
          <o:OLEObject Type="Embed" ProgID="Excel.Sheet.8" ShapeID="_x0000_i1033" DrawAspect="Content" ObjectID="_1775633125" r:id="rId49"/>
        </w:object>
      </w:r>
    </w:p>
    <w:p w14:paraId="2A8D5014" w14:textId="7B89AB68" w:rsidR="00CB0383" w:rsidRPr="008454EE" w:rsidRDefault="00CB0383" w:rsidP="008F580D">
      <w:pPr>
        <w:tabs>
          <w:tab w:val="left" w:pos="360"/>
        </w:tabs>
        <w:ind w:left="360"/>
        <w:jc w:val="both"/>
        <w:rPr>
          <w:rFonts w:asciiTheme="minorHAnsi" w:hAnsiTheme="minorHAnsi" w:cs="Calibri"/>
          <w:sz w:val="22"/>
          <w:szCs w:val="22"/>
          <w:lang w:val="es-MX"/>
        </w:rPr>
      </w:pPr>
      <w:r w:rsidRPr="008454EE">
        <w:rPr>
          <w:rFonts w:asciiTheme="minorHAnsi" w:hAnsiTheme="minorHAnsi" w:cs="Calibri"/>
          <w:sz w:val="22"/>
          <w:szCs w:val="22"/>
          <w:lang w:val="es-MX"/>
        </w:rPr>
        <w:t>c)</w:t>
      </w:r>
      <w:r w:rsidRPr="008454EE">
        <w:rPr>
          <w:rFonts w:asciiTheme="minorHAnsi" w:hAnsiTheme="minorHAnsi" w:cs="Calibri"/>
          <w:sz w:val="22"/>
          <w:szCs w:val="22"/>
        </w:rPr>
        <w:t xml:space="preserve"> Pentru finantarea de la BS a TVA aferenta proiectelor FEADR</w:t>
      </w:r>
      <w:r w:rsidR="00296FB6" w:rsidRPr="00346FFA">
        <w:rPr>
          <w:rFonts w:asciiTheme="minorHAnsi" w:hAnsiTheme="minorHAnsi" w:cs="Calibri"/>
        </w:rPr>
        <w:object w:dxaOrig="12795" w:dyaOrig="17670" w14:anchorId="77F6CA26">
          <v:shape id="_x0000_i1034" type="#_x0000_t75" style="width:461.35pt;height:626.45pt" o:ole="">
            <v:imagedata r:id="rId50" o:title=""/>
          </v:shape>
          <o:OLEObject Type="Embed" ProgID="Excel.Sheet.8" ShapeID="_x0000_i1034" DrawAspect="Content" ObjectID="_1775633126" r:id="rId51"/>
        </w:object>
      </w:r>
    </w:p>
    <w:p w14:paraId="0A45D4CD" w14:textId="77777777" w:rsidR="00CB0383" w:rsidRPr="008454EE" w:rsidRDefault="00CB0383" w:rsidP="00CB0383">
      <w:pPr>
        <w:jc w:val="both"/>
        <w:rPr>
          <w:rFonts w:asciiTheme="minorHAnsi" w:hAnsiTheme="minorHAnsi" w:cs="Calibri"/>
          <w:b/>
          <w:sz w:val="22"/>
          <w:szCs w:val="22"/>
          <w:lang w:val="es-MX"/>
        </w:rPr>
      </w:pPr>
    </w:p>
    <w:bookmarkStart w:id="9" w:name="_MON_1732451156"/>
    <w:bookmarkEnd w:id="9"/>
    <w:p w14:paraId="396C69B4" w14:textId="42C9C8B5" w:rsidR="000E17BD" w:rsidRPr="008454EE" w:rsidRDefault="00A14910" w:rsidP="00CB0383">
      <w:pPr>
        <w:jc w:val="both"/>
        <w:rPr>
          <w:rFonts w:asciiTheme="minorHAnsi" w:hAnsiTheme="minorHAnsi" w:cs="Calibri"/>
          <w:b/>
          <w:sz w:val="22"/>
          <w:szCs w:val="22"/>
          <w:lang w:val="es-MX"/>
        </w:rPr>
      </w:pPr>
      <w:r w:rsidRPr="00346FFA">
        <w:rPr>
          <w:rFonts w:asciiTheme="minorHAnsi" w:hAnsiTheme="minorHAnsi" w:cs="Calibri"/>
          <w:sz w:val="22"/>
          <w:szCs w:val="22"/>
        </w:rPr>
        <w:object w:dxaOrig="12105" w:dyaOrig="18000" w14:anchorId="51B616A1">
          <v:shape id="_x0000_i1035" type="#_x0000_t75" style="width:436.6pt;height:636.1pt" o:ole="">
            <v:imagedata r:id="rId52" o:title=""/>
          </v:shape>
          <o:OLEObject Type="Embed" ProgID="Excel.Sheet.8" ShapeID="_x0000_i1035" DrawAspect="Content" ObjectID="_1775633127" r:id="rId53"/>
        </w:object>
      </w:r>
    </w:p>
    <w:p w14:paraId="58CD7DBE" w14:textId="522590BC" w:rsidR="00CB0383" w:rsidRPr="008454EE" w:rsidRDefault="00CB0383" w:rsidP="00CB0383">
      <w:pPr>
        <w:jc w:val="both"/>
        <w:rPr>
          <w:rFonts w:asciiTheme="minorHAnsi" w:hAnsiTheme="minorHAnsi" w:cs="Calibri"/>
          <w:sz w:val="22"/>
          <w:szCs w:val="22"/>
        </w:rPr>
      </w:pPr>
      <w:r w:rsidRPr="008454EE">
        <w:rPr>
          <w:rFonts w:asciiTheme="minorHAnsi" w:hAnsiTheme="minorHAnsi" w:cs="Calibri"/>
          <w:sz w:val="22"/>
          <w:szCs w:val="22"/>
        </w:rPr>
        <w:t xml:space="preserve">d)Pentru decontarea TVA-ului – plată la factură pentru beneficiarii prevăzuți la art. 43 alin (1) din OUG nr. 49/ 2015  in conformitate cu prevederile art. 20 din OUG nr. 49/ 2015 </w:t>
      </w:r>
      <w:bookmarkStart w:id="10" w:name="_MON_1725964825"/>
      <w:bookmarkEnd w:id="10"/>
      <w:r w:rsidR="000E17BD" w:rsidRPr="00346FFA">
        <w:rPr>
          <w:rFonts w:asciiTheme="minorHAnsi" w:hAnsiTheme="minorHAnsi" w:cs="Calibri"/>
        </w:rPr>
        <w:object w:dxaOrig="13345" w:dyaOrig="17688" w14:anchorId="518EFE05">
          <v:shape id="_x0000_i1036" type="#_x0000_t75" style="width:476.95pt;height:626pt" o:ole="">
            <v:imagedata r:id="rId54" o:title=""/>
          </v:shape>
          <o:OLEObject Type="Embed" ProgID="Excel.Sheet.8" ShapeID="_x0000_i1036" DrawAspect="Content" ObjectID="_1775633128" r:id="rId55"/>
        </w:object>
      </w:r>
    </w:p>
    <w:bookmarkStart w:id="11" w:name="_MON_1725965004"/>
    <w:bookmarkEnd w:id="11"/>
    <w:p w14:paraId="5E5DC35B" w14:textId="29814798" w:rsidR="00CB0383" w:rsidRPr="008454EE" w:rsidRDefault="00A14910" w:rsidP="00CB0383">
      <w:pPr>
        <w:jc w:val="both"/>
        <w:rPr>
          <w:rFonts w:asciiTheme="minorHAnsi" w:hAnsiTheme="minorHAnsi" w:cs="Calibri"/>
          <w:b/>
          <w:sz w:val="22"/>
          <w:szCs w:val="22"/>
          <w:lang w:val="es-MX"/>
        </w:rPr>
      </w:pPr>
      <w:r w:rsidRPr="00346FFA">
        <w:rPr>
          <w:rFonts w:asciiTheme="minorHAnsi" w:hAnsiTheme="minorHAnsi" w:cs="Calibri"/>
          <w:sz w:val="22"/>
          <w:szCs w:val="22"/>
        </w:rPr>
        <w:object w:dxaOrig="11805" w:dyaOrig="18705" w14:anchorId="75B3F65B">
          <v:shape id="_x0000_i1037" type="#_x0000_t75" style="width:6in;height:667.7pt" o:ole="">
            <v:imagedata r:id="rId56" o:title=""/>
          </v:shape>
          <o:OLEObject Type="Embed" ProgID="Excel.Sheet.8" ShapeID="_x0000_i1037" DrawAspect="Content" ObjectID="_1775633129" r:id="rId57"/>
        </w:object>
      </w:r>
    </w:p>
    <w:p w14:paraId="2A3955D9" w14:textId="77777777" w:rsidR="00CB0383" w:rsidRPr="008454EE" w:rsidRDefault="00CB0383" w:rsidP="00CB0383">
      <w:pPr>
        <w:jc w:val="center"/>
        <w:rPr>
          <w:rFonts w:asciiTheme="minorHAnsi" w:hAnsiTheme="minorHAnsi" w:cs="Calibri"/>
          <w:b/>
          <w:sz w:val="22"/>
          <w:szCs w:val="22"/>
          <w:lang w:val="es-MX"/>
        </w:rPr>
      </w:pPr>
      <w:r w:rsidRPr="008454EE">
        <w:rPr>
          <w:rFonts w:asciiTheme="minorHAnsi" w:hAnsiTheme="minorHAnsi" w:cs="Calibri"/>
          <w:b/>
          <w:sz w:val="22"/>
          <w:szCs w:val="22"/>
          <w:lang w:val="pt-BR"/>
        </w:rPr>
        <w:t>Metodologie de aplicat pentru Formularul AP 4.1</w:t>
      </w:r>
    </w:p>
    <w:p w14:paraId="749F2631" w14:textId="77777777" w:rsidR="00CB0383" w:rsidRPr="008454EE" w:rsidRDefault="00CB0383" w:rsidP="00CB0383">
      <w:pPr>
        <w:jc w:val="both"/>
        <w:rPr>
          <w:rFonts w:asciiTheme="minorHAnsi" w:hAnsiTheme="minorHAnsi" w:cs="Calibri"/>
          <w:b/>
          <w:sz w:val="22"/>
          <w:szCs w:val="22"/>
          <w:lang w:val="es-MX"/>
        </w:rPr>
      </w:pPr>
    </w:p>
    <w:p w14:paraId="18892721" w14:textId="77777777" w:rsidR="00CB0383" w:rsidRPr="008454EE" w:rsidRDefault="00CB0383" w:rsidP="00CB0383">
      <w:pPr>
        <w:spacing w:after="240"/>
        <w:jc w:val="both"/>
        <w:rPr>
          <w:rFonts w:asciiTheme="minorHAnsi" w:hAnsiTheme="minorHAnsi" w:cs="Calibri"/>
          <w:noProof w:val="0"/>
          <w:sz w:val="22"/>
          <w:szCs w:val="22"/>
          <w:lang w:val="it-IT" w:eastAsia="fr-FR"/>
        </w:rPr>
      </w:pPr>
      <w:r w:rsidRPr="008454EE">
        <w:rPr>
          <w:rFonts w:asciiTheme="minorHAnsi" w:hAnsiTheme="minorHAnsi" w:cs="Calibri"/>
          <w:b/>
          <w:bCs/>
          <w:noProof w:val="0"/>
          <w:sz w:val="22"/>
          <w:szCs w:val="22"/>
          <w:lang w:val="it-IT" w:eastAsia="fr-FR"/>
        </w:rPr>
        <w:t>Certificatul de plata AP 4.1</w:t>
      </w:r>
      <w:r w:rsidRPr="008454EE">
        <w:rPr>
          <w:rFonts w:asciiTheme="minorHAnsi" w:hAnsiTheme="minorHAnsi" w:cs="Calibri"/>
          <w:bCs/>
          <w:noProof w:val="0"/>
          <w:sz w:val="22"/>
          <w:szCs w:val="22"/>
          <w:lang w:val="it-IT" w:eastAsia="fr-FR"/>
        </w:rPr>
        <w:t xml:space="preserve"> </w:t>
      </w:r>
      <w:r w:rsidRPr="008454EE">
        <w:rPr>
          <w:rFonts w:asciiTheme="minorHAnsi" w:hAnsiTheme="minorHAnsi" w:cs="Calibri"/>
          <w:noProof w:val="0"/>
          <w:sz w:val="22"/>
          <w:szCs w:val="22"/>
          <w:lang w:val="it-IT" w:eastAsia="fr-FR"/>
        </w:rPr>
        <w:t>se va completa astfel:</w:t>
      </w:r>
    </w:p>
    <w:p w14:paraId="60AEE43E" w14:textId="77777777" w:rsidR="00CB0383" w:rsidRPr="008454EE" w:rsidRDefault="00CB0383" w:rsidP="00926BB8">
      <w:pPr>
        <w:numPr>
          <w:ilvl w:val="0"/>
          <w:numId w:val="31"/>
        </w:numPr>
        <w:tabs>
          <w:tab w:val="clear" w:pos="720"/>
          <w:tab w:val="num" w:pos="426"/>
          <w:tab w:val="left" w:pos="851"/>
        </w:tabs>
        <w:ind w:left="426" w:right="-23"/>
        <w:jc w:val="both"/>
        <w:rPr>
          <w:rFonts w:asciiTheme="minorHAnsi" w:hAnsiTheme="minorHAnsi" w:cs="Calibri"/>
          <w:b/>
          <w:sz w:val="22"/>
          <w:szCs w:val="22"/>
        </w:rPr>
      </w:pPr>
      <w:r w:rsidRPr="008454EE">
        <w:rPr>
          <w:rFonts w:asciiTheme="minorHAnsi" w:hAnsiTheme="minorHAnsi" w:cs="Calibri"/>
          <w:noProof w:val="0"/>
          <w:sz w:val="22"/>
          <w:szCs w:val="22"/>
        </w:rPr>
        <w:t>Numărul certificatului de plata – numărul curent din Registrul Certificatelor de Plata R4:</w:t>
      </w:r>
    </w:p>
    <w:p w14:paraId="307714C3"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din FEADR;</w:t>
      </w:r>
    </w:p>
    <w:p w14:paraId="63644871"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avansului;</w:t>
      </w:r>
    </w:p>
    <w:p w14:paraId="193BFB75"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din FEADR</w:t>
      </w:r>
      <w:r w:rsidRPr="008454EE" w:rsidDel="00C24B87">
        <w:rPr>
          <w:rFonts w:asciiTheme="minorHAnsi" w:hAnsiTheme="minorHAnsi" w:cs="Calibri"/>
          <w:sz w:val="22"/>
          <w:szCs w:val="22"/>
        </w:rPr>
        <w:t xml:space="preserve"> </w:t>
      </w:r>
      <w:r w:rsidRPr="008454EE">
        <w:rPr>
          <w:rFonts w:asciiTheme="minorHAnsi" w:hAnsiTheme="minorHAnsi" w:cs="Calibri"/>
          <w:sz w:val="22"/>
          <w:szCs w:val="22"/>
        </w:rPr>
        <w:t>a contributiei publice aferente cheltuielilor eligibile în cazul beneficiarilor privati, conform prevederilor alin 1b) al art. 21 din OUG nr. 49/ 2015</w:t>
      </w:r>
    </w:p>
    <w:p w14:paraId="2D2A7A44"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de la BS a TVA;</w:t>
      </w:r>
    </w:p>
    <w:p w14:paraId="51A15679"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de la BS a TVA-ului (plata la factură) în cazul beneficiarilor prevăzuți la art. 43 alin (1) din OUG nr. 49/ 2015 în conformitate cu prevederile OUG nr. 49/ 2015.</w:t>
      </w:r>
    </w:p>
    <w:p w14:paraId="357F3CA5" w14:textId="77777777" w:rsidR="00CB0383" w:rsidRPr="008454EE" w:rsidRDefault="00CB0383" w:rsidP="00CB0383">
      <w:pPr>
        <w:tabs>
          <w:tab w:val="left" w:pos="851"/>
        </w:tabs>
        <w:ind w:left="426" w:right="-23"/>
        <w:jc w:val="both"/>
        <w:rPr>
          <w:rFonts w:asciiTheme="minorHAnsi" w:hAnsiTheme="minorHAnsi" w:cs="Calibri"/>
          <w:noProof w:val="0"/>
          <w:sz w:val="22"/>
          <w:szCs w:val="22"/>
        </w:rPr>
      </w:pPr>
    </w:p>
    <w:p w14:paraId="6D4653DD" w14:textId="77777777" w:rsidR="00CB0383" w:rsidRPr="008454EE" w:rsidRDefault="00CB0383" w:rsidP="00CB0383">
      <w:pPr>
        <w:tabs>
          <w:tab w:val="left" w:pos="851"/>
        </w:tabs>
        <w:ind w:left="426" w:right="-23"/>
        <w:jc w:val="both"/>
        <w:rPr>
          <w:rFonts w:asciiTheme="minorHAnsi" w:hAnsiTheme="minorHAnsi" w:cs="Calibri"/>
          <w:b/>
          <w:sz w:val="22"/>
          <w:szCs w:val="22"/>
        </w:rPr>
      </w:pPr>
      <w:r w:rsidRPr="008454EE">
        <w:rPr>
          <w:rFonts w:asciiTheme="minorHAnsi" w:hAnsiTheme="minorHAnsi" w:cs="Calibri"/>
          <w:sz w:val="22"/>
          <w:szCs w:val="22"/>
        </w:rPr>
        <w:t>Certificatele de plată întocmite vor avea următoarea codificare:</w:t>
      </w:r>
    </w:p>
    <w:p w14:paraId="3E0C41E4" w14:textId="77777777" w:rsidR="00CB0383" w:rsidRPr="008454EE" w:rsidRDefault="00CB0383" w:rsidP="00926BB8">
      <w:pPr>
        <w:pStyle w:val="ListParagraph"/>
        <w:numPr>
          <w:ilvl w:val="0"/>
          <w:numId w:val="41"/>
        </w:numPr>
        <w:spacing w:before="240"/>
        <w:ind w:right="-23"/>
        <w:jc w:val="both"/>
        <w:rPr>
          <w:rFonts w:asciiTheme="minorHAnsi" w:hAnsiTheme="minorHAnsi" w:cs="Calibri"/>
          <w:b/>
          <w:i/>
          <w:sz w:val="22"/>
          <w:szCs w:val="22"/>
        </w:rPr>
      </w:pPr>
      <w:r w:rsidRPr="008454EE">
        <w:rPr>
          <w:rFonts w:asciiTheme="minorHAnsi" w:hAnsiTheme="minorHAnsi" w:cs="Calibri"/>
          <w:b/>
          <w:i/>
          <w:sz w:val="22"/>
          <w:szCs w:val="22"/>
        </w:rPr>
        <w:t>la nivel de OJFIR</w:t>
      </w:r>
    </w:p>
    <w:p w14:paraId="7748A45D"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codificare Centrul Regional (01-08)/ codificare judet (01-41)/ codificare serviciu care intocmeste Certificatul de plata (01-SAFPD, 02-SLIN)/ număr Certificat de plată și codificare aferenta tipului platii, unde este cazul</w:t>
      </w:r>
    </w:p>
    <w:p w14:paraId="38D66A23"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Ex:</w:t>
      </w:r>
    </w:p>
    <w:p w14:paraId="14B29F5A"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 – pentru transa normala</w:t>
      </w:r>
    </w:p>
    <w:p w14:paraId="239802FC"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124A – pentru avans</w:t>
      </w:r>
    </w:p>
    <w:p w14:paraId="19B7355F"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124F – pentru plata la factura</w:t>
      </w:r>
    </w:p>
    <w:p w14:paraId="24873D5A"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124TVA – pentru transa normala de TVA</w:t>
      </w:r>
    </w:p>
    <w:p w14:paraId="7349763E" w14:textId="77777777" w:rsidR="00CB0383"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 xml:space="preserve">02/14/02/ 124FTVA – pentru TVA plata la factura </w:t>
      </w:r>
    </w:p>
    <w:p w14:paraId="7570E411" w14:textId="77777777" w:rsidR="00F51E79" w:rsidRDefault="008F580D" w:rsidP="00926BB8">
      <w:pPr>
        <w:pStyle w:val="ListParagraph"/>
        <w:numPr>
          <w:ilvl w:val="1"/>
          <w:numId w:val="54"/>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Pr>
          <w:rFonts w:asciiTheme="minorHAnsi" w:hAnsiTheme="minorHAnsi" w:cs="Calibri"/>
          <w:sz w:val="22"/>
          <w:szCs w:val="22"/>
          <w:lang w:eastAsia="en-US"/>
        </w:rPr>
        <w:t>J-pentru transa de plata în cadrul cărora se vor solicita spre decontare și cheltuieli conform OUG 64/2022</w:t>
      </w:r>
    </w:p>
    <w:p w14:paraId="644A0C7A" w14:textId="469D32CC" w:rsidR="008F580D" w:rsidRDefault="00F51E79" w:rsidP="00926BB8">
      <w:pPr>
        <w:pStyle w:val="ListParagraph"/>
        <w:numPr>
          <w:ilvl w:val="1"/>
          <w:numId w:val="54"/>
        </w:numPr>
        <w:rPr>
          <w:rFonts w:asciiTheme="minorHAnsi" w:hAnsiTheme="minorHAnsi" w:cs="Calibri"/>
          <w:sz w:val="22"/>
          <w:szCs w:val="22"/>
          <w:lang w:eastAsia="en-US"/>
        </w:rPr>
      </w:pPr>
      <w:r>
        <w:rPr>
          <w:rFonts w:asciiTheme="minorHAnsi" w:hAnsiTheme="minorHAnsi" w:cs="Calibri"/>
          <w:sz w:val="22"/>
          <w:szCs w:val="22"/>
          <w:lang w:eastAsia="en-US"/>
        </w:rPr>
        <w:t xml:space="preserve"> </w:t>
      </w:r>
      <w:r w:rsidRPr="002325FF">
        <w:rPr>
          <w:rFonts w:asciiTheme="minorHAnsi" w:hAnsiTheme="minorHAnsi" w:cs="Calibri"/>
          <w:sz w:val="22"/>
          <w:szCs w:val="22"/>
          <w:lang w:eastAsia="en-US"/>
        </w:rPr>
        <w:t>02/14/02/ 124</w:t>
      </w:r>
      <w:r w:rsidR="000C090B">
        <w:rPr>
          <w:rFonts w:asciiTheme="minorHAnsi" w:hAnsiTheme="minorHAnsi" w:cs="Calibri"/>
          <w:sz w:val="22"/>
          <w:szCs w:val="22"/>
          <w:lang w:eastAsia="en-US"/>
        </w:rPr>
        <w:t>J</w:t>
      </w:r>
      <w:r>
        <w:rPr>
          <w:rFonts w:asciiTheme="minorHAnsi" w:hAnsiTheme="minorHAnsi" w:cs="Calibri"/>
          <w:sz w:val="22"/>
          <w:szCs w:val="22"/>
          <w:lang w:eastAsia="en-US"/>
        </w:rPr>
        <w:t>TVA-pentru transa de plata în cadrul cărora se vor solicita spre decontare și cheltuieli conform OUG 64/2022</w:t>
      </w:r>
    </w:p>
    <w:p w14:paraId="30580851" w14:textId="724AD203" w:rsidR="00747363" w:rsidRDefault="00747363" w:rsidP="00926BB8">
      <w:pPr>
        <w:pStyle w:val="ListParagraph"/>
        <w:numPr>
          <w:ilvl w:val="1"/>
          <w:numId w:val="54"/>
        </w:numPr>
        <w:rPr>
          <w:rFonts w:asciiTheme="minorHAnsi" w:hAnsiTheme="minorHAnsi" w:cs="Calibri"/>
          <w:sz w:val="22"/>
          <w:szCs w:val="22"/>
          <w:lang w:eastAsia="en-US"/>
        </w:rPr>
      </w:pPr>
      <w:r>
        <w:rPr>
          <w:rFonts w:asciiTheme="minorHAnsi" w:hAnsiTheme="minorHAnsi" w:cs="Calibri"/>
          <w:sz w:val="22"/>
          <w:szCs w:val="22"/>
          <w:lang w:eastAsia="en-US"/>
        </w:rPr>
        <w:t xml:space="preserve"> </w:t>
      </w:r>
      <w:r w:rsidRPr="002325FF">
        <w:rPr>
          <w:rFonts w:asciiTheme="minorHAnsi" w:hAnsiTheme="minorHAnsi" w:cs="Calibri"/>
          <w:sz w:val="22"/>
          <w:szCs w:val="22"/>
          <w:lang w:eastAsia="en-US"/>
        </w:rPr>
        <w:t>02/14/02/ 124</w:t>
      </w:r>
      <w:r>
        <w:rPr>
          <w:rFonts w:asciiTheme="minorHAnsi" w:hAnsiTheme="minorHAnsi" w:cs="Calibri"/>
          <w:sz w:val="22"/>
          <w:szCs w:val="22"/>
          <w:lang w:eastAsia="en-US"/>
        </w:rPr>
        <w:t>Z -pentru transa de plata în cadrul cărora se vor solicita spre decontare și cheltuieli conform OG 15/2021</w:t>
      </w:r>
    </w:p>
    <w:p w14:paraId="07A4B65D" w14:textId="2E74DE88" w:rsidR="00747363" w:rsidRDefault="00747363" w:rsidP="00926BB8">
      <w:pPr>
        <w:pStyle w:val="ListParagraph"/>
        <w:numPr>
          <w:ilvl w:val="1"/>
          <w:numId w:val="54"/>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sidR="000C090B">
        <w:rPr>
          <w:rFonts w:asciiTheme="minorHAnsi" w:hAnsiTheme="minorHAnsi" w:cs="Calibri"/>
          <w:sz w:val="22"/>
          <w:szCs w:val="22"/>
          <w:lang w:eastAsia="en-US"/>
        </w:rPr>
        <w:t>Z</w:t>
      </w:r>
      <w:r>
        <w:rPr>
          <w:rFonts w:asciiTheme="minorHAnsi" w:hAnsiTheme="minorHAnsi" w:cs="Calibri"/>
          <w:sz w:val="22"/>
          <w:szCs w:val="22"/>
          <w:lang w:eastAsia="en-US"/>
        </w:rPr>
        <w:t>TVA-pentru transa de plata în cadrul cărora se vor solicita spre decontare și cheltuieli conform OG 15/2021</w:t>
      </w:r>
    </w:p>
    <w:p w14:paraId="1D460737" w14:textId="47BCA203" w:rsidR="00ED2B31" w:rsidRPr="00ED2B31" w:rsidRDefault="00ED2B31" w:rsidP="00ED2B31">
      <w:pPr>
        <w:pStyle w:val="ListParagraph"/>
        <w:numPr>
          <w:ilvl w:val="1"/>
          <w:numId w:val="54"/>
        </w:numPr>
        <w:rPr>
          <w:rFonts w:asciiTheme="minorHAnsi" w:hAnsiTheme="minorHAnsi" w:cs="Calibri"/>
          <w:sz w:val="22"/>
          <w:szCs w:val="22"/>
          <w:lang w:eastAsia="en-US"/>
        </w:rPr>
      </w:pPr>
      <w:r w:rsidRPr="00ED2B31">
        <w:rPr>
          <w:rFonts w:asciiTheme="minorHAnsi" w:hAnsiTheme="minorHAnsi" w:cs="Calibri"/>
          <w:sz w:val="22"/>
          <w:szCs w:val="22"/>
          <w:lang w:eastAsia="en-US"/>
        </w:rPr>
        <w:t>02/14/02/ 124</w:t>
      </w:r>
      <w:r>
        <w:rPr>
          <w:rFonts w:asciiTheme="minorHAnsi" w:hAnsiTheme="minorHAnsi" w:cs="Calibri"/>
          <w:sz w:val="22"/>
          <w:szCs w:val="22"/>
          <w:lang w:eastAsia="en-US"/>
        </w:rPr>
        <w:t>H</w:t>
      </w:r>
      <w:r w:rsidRPr="00ED2B31">
        <w:rPr>
          <w:rFonts w:asciiTheme="minorHAnsi" w:hAnsiTheme="minorHAnsi" w:cs="Calibri"/>
          <w:sz w:val="22"/>
          <w:szCs w:val="22"/>
          <w:lang w:eastAsia="en-US"/>
        </w:rPr>
        <w:t xml:space="preserve"> -pentru transa de plata în cadrul cărora se vor solicita spre decontare și cheltuieli ca urmare unor Hotărârile Judecătorești definitive</w:t>
      </w:r>
    </w:p>
    <w:p w14:paraId="490CC166" w14:textId="44223F9B" w:rsidR="00ED2B31" w:rsidRPr="00ED2B31" w:rsidRDefault="00ED2B31" w:rsidP="00ED2B31">
      <w:pPr>
        <w:pStyle w:val="ListParagraph"/>
        <w:numPr>
          <w:ilvl w:val="1"/>
          <w:numId w:val="54"/>
        </w:numPr>
        <w:rPr>
          <w:rFonts w:asciiTheme="minorHAnsi" w:hAnsiTheme="minorHAnsi" w:cs="Calibri"/>
          <w:sz w:val="22"/>
          <w:szCs w:val="22"/>
          <w:lang w:eastAsia="en-US"/>
        </w:rPr>
      </w:pPr>
      <w:r>
        <w:rPr>
          <w:rFonts w:asciiTheme="minorHAnsi" w:hAnsiTheme="minorHAnsi" w:cs="Calibri"/>
          <w:sz w:val="22"/>
          <w:szCs w:val="22"/>
          <w:lang w:eastAsia="en-US"/>
        </w:rPr>
        <w:t>02/14/02/ 124H</w:t>
      </w:r>
      <w:r w:rsidRPr="00ED2B31">
        <w:rPr>
          <w:rFonts w:asciiTheme="minorHAnsi" w:hAnsiTheme="minorHAnsi" w:cs="Calibri"/>
          <w:sz w:val="22"/>
          <w:szCs w:val="22"/>
          <w:lang w:eastAsia="en-US"/>
        </w:rPr>
        <w:t>TVA-pentru transa de plata în cadrul cărora se vor solicita spre decontare și cheltuieli ca urmare unor Hotărârile Judecătorești definitive</w:t>
      </w:r>
    </w:p>
    <w:p w14:paraId="07CD8A27" w14:textId="77777777" w:rsidR="00CB0383" w:rsidRPr="008454EE" w:rsidRDefault="00CB0383" w:rsidP="00926BB8">
      <w:pPr>
        <w:pStyle w:val="ListParagraph"/>
        <w:numPr>
          <w:ilvl w:val="0"/>
          <w:numId w:val="41"/>
        </w:numPr>
        <w:spacing w:before="240"/>
        <w:ind w:right="-23"/>
        <w:jc w:val="both"/>
        <w:rPr>
          <w:rFonts w:asciiTheme="minorHAnsi" w:hAnsiTheme="minorHAnsi" w:cs="Calibri"/>
          <w:b/>
          <w:i/>
          <w:sz w:val="22"/>
          <w:szCs w:val="22"/>
        </w:rPr>
      </w:pPr>
      <w:r w:rsidRPr="008454EE">
        <w:rPr>
          <w:rFonts w:asciiTheme="minorHAnsi" w:hAnsiTheme="minorHAnsi" w:cs="Calibri"/>
          <w:b/>
          <w:i/>
          <w:sz w:val="22"/>
          <w:szCs w:val="22"/>
        </w:rPr>
        <w:t>la nivel de CRFIR</w:t>
      </w:r>
    </w:p>
    <w:p w14:paraId="7339A7DF"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codificare Centrul Regional (01-08)/ 00/ codificare serviciu care intocmeste Certificatul de plata (01-SAFPD, 02-SLIN, 03-SIBA)/ numar Certificat de plata si codificare aferenta tipului platii, unde este cazul</w:t>
      </w:r>
    </w:p>
    <w:p w14:paraId="05EA0E93"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 xml:space="preserve">Ex: </w:t>
      </w:r>
    </w:p>
    <w:p w14:paraId="7F3DDAEA"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 – pentru transa normala</w:t>
      </w:r>
    </w:p>
    <w:p w14:paraId="03044816"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124A – pentru avans</w:t>
      </w:r>
    </w:p>
    <w:p w14:paraId="564E17E2"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124F – pentru plata la factura</w:t>
      </w:r>
    </w:p>
    <w:p w14:paraId="0CF7132C"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124TVA – pentru transa normala de TVA</w:t>
      </w:r>
    </w:p>
    <w:p w14:paraId="7DA72FD6" w14:textId="77777777" w:rsidR="00CB0383"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124FTVA – pentru TVA plata la factura</w:t>
      </w:r>
    </w:p>
    <w:p w14:paraId="11E30F12" w14:textId="2424CECB" w:rsidR="008F580D" w:rsidRDefault="008F580D" w:rsidP="00926BB8">
      <w:pPr>
        <w:pStyle w:val="ListParagraph"/>
        <w:numPr>
          <w:ilvl w:val="1"/>
          <w:numId w:val="55"/>
        </w:numPr>
        <w:rPr>
          <w:rFonts w:asciiTheme="minorHAnsi" w:hAnsiTheme="minorHAnsi" w:cs="Calibri"/>
          <w:sz w:val="22"/>
          <w:szCs w:val="22"/>
          <w:lang w:eastAsia="en-US"/>
        </w:rPr>
      </w:pPr>
      <w:r w:rsidRPr="00655471">
        <w:rPr>
          <w:rFonts w:asciiTheme="minorHAnsi" w:hAnsiTheme="minorHAnsi" w:cs="Calibri"/>
          <w:sz w:val="22"/>
          <w:szCs w:val="22"/>
          <w:lang w:eastAsia="en-US"/>
        </w:rPr>
        <w:t>02/14/02/ 124J-pentru transa de plata în cadrul cărora se vor solicita spre decontare și cheltuieli conform OUG 64/2022</w:t>
      </w:r>
    </w:p>
    <w:p w14:paraId="331E0389" w14:textId="3E5B7E9A" w:rsidR="00F51E79" w:rsidRDefault="00F51E79" w:rsidP="00926BB8">
      <w:pPr>
        <w:pStyle w:val="ListParagraph"/>
        <w:numPr>
          <w:ilvl w:val="1"/>
          <w:numId w:val="55"/>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sidR="00BC36C1">
        <w:rPr>
          <w:rFonts w:asciiTheme="minorHAnsi" w:hAnsiTheme="minorHAnsi" w:cs="Calibri"/>
          <w:sz w:val="22"/>
          <w:szCs w:val="22"/>
          <w:lang w:eastAsia="en-US"/>
        </w:rPr>
        <w:t>J</w:t>
      </w:r>
      <w:r>
        <w:rPr>
          <w:rFonts w:asciiTheme="minorHAnsi" w:hAnsiTheme="minorHAnsi" w:cs="Calibri"/>
          <w:sz w:val="22"/>
          <w:szCs w:val="22"/>
          <w:lang w:eastAsia="en-US"/>
        </w:rPr>
        <w:t>TVA-pentru transa de plata în cadrul cărora se vor solicita spre decontare și cheltuieli conform OUG 64/2022</w:t>
      </w:r>
    </w:p>
    <w:p w14:paraId="57BF10D1" w14:textId="5CD4DD72" w:rsidR="00747363" w:rsidRDefault="00747363" w:rsidP="00926BB8">
      <w:pPr>
        <w:pStyle w:val="ListParagraph"/>
        <w:numPr>
          <w:ilvl w:val="1"/>
          <w:numId w:val="55"/>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Pr>
          <w:rFonts w:asciiTheme="minorHAnsi" w:hAnsiTheme="minorHAnsi" w:cs="Calibri"/>
          <w:sz w:val="22"/>
          <w:szCs w:val="22"/>
          <w:lang w:eastAsia="en-US"/>
        </w:rPr>
        <w:t>Z -pentru transa de plata în cadrul cărora se vor solicita spre decontare și cheltuieli conform OG 15/2021</w:t>
      </w:r>
    </w:p>
    <w:p w14:paraId="4F578BD9" w14:textId="34D26191" w:rsidR="00747363" w:rsidRDefault="00BC36C1" w:rsidP="00926BB8">
      <w:pPr>
        <w:pStyle w:val="ListParagraph"/>
        <w:numPr>
          <w:ilvl w:val="1"/>
          <w:numId w:val="55"/>
        </w:numPr>
        <w:rPr>
          <w:rFonts w:asciiTheme="minorHAnsi" w:hAnsiTheme="minorHAnsi" w:cs="Calibri"/>
          <w:sz w:val="22"/>
          <w:szCs w:val="22"/>
          <w:lang w:eastAsia="en-US"/>
        </w:rPr>
      </w:pPr>
      <w:r>
        <w:rPr>
          <w:rFonts w:asciiTheme="minorHAnsi" w:hAnsiTheme="minorHAnsi" w:cs="Calibri"/>
          <w:sz w:val="22"/>
          <w:szCs w:val="22"/>
          <w:lang w:eastAsia="en-US"/>
        </w:rPr>
        <w:t>02/14/02/</w:t>
      </w:r>
      <w:r w:rsidR="00747363" w:rsidRPr="002325FF">
        <w:rPr>
          <w:rFonts w:asciiTheme="minorHAnsi" w:hAnsiTheme="minorHAnsi" w:cs="Calibri"/>
          <w:sz w:val="22"/>
          <w:szCs w:val="22"/>
          <w:lang w:eastAsia="en-US"/>
        </w:rPr>
        <w:t>124</w:t>
      </w:r>
      <w:r w:rsidR="00747363">
        <w:rPr>
          <w:rFonts w:asciiTheme="minorHAnsi" w:hAnsiTheme="minorHAnsi" w:cs="Calibri"/>
          <w:sz w:val="22"/>
          <w:szCs w:val="22"/>
          <w:lang w:eastAsia="en-US"/>
        </w:rPr>
        <w:t>ZTVA -pentru transa de plata în cadrul cărora se vor solicita spre decontare și cheltuieli conform OG 15/2021</w:t>
      </w:r>
    </w:p>
    <w:p w14:paraId="4C300EA9" w14:textId="77777777" w:rsidR="00ED2B31" w:rsidRPr="00ED2B31" w:rsidRDefault="00ED2B31" w:rsidP="00ED2B31">
      <w:pPr>
        <w:pStyle w:val="ListParagraph"/>
        <w:numPr>
          <w:ilvl w:val="1"/>
          <w:numId w:val="55"/>
        </w:numPr>
        <w:rPr>
          <w:rFonts w:asciiTheme="minorHAnsi" w:hAnsiTheme="minorHAnsi" w:cs="Calibri"/>
          <w:sz w:val="22"/>
          <w:szCs w:val="22"/>
          <w:lang w:eastAsia="en-US"/>
        </w:rPr>
      </w:pPr>
      <w:r w:rsidRPr="00ED2B31">
        <w:rPr>
          <w:rFonts w:asciiTheme="minorHAnsi" w:hAnsiTheme="minorHAnsi" w:cs="Calibri"/>
          <w:sz w:val="22"/>
          <w:szCs w:val="22"/>
          <w:lang w:eastAsia="en-US"/>
        </w:rPr>
        <w:t>02/14/02/ 124H -pentru transa de plata în cadrul cărora se vor solicita spre decontare și cheltuieli ca urmare unor Hotărârile Judecătorești definitive</w:t>
      </w:r>
    </w:p>
    <w:p w14:paraId="017BD956" w14:textId="77777777" w:rsidR="00ED2B31" w:rsidRPr="00ED2B31" w:rsidRDefault="00ED2B31" w:rsidP="00ED2B31">
      <w:pPr>
        <w:pStyle w:val="ListParagraph"/>
        <w:numPr>
          <w:ilvl w:val="1"/>
          <w:numId w:val="55"/>
        </w:numPr>
        <w:rPr>
          <w:rFonts w:asciiTheme="minorHAnsi" w:hAnsiTheme="minorHAnsi" w:cs="Calibri"/>
          <w:sz w:val="22"/>
          <w:szCs w:val="22"/>
          <w:lang w:eastAsia="en-US"/>
        </w:rPr>
      </w:pPr>
      <w:r w:rsidRPr="00ED2B31">
        <w:rPr>
          <w:rFonts w:asciiTheme="minorHAnsi" w:hAnsiTheme="minorHAnsi" w:cs="Calibri"/>
          <w:sz w:val="22"/>
          <w:szCs w:val="22"/>
          <w:lang w:eastAsia="en-US"/>
        </w:rPr>
        <w:t>02/14/02/ 124HTVA-pentru transa de plata în cadrul cărora se vor solicita spre decontare și cheltuieli ca urmare unor Hotărârile Judecătorești definitive</w:t>
      </w:r>
    </w:p>
    <w:p w14:paraId="05F5C7DA" w14:textId="77777777" w:rsidR="00ED2B31" w:rsidRPr="000655AF" w:rsidRDefault="00ED2B31" w:rsidP="00926BB8">
      <w:pPr>
        <w:pStyle w:val="ListParagraph"/>
        <w:ind w:left="1440"/>
        <w:rPr>
          <w:rFonts w:asciiTheme="minorHAnsi" w:hAnsiTheme="minorHAnsi" w:cs="Calibri"/>
          <w:sz w:val="22"/>
          <w:szCs w:val="22"/>
          <w:lang w:eastAsia="en-US"/>
        </w:rPr>
      </w:pPr>
    </w:p>
    <w:p w14:paraId="4EC5CF6C" w14:textId="77777777" w:rsidR="00CB0383" w:rsidRDefault="00CB0383" w:rsidP="00CB0383">
      <w:pPr>
        <w:ind w:right="-23"/>
        <w:jc w:val="both"/>
        <w:rPr>
          <w:rFonts w:asciiTheme="minorHAnsi" w:hAnsiTheme="minorHAnsi" w:cs="Calibri"/>
          <w:sz w:val="22"/>
          <w:szCs w:val="22"/>
        </w:rPr>
      </w:pPr>
    </w:p>
    <w:p w14:paraId="15B350AE" w14:textId="77777777" w:rsidR="00D76D7F" w:rsidRPr="008454EE" w:rsidRDefault="00D76D7F" w:rsidP="00CB0383">
      <w:pPr>
        <w:ind w:right="-23"/>
        <w:jc w:val="both"/>
        <w:rPr>
          <w:rFonts w:asciiTheme="minorHAnsi" w:hAnsiTheme="minorHAnsi" w:cs="Calibri"/>
          <w:sz w:val="22"/>
          <w:szCs w:val="22"/>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507"/>
        <w:gridCol w:w="906"/>
        <w:gridCol w:w="360"/>
        <w:gridCol w:w="1386"/>
        <w:gridCol w:w="1436"/>
        <w:gridCol w:w="868"/>
      </w:tblGrid>
      <w:tr w:rsidR="00CB0383" w:rsidRPr="008454EE" w14:paraId="29D985C8" w14:textId="77777777" w:rsidTr="00A952DE">
        <w:trPr>
          <w:trHeight w:val="600"/>
        </w:trPr>
        <w:tc>
          <w:tcPr>
            <w:tcW w:w="1112" w:type="dxa"/>
            <w:shd w:val="clear" w:color="auto" w:fill="auto"/>
            <w:vAlign w:val="center"/>
            <w:hideMark/>
          </w:tcPr>
          <w:p w14:paraId="1B2AF303" w14:textId="77777777"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Cod Numeric</w:t>
            </w:r>
          </w:p>
        </w:tc>
        <w:tc>
          <w:tcPr>
            <w:tcW w:w="1507" w:type="dxa"/>
            <w:shd w:val="clear" w:color="auto" w:fill="auto"/>
            <w:vAlign w:val="center"/>
            <w:hideMark/>
          </w:tcPr>
          <w:p w14:paraId="59B97EB9" w14:textId="77777777"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Judet</w:t>
            </w:r>
          </w:p>
        </w:tc>
        <w:tc>
          <w:tcPr>
            <w:tcW w:w="906" w:type="dxa"/>
            <w:shd w:val="clear" w:color="auto" w:fill="auto"/>
            <w:vAlign w:val="center"/>
            <w:hideMark/>
          </w:tcPr>
          <w:p w14:paraId="3C3F67BC" w14:textId="77777777"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Cod</w:t>
            </w:r>
          </w:p>
        </w:tc>
        <w:tc>
          <w:tcPr>
            <w:tcW w:w="360" w:type="dxa"/>
            <w:vMerge w:val="restart"/>
          </w:tcPr>
          <w:p w14:paraId="677B59AE" w14:textId="77777777" w:rsidR="00CB0383" w:rsidRPr="008454EE" w:rsidRDefault="00CB0383" w:rsidP="00A952DE">
            <w:pPr>
              <w:jc w:val="center"/>
              <w:rPr>
                <w:rFonts w:asciiTheme="minorHAnsi" w:hAnsiTheme="minorHAnsi"/>
                <w:b/>
                <w:bCs/>
                <w:color w:val="000000"/>
                <w:sz w:val="22"/>
                <w:szCs w:val="22"/>
              </w:rPr>
            </w:pPr>
          </w:p>
        </w:tc>
        <w:tc>
          <w:tcPr>
            <w:tcW w:w="1386" w:type="dxa"/>
            <w:vAlign w:val="center"/>
          </w:tcPr>
          <w:p w14:paraId="022C65D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Cod Numeric</w:t>
            </w:r>
          </w:p>
        </w:tc>
        <w:tc>
          <w:tcPr>
            <w:tcW w:w="1436" w:type="dxa"/>
            <w:vAlign w:val="center"/>
          </w:tcPr>
          <w:p w14:paraId="7C4CC09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Judet</w:t>
            </w:r>
          </w:p>
        </w:tc>
        <w:tc>
          <w:tcPr>
            <w:tcW w:w="868" w:type="dxa"/>
            <w:vAlign w:val="center"/>
          </w:tcPr>
          <w:p w14:paraId="2784B9D2"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Cod</w:t>
            </w:r>
          </w:p>
        </w:tc>
      </w:tr>
      <w:tr w:rsidR="00CB0383" w:rsidRPr="008454EE" w14:paraId="65115497" w14:textId="77777777" w:rsidTr="00A952DE">
        <w:trPr>
          <w:trHeight w:val="300"/>
        </w:trPr>
        <w:tc>
          <w:tcPr>
            <w:tcW w:w="1112" w:type="dxa"/>
            <w:shd w:val="clear" w:color="auto" w:fill="auto"/>
            <w:vAlign w:val="center"/>
            <w:hideMark/>
          </w:tcPr>
          <w:p w14:paraId="18EE10F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01</w:t>
            </w:r>
          </w:p>
        </w:tc>
        <w:tc>
          <w:tcPr>
            <w:tcW w:w="1507" w:type="dxa"/>
            <w:shd w:val="clear" w:color="auto" w:fill="auto"/>
            <w:vAlign w:val="center"/>
            <w:hideMark/>
          </w:tcPr>
          <w:p w14:paraId="000E90C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ALBA</w:t>
            </w:r>
          </w:p>
        </w:tc>
        <w:tc>
          <w:tcPr>
            <w:tcW w:w="906" w:type="dxa"/>
            <w:shd w:val="clear" w:color="auto" w:fill="auto"/>
            <w:vAlign w:val="center"/>
            <w:hideMark/>
          </w:tcPr>
          <w:p w14:paraId="49D4039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AB</w:t>
            </w:r>
          </w:p>
        </w:tc>
        <w:tc>
          <w:tcPr>
            <w:tcW w:w="360" w:type="dxa"/>
            <w:vMerge/>
          </w:tcPr>
          <w:p w14:paraId="659AC2FF"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7D37A3D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22</w:t>
            </w:r>
          </w:p>
        </w:tc>
        <w:tc>
          <w:tcPr>
            <w:tcW w:w="1436" w:type="dxa"/>
            <w:vAlign w:val="center"/>
          </w:tcPr>
          <w:p w14:paraId="5A96B02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HUNEDOARA</w:t>
            </w:r>
          </w:p>
        </w:tc>
        <w:tc>
          <w:tcPr>
            <w:tcW w:w="868" w:type="dxa"/>
            <w:vAlign w:val="center"/>
          </w:tcPr>
          <w:p w14:paraId="61F091AC"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HD</w:t>
            </w:r>
          </w:p>
        </w:tc>
      </w:tr>
      <w:tr w:rsidR="00CB0383" w:rsidRPr="008454EE" w14:paraId="41388003" w14:textId="77777777" w:rsidTr="00A952DE">
        <w:trPr>
          <w:trHeight w:val="300"/>
        </w:trPr>
        <w:tc>
          <w:tcPr>
            <w:tcW w:w="1112" w:type="dxa"/>
            <w:shd w:val="clear" w:color="auto" w:fill="auto"/>
            <w:vAlign w:val="center"/>
            <w:hideMark/>
          </w:tcPr>
          <w:p w14:paraId="64E70E47"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02</w:t>
            </w:r>
          </w:p>
        </w:tc>
        <w:tc>
          <w:tcPr>
            <w:tcW w:w="1507" w:type="dxa"/>
            <w:shd w:val="clear" w:color="auto" w:fill="auto"/>
            <w:vAlign w:val="center"/>
            <w:hideMark/>
          </w:tcPr>
          <w:p w14:paraId="0F1BA97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ARAD</w:t>
            </w:r>
          </w:p>
        </w:tc>
        <w:tc>
          <w:tcPr>
            <w:tcW w:w="906" w:type="dxa"/>
            <w:shd w:val="clear" w:color="auto" w:fill="auto"/>
            <w:vAlign w:val="center"/>
            <w:hideMark/>
          </w:tcPr>
          <w:p w14:paraId="333FF9E4"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w:t>
            </w:r>
          </w:p>
        </w:tc>
        <w:tc>
          <w:tcPr>
            <w:tcW w:w="360" w:type="dxa"/>
            <w:vMerge/>
          </w:tcPr>
          <w:p w14:paraId="38626F4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3352D8C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23</w:t>
            </w:r>
          </w:p>
        </w:tc>
        <w:tc>
          <w:tcPr>
            <w:tcW w:w="1436" w:type="dxa"/>
            <w:vAlign w:val="center"/>
          </w:tcPr>
          <w:p w14:paraId="0C52D45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IALOMITA</w:t>
            </w:r>
          </w:p>
        </w:tc>
        <w:tc>
          <w:tcPr>
            <w:tcW w:w="868" w:type="dxa"/>
            <w:vAlign w:val="center"/>
          </w:tcPr>
          <w:p w14:paraId="60A8A7C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IL</w:t>
            </w:r>
          </w:p>
        </w:tc>
      </w:tr>
      <w:tr w:rsidR="00CB0383" w:rsidRPr="008454EE" w14:paraId="039C1B3F" w14:textId="77777777" w:rsidTr="00A952DE">
        <w:trPr>
          <w:trHeight w:val="300"/>
        </w:trPr>
        <w:tc>
          <w:tcPr>
            <w:tcW w:w="1112" w:type="dxa"/>
            <w:shd w:val="clear" w:color="auto" w:fill="auto"/>
            <w:vAlign w:val="center"/>
            <w:hideMark/>
          </w:tcPr>
          <w:p w14:paraId="2F93D85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03</w:t>
            </w:r>
          </w:p>
        </w:tc>
        <w:tc>
          <w:tcPr>
            <w:tcW w:w="1507" w:type="dxa"/>
            <w:shd w:val="clear" w:color="auto" w:fill="auto"/>
            <w:vAlign w:val="center"/>
            <w:hideMark/>
          </w:tcPr>
          <w:p w14:paraId="55DE847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ARGES</w:t>
            </w:r>
          </w:p>
        </w:tc>
        <w:tc>
          <w:tcPr>
            <w:tcW w:w="906" w:type="dxa"/>
            <w:shd w:val="clear" w:color="auto" w:fill="auto"/>
            <w:vAlign w:val="center"/>
            <w:hideMark/>
          </w:tcPr>
          <w:p w14:paraId="548D091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AG</w:t>
            </w:r>
          </w:p>
        </w:tc>
        <w:tc>
          <w:tcPr>
            <w:tcW w:w="360" w:type="dxa"/>
            <w:vMerge/>
          </w:tcPr>
          <w:p w14:paraId="41A3CB12"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3B23F17"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24</w:t>
            </w:r>
          </w:p>
        </w:tc>
        <w:tc>
          <w:tcPr>
            <w:tcW w:w="1436" w:type="dxa"/>
            <w:vAlign w:val="center"/>
          </w:tcPr>
          <w:p w14:paraId="282B2F1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IASI</w:t>
            </w:r>
          </w:p>
        </w:tc>
        <w:tc>
          <w:tcPr>
            <w:tcW w:w="868" w:type="dxa"/>
            <w:vAlign w:val="center"/>
          </w:tcPr>
          <w:p w14:paraId="1BBB82F8"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IS</w:t>
            </w:r>
          </w:p>
        </w:tc>
      </w:tr>
      <w:tr w:rsidR="00CB0383" w:rsidRPr="008454EE" w14:paraId="77439ADB" w14:textId="77777777" w:rsidTr="00A952DE">
        <w:trPr>
          <w:trHeight w:val="300"/>
        </w:trPr>
        <w:tc>
          <w:tcPr>
            <w:tcW w:w="1112" w:type="dxa"/>
            <w:shd w:val="clear" w:color="auto" w:fill="auto"/>
            <w:vAlign w:val="center"/>
            <w:hideMark/>
          </w:tcPr>
          <w:p w14:paraId="16CDE76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04</w:t>
            </w:r>
          </w:p>
        </w:tc>
        <w:tc>
          <w:tcPr>
            <w:tcW w:w="1507" w:type="dxa"/>
            <w:shd w:val="clear" w:color="auto" w:fill="auto"/>
            <w:vAlign w:val="center"/>
            <w:hideMark/>
          </w:tcPr>
          <w:p w14:paraId="74321D2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BACAU</w:t>
            </w:r>
          </w:p>
        </w:tc>
        <w:tc>
          <w:tcPr>
            <w:tcW w:w="906" w:type="dxa"/>
            <w:shd w:val="clear" w:color="auto" w:fill="auto"/>
            <w:vAlign w:val="center"/>
            <w:hideMark/>
          </w:tcPr>
          <w:p w14:paraId="41951B6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BC</w:t>
            </w:r>
          </w:p>
        </w:tc>
        <w:tc>
          <w:tcPr>
            <w:tcW w:w="360" w:type="dxa"/>
            <w:vMerge/>
          </w:tcPr>
          <w:p w14:paraId="1048840D"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8FEAD7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26</w:t>
            </w:r>
          </w:p>
        </w:tc>
        <w:tc>
          <w:tcPr>
            <w:tcW w:w="1436" w:type="dxa"/>
            <w:vAlign w:val="center"/>
          </w:tcPr>
          <w:p w14:paraId="6D5126F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MARAMURES</w:t>
            </w:r>
          </w:p>
        </w:tc>
        <w:tc>
          <w:tcPr>
            <w:tcW w:w="868" w:type="dxa"/>
            <w:vAlign w:val="center"/>
          </w:tcPr>
          <w:p w14:paraId="5D5093D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MM</w:t>
            </w:r>
          </w:p>
        </w:tc>
      </w:tr>
      <w:tr w:rsidR="00CB0383" w:rsidRPr="008454EE" w14:paraId="7FE923FE" w14:textId="77777777" w:rsidTr="00A952DE">
        <w:trPr>
          <w:trHeight w:val="300"/>
        </w:trPr>
        <w:tc>
          <w:tcPr>
            <w:tcW w:w="1112" w:type="dxa"/>
            <w:shd w:val="clear" w:color="auto" w:fill="auto"/>
            <w:vAlign w:val="center"/>
            <w:hideMark/>
          </w:tcPr>
          <w:p w14:paraId="7798ACE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05</w:t>
            </w:r>
          </w:p>
        </w:tc>
        <w:tc>
          <w:tcPr>
            <w:tcW w:w="1507" w:type="dxa"/>
            <w:shd w:val="clear" w:color="auto" w:fill="auto"/>
            <w:vAlign w:val="center"/>
            <w:hideMark/>
          </w:tcPr>
          <w:p w14:paraId="372E291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BIHOR</w:t>
            </w:r>
          </w:p>
        </w:tc>
        <w:tc>
          <w:tcPr>
            <w:tcW w:w="906" w:type="dxa"/>
            <w:shd w:val="clear" w:color="auto" w:fill="auto"/>
            <w:vAlign w:val="center"/>
            <w:hideMark/>
          </w:tcPr>
          <w:p w14:paraId="00EBCF2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BH</w:t>
            </w:r>
          </w:p>
        </w:tc>
        <w:tc>
          <w:tcPr>
            <w:tcW w:w="360" w:type="dxa"/>
            <w:vMerge/>
          </w:tcPr>
          <w:p w14:paraId="71768C37"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6BEE08A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27</w:t>
            </w:r>
          </w:p>
        </w:tc>
        <w:tc>
          <w:tcPr>
            <w:tcW w:w="1436" w:type="dxa"/>
            <w:vAlign w:val="center"/>
          </w:tcPr>
          <w:p w14:paraId="25CEB8A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MEHEDINTI</w:t>
            </w:r>
          </w:p>
        </w:tc>
        <w:tc>
          <w:tcPr>
            <w:tcW w:w="868" w:type="dxa"/>
            <w:vAlign w:val="center"/>
          </w:tcPr>
          <w:p w14:paraId="068D906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MH</w:t>
            </w:r>
          </w:p>
        </w:tc>
      </w:tr>
      <w:tr w:rsidR="00CB0383" w:rsidRPr="008454EE" w14:paraId="26EE9945" w14:textId="77777777" w:rsidTr="00A952DE">
        <w:trPr>
          <w:trHeight w:val="600"/>
        </w:trPr>
        <w:tc>
          <w:tcPr>
            <w:tcW w:w="1112" w:type="dxa"/>
            <w:shd w:val="clear" w:color="auto" w:fill="auto"/>
            <w:vAlign w:val="center"/>
            <w:hideMark/>
          </w:tcPr>
          <w:p w14:paraId="2E16B50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06</w:t>
            </w:r>
          </w:p>
        </w:tc>
        <w:tc>
          <w:tcPr>
            <w:tcW w:w="1507" w:type="dxa"/>
            <w:shd w:val="clear" w:color="auto" w:fill="auto"/>
            <w:vAlign w:val="center"/>
            <w:hideMark/>
          </w:tcPr>
          <w:p w14:paraId="382C44E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BISTRITA-NASAUD</w:t>
            </w:r>
          </w:p>
        </w:tc>
        <w:tc>
          <w:tcPr>
            <w:tcW w:w="906" w:type="dxa"/>
            <w:shd w:val="clear" w:color="auto" w:fill="auto"/>
            <w:vAlign w:val="center"/>
            <w:hideMark/>
          </w:tcPr>
          <w:p w14:paraId="155B5C6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BN</w:t>
            </w:r>
          </w:p>
        </w:tc>
        <w:tc>
          <w:tcPr>
            <w:tcW w:w="360" w:type="dxa"/>
            <w:vMerge/>
          </w:tcPr>
          <w:p w14:paraId="6CF5C8FE"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2C2C9ABB"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28</w:t>
            </w:r>
          </w:p>
        </w:tc>
        <w:tc>
          <w:tcPr>
            <w:tcW w:w="1436" w:type="dxa"/>
            <w:vAlign w:val="center"/>
          </w:tcPr>
          <w:p w14:paraId="4638C57C"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MURES</w:t>
            </w:r>
          </w:p>
        </w:tc>
        <w:tc>
          <w:tcPr>
            <w:tcW w:w="868" w:type="dxa"/>
            <w:vAlign w:val="center"/>
          </w:tcPr>
          <w:p w14:paraId="0AFCFFD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MS</w:t>
            </w:r>
          </w:p>
        </w:tc>
      </w:tr>
      <w:tr w:rsidR="00CB0383" w:rsidRPr="008454EE" w14:paraId="13BB420B" w14:textId="77777777" w:rsidTr="00A952DE">
        <w:trPr>
          <w:trHeight w:val="300"/>
        </w:trPr>
        <w:tc>
          <w:tcPr>
            <w:tcW w:w="1112" w:type="dxa"/>
            <w:shd w:val="clear" w:color="auto" w:fill="auto"/>
            <w:vAlign w:val="center"/>
            <w:hideMark/>
          </w:tcPr>
          <w:p w14:paraId="2A7AA337"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07</w:t>
            </w:r>
          </w:p>
        </w:tc>
        <w:tc>
          <w:tcPr>
            <w:tcW w:w="1507" w:type="dxa"/>
            <w:shd w:val="clear" w:color="auto" w:fill="auto"/>
            <w:vAlign w:val="center"/>
            <w:hideMark/>
          </w:tcPr>
          <w:p w14:paraId="3DD442D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BOTOSANI</w:t>
            </w:r>
          </w:p>
        </w:tc>
        <w:tc>
          <w:tcPr>
            <w:tcW w:w="906" w:type="dxa"/>
            <w:shd w:val="clear" w:color="auto" w:fill="auto"/>
            <w:vAlign w:val="center"/>
            <w:hideMark/>
          </w:tcPr>
          <w:p w14:paraId="1314B4A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BT</w:t>
            </w:r>
          </w:p>
        </w:tc>
        <w:tc>
          <w:tcPr>
            <w:tcW w:w="360" w:type="dxa"/>
            <w:vMerge/>
          </w:tcPr>
          <w:p w14:paraId="1C634B4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284AB54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29</w:t>
            </w:r>
          </w:p>
        </w:tc>
        <w:tc>
          <w:tcPr>
            <w:tcW w:w="1436" w:type="dxa"/>
            <w:vAlign w:val="center"/>
          </w:tcPr>
          <w:p w14:paraId="55188B1A"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NEAMT</w:t>
            </w:r>
          </w:p>
        </w:tc>
        <w:tc>
          <w:tcPr>
            <w:tcW w:w="868" w:type="dxa"/>
            <w:vAlign w:val="center"/>
          </w:tcPr>
          <w:p w14:paraId="299D546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NT</w:t>
            </w:r>
          </w:p>
        </w:tc>
      </w:tr>
      <w:tr w:rsidR="00CB0383" w:rsidRPr="008454EE" w14:paraId="540CB691" w14:textId="77777777" w:rsidTr="00A952DE">
        <w:trPr>
          <w:trHeight w:val="300"/>
        </w:trPr>
        <w:tc>
          <w:tcPr>
            <w:tcW w:w="1112" w:type="dxa"/>
            <w:shd w:val="clear" w:color="auto" w:fill="auto"/>
            <w:vAlign w:val="center"/>
            <w:hideMark/>
          </w:tcPr>
          <w:p w14:paraId="11E15EF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08</w:t>
            </w:r>
          </w:p>
        </w:tc>
        <w:tc>
          <w:tcPr>
            <w:tcW w:w="1507" w:type="dxa"/>
            <w:shd w:val="clear" w:color="auto" w:fill="auto"/>
            <w:vAlign w:val="center"/>
            <w:hideMark/>
          </w:tcPr>
          <w:p w14:paraId="0E03E6D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BRASOV</w:t>
            </w:r>
          </w:p>
        </w:tc>
        <w:tc>
          <w:tcPr>
            <w:tcW w:w="906" w:type="dxa"/>
            <w:shd w:val="clear" w:color="auto" w:fill="auto"/>
            <w:vAlign w:val="center"/>
            <w:hideMark/>
          </w:tcPr>
          <w:p w14:paraId="46BBB52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BV</w:t>
            </w:r>
          </w:p>
        </w:tc>
        <w:tc>
          <w:tcPr>
            <w:tcW w:w="360" w:type="dxa"/>
            <w:vMerge/>
          </w:tcPr>
          <w:p w14:paraId="2A2153FD"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B9FDAF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30</w:t>
            </w:r>
          </w:p>
        </w:tc>
        <w:tc>
          <w:tcPr>
            <w:tcW w:w="1436" w:type="dxa"/>
            <w:vAlign w:val="center"/>
          </w:tcPr>
          <w:p w14:paraId="1E9F14B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OLT</w:t>
            </w:r>
          </w:p>
        </w:tc>
        <w:tc>
          <w:tcPr>
            <w:tcW w:w="868" w:type="dxa"/>
            <w:vAlign w:val="center"/>
          </w:tcPr>
          <w:p w14:paraId="57EA56B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OT</w:t>
            </w:r>
          </w:p>
        </w:tc>
      </w:tr>
      <w:tr w:rsidR="00CB0383" w:rsidRPr="008454EE" w14:paraId="4C393B28" w14:textId="77777777" w:rsidTr="00A952DE">
        <w:trPr>
          <w:trHeight w:val="300"/>
        </w:trPr>
        <w:tc>
          <w:tcPr>
            <w:tcW w:w="1112" w:type="dxa"/>
            <w:shd w:val="clear" w:color="auto" w:fill="auto"/>
            <w:vAlign w:val="center"/>
            <w:hideMark/>
          </w:tcPr>
          <w:p w14:paraId="06C4B29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09</w:t>
            </w:r>
          </w:p>
        </w:tc>
        <w:tc>
          <w:tcPr>
            <w:tcW w:w="1507" w:type="dxa"/>
            <w:shd w:val="clear" w:color="auto" w:fill="auto"/>
            <w:vAlign w:val="center"/>
            <w:hideMark/>
          </w:tcPr>
          <w:p w14:paraId="4304237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BRAILA</w:t>
            </w:r>
          </w:p>
        </w:tc>
        <w:tc>
          <w:tcPr>
            <w:tcW w:w="906" w:type="dxa"/>
            <w:shd w:val="clear" w:color="auto" w:fill="auto"/>
            <w:vAlign w:val="center"/>
            <w:hideMark/>
          </w:tcPr>
          <w:p w14:paraId="10D2946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w:t>
            </w:r>
          </w:p>
        </w:tc>
        <w:tc>
          <w:tcPr>
            <w:tcW w:w="360" w:type="dxa"/>
            <w:vMerge/>
          </w:tcPr>
          <w:p w14:paraId="7994286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3DDFFD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31</w:t>
            </w:r>
          </w:p>
        </w:tc>
        <w:tc>
          <w:tcPr>
            <w:tcW w:w="1436" w:type="dxa"/>
            <w:vAlign w:val="center"/>
          </w:tcPr>
          <w:p w14:paraId="36AC6C1D"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PRAHOVA</w:t>
            </w:r>
          </w:p>
        </w:tc>
        <w:tc>
          <w:tcPr>
            <w:tcW w:w="868" w:type="dxa"/>
            <w:vAlign w:val="center"/>
          </w:tcPr>
          <w:p w14:paraId="0FBC774B"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PH</w:t>
            </w:r>
          </w:p>
        </w:tc>
      </w:tr>
      <w:tr w:rsidR="00CB0383" w:rsidRPr="008454EE" w14:paraId="4FF54620" w14:textId="77777777" w:rsidTr="00A952DE">
        <w:trPr>
          <w:trHeight w:val="300"/>
        </w:trPr>
        <w:tc>
          <w:tcPr>
            <w:tcW w:w="1112" w:type="dxa"/>
            <w:shd w:val="clear" w:color="auto" w:fill="auto"/>
            <w:vAlign w:val="center"/>
            <w:hideMark/>
          </w:tcPr>
          <w:p w14:paraId="4A9F4F3D"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10</w:t>
            </w:r>
          </w:p>
        </w:tc>
        <w:tc>
          <w:tcPr>
            <w:tcW w:w="1507" w:type="dxa"/>
            <w:shd w:val="clear" w:color="auto" w:fill="auto"/>
            <w:vAlign w:val="center"/>
            <w:hideMark/>
          </w:tcPr>
          <w:p w14:paraId="5CAFAB9A"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BUZAU</w:t>
            </w:r>
          </w:p>
        </w:tc>
        <w:tc>
          <w:tcPr>
            <w:tcW w:w="906" w:type="dxa"/>
            <w:shd w:val="clear" w:color="auto" w:fill="auto"/>
            <w:vAlign w:val="center"/>
            <w:hideMark/>
          </w:tcPr>
          <w:p w14:paraId="5A5727F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BZ</w:t>
            </w:r>
          </w:p>
        </w:tc>
        <w:tc>
          <w:tcPr>
            <w:tcW w:w="360" w:type="dxa"/>
            <w:vMerge/>
          </w:tcPr>
          <w:p w14:paraId="5CA5BDBF"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D6D220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32</w:t>
            </w:r>
          </w:p>
        </w:tc>
        <w:tc>
          <w:tcPr>
            <w:tcW w:w="1436" w:type="dxa"/>
            <w:vAlign w:val="center"/>
          </w:tcPr>
          <w:p w14:paraId="3EBE3D2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SATU-MARE</w:t>
            </w:r>
          </w:p>
        </w:tc>
        <w:tc>
          <w:tcPr>
            <w:tcW w:w="868" w:type="dxa"/>
            <w:vAlign w:val="center"/>
          </w:tcPr>
          <w:p w14:paraId="233C00B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SM</w:t>
            </w:r>
          </w:p>
        </w:tc>
      </w:tr>
      <w:tr w:rsidR="00CB0383" w:rsidRPr="008454EE" w14:paraId="1962BFC9" w14:textId="77777777" w:rsidTr="00A952DE">
        <w:trPr>
          <w:trHeight w:val="300"/>
        </w:trPr>
        <w:tc>
          <w:tcPr>
            <w:tcW w:w="1112" w:type="dxa"/>
            <w:shd w:val="clear" w:color="auto" w:fill="auto"/>
            <w:vAlign w:val="center"/>
            <w:hideMark/>
          </w:tcPr>
          <w:p w14:paraId="0F900FF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11</w:t>
            </w:r>
          </w:p>
        </w:tc>
        <w:tc>
          <w:tcPr>
            <w:tcW w:w="1507" w:type="dxa"/>
            <w:shd w:val="clear" w:color="auto" w:fill="auto"/>
            <w:vAlign w:val="center"/>
            <w:hideMark/>
          </w:tcPr>
          <w:p w14:paraId="24C073FC"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CARAS-SEVERIN</w:t>
            </w:r>
          </w:p>
        </w:tc>
        <w:tc>
          <w:tcPr>
            <w:tcW w:w="906" w:type="dxa"/>
            <w:shd w:val="clear" w:color="auto" w:fill="auto"/>
            <w:vAlign w:val="center"/>
            <w:hideMark/>
          </w:tcPr>
          <w:p w14:paraId="062E3F7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CS</w:t>
            </w:r>
          </w:p>
        </w:tc>
        <w:tc>
          <w:tcPr>
            <w:tcW w:w="360" w:type="dxa"/>
            <w:vMerge/>
          </w:tcPr>
          <w:p w14:paraId="3744DB65"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67A1898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33</w:t>
            </w:r>
          </w:p>
        </w:tc>
        <w:tc>
          <w:tcPr>
            <w:tcW w:w="1436" w:type="dxa"/>
            <w:vAlign w:val="center"/>
          </w:tcPr>
          <w:p w14:paraId="3B251592"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SALAJ</w:t>
            </w:r>
          </w:p>
        </w:tc>
        <w:tc>
          <w:tcPr>
            <w:tcW w:w="868" w:type="dxa"/>
            <w:vAlign w:val="center"/>
          </w:tcPr>
          <w:p w14:paraId="18B9579C"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SJ</w:t>
            </w:r>
          </w:p>
        </w:tc>
      </w:tr>
      <w:tr w:rsidR="00CB0383" w:rsidRPr="008454EE" w14:paraId="16A725C1" w14:textId="77777777" w:rsidTr="00A952DE">
        <w:trPr>
          <w:trHeight w:val="300"/>
        </w:trPr>
        <w:tc>
          <w:tcPr>
            <w:tcW w:w="1112" w:type="dxa"/>
            <w:shd w:val="clear" w:color="auto" w:fill="auto"/>
            <w:vAlign w:val="center"/>
            <w:hideMark/>
          </w:tcPr>
          <w:p w14:paraId="7C6439C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12</w:t>
            </w:r>
          </w:p>
        </w:tc>
        <w:tc>
          <w:tcPr>
            <w:tcW w:w="1507" w:type="dxa"/>
            <w:shd w:val="clear" w:color="auto" w:fill="auto"/>
            <w:vAlign w:val="center"/>
            <w:hideMark/>
          </w:tcPr>
          <w:p w14:paraId="2C08F37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CALARASI</w:t>
            </w:r>
          </w:p>
        </w:tc>
        <w:tc>
          <w:tcPr>
            <w:tcW w:w="906" w:type="dxa"/>
            <w:shd w:val="clear" w:color="auto" w:fill="auto"/>
            <w:vAlign w:val="center"/>
            <w:hideMark/>
          </w:tcPr>
          <w:p w14:paraId="6E6FE46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CL</w:t>
            </w:r>
          </w:p>
        </w:tc>
        <w:tc>
          <w:tcPr>
            <w:tcW w:w="360" w:type="dxa"/>
            <w:vMerge/>
          </w:tcPr>
          <w:p w14:paraId="559B3A82"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3F20727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34</w:t>
            </w:r>
          </w:p>
        </w:tc>
        <w:tc>
          <w:tcPr>
            <w:tcW w:w="1436" w:type="dxa"/>
            <w:vAlign w:val="center"/>
          </w:tcPr>
          <w:p w14:paraId="5AD3B53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SIBIU</w:t>
            </w:r>
          </w:p>
        </w:tc>
        <w:tc>
          <w:tcPr>
            <w:tcW w:w="868" w:type="dxa"/>
            <w:vAlign w:val="center"/>
          </w:tcPr>
          <w:p w14:paraId="06DAE59B"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SB</w:t>
            </w:r>
          </w:p>
        </w:tc>
      </w:tr>
      <w:tr w:rsidR="00CB0383" w:rsidRPr="008454EE" w14:paraId="1A600B8E" w14:textId="77777777" w:rsidTr="00A952DE">
        <w:trPr>
          <w:trHeight w:val="300"/>
        </w:trPr>
        <w:tc>
          <w:tcPr>
            <w:tcW w:w="1112" w:type="dxa"/>
            <w:shd w:val="clear" w:color="auto" w:fill="auto"/>
            <w:vAlign w:val="center"/>
            <w:hideMark/>
          </w:tcPr>
          <w:p w14:paraId="25602AAA"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13</w:t>
            </w:r>
          </w:p>
        </w:tc>
        <w:tc>
          <w:tcPr>
            <w:tcW w:w="1507" w:type="dxa"/>
            <w:shd w:val="clear" w:color="auto" w:fill="auto"/>
            <w:vAlign w:val="center"/>
            <w:hideMark/>
          </w:tcPr>
          <w:p w14:paraId="7551958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CLUJ</w:t>
            </w:r>
          </w:p>
        </w:tc>
        <w:tc>
          <w:tcPr>
            <w:tcW w:w="906" w:type="dxa"/>
            <w:shd w:val="clear" w:color="auto" w:fill="auto"/>
            <w:vAlign w:val="center"/>
            <w:hideMark/>
          </w:tcPr>
          <w:p w14:paraId="55E2006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CJ</w:t>
            </w:r>
          </w:p>
        </w:tc>
        <w:tc>
          <w:tcPr>
            <w:tcW w:w="360" w:type="dxa"/>
            <w:vMerge/>
          </w:tcPr>
          <w:p w14:paraId="5A358D30"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3763F4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35</w:t>
            </w:r>
          </w:p>
        </w:tc>
        <w:tc>
          <w:tcPr>
            <w:tcW w:w="1436" w:type="dxa"/>
            <w:vAlign w:val="center"/>
          </w:tcPr>
          <w:p w14:paraId="7A65922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SUCEAVA</w:t>
            </w:r>
          </w:p>
        </w:tc>
        <w:tc>
          <w:tcPr>
            <w:tcW w:w="868" w:type="dxa"/>
            <w:vAlign w:val="center"/>
          </w:tcPr>
          <w:p w14:paraId="25A3DCF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SV</w:t>
            </w:r>
          </w:p>
        </w:tc>
      </w:tr>
      <w:tr w:rsidR="00CB0383" w:rsidRPr="008454EE" w14:paraId="60E08CDB" w14:textId="77777777" w:rsidTr="00A952DE">
        <w:trPr>
          <w:trHeight w:val="300"/>
        </w:trPr>
        <w:tc>
          <w:tcPr>
            <w:tcW w:w="1112" w:type="dxa"/>
            <w:shd w:val="clear" w:color="auto" w:fill="auto"/>
            <w:vAlign w:val="center"/>
            <w:hideMark/>
          </w:tcPr>
          <w:p w14:paraId="71A7FFA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14</w:t>
            </w:r>
          </w:p>
        </w:tc>
        <w:tc>
          <w:tcPr>
            <w:tcW w:w="1507" w:type="dxa"/>
            <w:shd w:val="clear" w:color="auto" w:fill="auto"/>
            <w:vAlign w:val="center"/>
            <w:hideMark/>
          </w:tcPr>
          <w:p w14:paraId="55089FC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CONSTANTA</w:t>
            </w:r>
          </w:p>
        </w:tc>
        <w:tc>
          <w:tcPr>
            <w:tcW w:w="906" w:type="dxa"/>
            <w:shd w:val="clear" w:color="auto" w:fill="auto"/>
            <w:vAlign w:val="center"/>
            <w:hideMark/>
          </w:tcPr>
          <w:p w14:paraId="46E6B95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CT</w:t>
            </w:r>
          </w:p>
        </w:tc>
        <w:tc>
          <w:tcPr>
            <w:tcW w:w="360" w:type="dxa"/>
            <w:vMerge/>
          </w:tcPr>
          <w:p w14:paraId="1C5FFCFE"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2979685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36</w:t>
            </w:r>
          </w:p>
        </w:tc>
        <w:tc>
          <w:tcPr>
            <w:tcW w:w="1436" w:type="dxa"/>
            <w:vAlign w:val="center"/>
          </w:tcPr>
          <w:p w14:paraId="31A4200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TELEORMAN</w:t>
            </w:r>
          </w:p>
        </w:tc>
        <w:tc>
          <w:tcPr>
            <w:tcW w:w="868" w:type="dxa"/>
            <w:vAlign w:val="center"/>
          </w:tcPr>
          <w:p w14:paraId="006C96C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TR</w:t>
            </w:r>
          </w:p>
        </w:tc>
      </w:tr>
      <w:tr w:rsidR="00CB0383" w:rsidRPr="008454EE" w14:paraId="6C07F1FF" w14:textId="77777777" w:rsidTr="00A952DE">
        <w:trPr>
          <w:trHeight w:val="300"/>
        </w:trPr>
        <w:tc>
          <w:tcPr>
            <w:tcW w:w="1112" w:type="dxa"/>
            <w:shd w:val="clear" w:color="auto" w:fill="auto"/>
            <w:vAlign w:val="center"/>
            <w:hideMark/>
          </w:tcPr>
          <w:p w14:paraId="21889B7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15</w:t>
            </w:r>
          </w:p>
        </w:tc>
        <w:tc>
          <w:tcPr>
            <w:tcW w:w="1507" w:type="dxa"/>
            <w:shd w:val="clear" w:color="auto" w:fill="auto"/>
            <w:vAlign w:val="center"/>
            <w:hideMark/>
          </w:tcPr>
          <w:p w14:paraId="10C18E8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COVASNA</w:t>
            </w:r>
          </w:p>
        </w:tc>
        <w:tc>
          <w:tcPr>
            <w:tcW w:w="906" w:type="dxa"/>
            <w:shd w:val="clear" w:color="auto" w:fill="auto"/>
            <w:vAlign w:val="center"/>
            <w:hideMark/>
          </w:tcPr>
          <w:p w14:paraId="6C85D0D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CV</w:t>
            </w:r>
          </w:p>
        </w:tc>
        <w:tc>
          <w:tcPr>
            <w:tcW w:w="360" w:type="dxa"/>
            <w:vMerge/>
          </w:tcPr>
          <w:p w14:paraId="64AAD034"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080248F7"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37</w:t>
            </w:r>
          </w:p>
        </w:tc>
        <w:tc>
          <w:tcPr>
            <w:tcW w:w="1436" w:type="dxa"/>
            <w:vAlign w:val="center"/>
          </w:tcPr>
          <w:p w14:paraId="5AB5D8B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TIMIS</w:t>
            </w:r>
          </w:p>
        </w:tc>
        <w:tc>
          <w:tcPr>
            <w:tcW w:w="868" w:type="dxa"/>
            <w:vAlign w:val="center"/>
          </w:tcPr>
          <w:p w14:paraId="0D46B12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TM</w:t>
            </w:r>
          </w:p>
        </w:tc>
      </w:tr>
      <w:tr w:rsidR="00CB0383" w:rsidRPr="008454EE" w14:paraId="4A810E66" w14:textId="77777777" w:rsidTr="00A952DE">
        <w:trPr>
          <w:trHeight w:val="300"/>
        </w:trPr>
        <w:tc>
          <w:tcPr>
            <w:tcW w:w="1112" w:type="dxa"/>
            <w:shd w:val="clear" w:color="auto" w:fill="auto"/>
            <w:vAlign w:val="center"/>
            <w:hideMark/>
          </w:tcPr>
          <w:p w14:paraId="07DBBE0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16</w:t>
            </w:r>
          </w:p>
        </w:tc>
        <w:tc>
          <w:tcPr>
            <w:tcW w:w="1507" w:type="dxa"/>
            <w:shd w:val="clear" w:color="auto" w:fill="auto"/>
            <w:vAlign w:val="center"/>
            <w:hideMark/>
          </w:tcPr>
          <w:p w14:paraId="1414AAF1"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DIMBOVITA</w:t>
            </w:r>
          </w:p>
        </w:tc>
        <w:tc>
          <w:tcPr>
            <w:tcW w:w="906" w:type="dxa"/>
            <w:shd w:val="clear" w:color="auto" w:fill="auto"/>
            <w:vAlign w:val="center"/>
            <w:hideMark/>
          </w:tcPr>
          <w:p w14:paraId="77EEA814"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DB</w:t>
            </w:r>
          </w:p>
        </w:tc>
        <w:tc>
          <w:tcPr>
            <w:tcW w:w="360" w:type="dxa"/>
            <w:vMerge/>
          </w:tcPr>
          <w:p w14:paraId="19B300E0"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033563BA"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38</w:t>
            </w:r>
          </w:p>
        </w:tc>
        <w:tc>
          <w:tcPr>
            <w:tcW w:w="1436" w:type="dxa"/>
            <w:vAlign w:val="center"/>
          </w:tcPr>
          <w:p w14:paraId="323F7B9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TULCEA</w:t>
            </w:r>
          </w:p>
        </w:tc>
        <w:tc>
          <w:tcPr>
            <w:tcW w:w="868" w:type="dxa"/>
            <w:vAlign w:val="center"/>
          </w:tcPr>
          <w:p w14:paraId="4874F8F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TL</w:t>
            </w:r>
          </w:p>
        </w:tc>
      </w:tr>
      <w:tr w:rsidR="00CB0383" w:rsidRPr="008454EE" w14:paraId="7D8DC781" w14:textId="77777777" w:rsidTr="00A952DE">
        <w:trPr>
          <w:trHeight w:val="300"/>
        </w:trPr>
        <w:tc>
          <w:tcPr>
            <w:tcW w:w="1112" w:type="dxa"/>
            <w:shd w:val="clear" w:color="auto" w:fill="auto"/>
            <w:vAlign w:val="center"/>
            <w:hideMark/>
          </w:tcPr>
          <w:p w14:paraId="54124EF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17</w:t>
            </w:r>
          </w:p>
        </w:tc>
        <w:tc>
          <w:tcPr>
            <w:tcW w:w="1507" w:type="dxa"/>
            <w:shd w:val="clear" w:color="auto" w:fill="auto"/>
            <w:vAlign w:val="center"/>
            <w:hideMark/>
          </w:tcPr>
          <w:p w14:paraId="5D6D74B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DOLJ</w:t>
            </w:r>
          </w:p>
        </w:tc>
        <w:tc>
          <w:tcPr>
            <w:tcW w:w="906" w:type="dxa"/>
            <w:shd w:val="clear" w:color="auto" w:fill="auto"/>
            <w:vAlign w:val="center"/>
            <w:hideMark/>
          </w:tcPr>
          <w:p w14:paraId="4B234F6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DJ</w:t>
            </w:r>
          </w:p>
        </w:tc>
        <w:tc>
          <w:tcPr>
            <w:tcW w:w="360" w:type="dxa"/>
            <w:vMerge/>
          </w:tcPr>
          <w:p w14:paraId="24AAABE4"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2911282"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39</w:t>
            </w:r>
          </w:p>
        </w:tc>
        <w:tc>
          <w:tcPr>
            <w:tcW w:w="1436" w:type="dxa"/>
            <w:vAlign w:val="center"/>
          </w:tcPr>
          <w:p w14:paraId="527FE668"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VASLUI</w:t>
            </w:r>
          </w:p>
        </w:tc>
        <w:tc>
          <w:tcPr>
            <w:tcW w:w="868" w:type="dxa"/>
            <w:vAlign w:val="center"/>
          </w:tcPr>
          <w:p w14:paraId="0FB7142D"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VS</w:t>
            </w:r>
          </w:p>
        </w:tc>
      </w:tr>
      <w:tr w:rsidR="00CB0383" w:rsidRPr="008454EE" w14:paraId="31FE2D76" w14:textId="77777777" w:rsidTr="00A952DE">
        <w:trPr>
          <w:trHeight w:val="300"/>
        </w:trPr>
        <w:tc>
          <w:tcPr>
            <w:tcW w:w="1112" w:type="dxa"/>
            <w:shd w:val="clear" w:color="auto" w:fill="auto"/>
            <w:vAlign w:val="center"/>
            <w:hideMark/>
          </w:tcPr>
          <w:p w14:paraId="432B92C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18</w:t>
            </w:r>
          </w:p>
        </w:tc>
        <w:tc>
          <w:tcPr>
            <w:tcW w:w="1507" w:type="dxa"/>
            <w:shd w:val="clear" w:color="auto" w:fill="auto"/>
            <w:vAlign w:val="center"/>
            <w:hideMark/>
          </w:tcPr>
          <w:p w14:paraId="79ABB4E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GALATI</w:t>
            </w:r>
          </w:p>
        </w:tc>
        <w:tc>
          <w:tcPr>
            <w:tcW w:w="906" w:type="dxa"/>
            <w:shd w:val="clear" w:color="auto" w:fill="auto"/>
            <w:vAlign w:val="center"/>
            <w:hideMark/>
          </w:tcPr>
          <w:p w14:paraId="4B475051"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GL</w:t>
            </w:r>
          </w:p>
        </w:tc>
        <w:tc>
          <w:tcPr>
            <w:tcW w:w="360" w:type="dxa"/>
            <w:vMerge/>
          </w:tcPr>
          <w:p w14:paraId="09E103FA"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18624B6A"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40</w:t>
            </w:r>
          </w:p>
        </w:tc>
        <w:tc>
          <w:tcPr>
            <w:tcW w:w="1436" w:type="dxa"/>
            <w:vAlign w:val="center"/>
          </w:tcPr>
          <w:p w14:paraId="0DF3E0D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VALCEA</w:t>
            </w:r>
          </w:p>
        </w:tc>
        <w:tc>
          <w:tcPr>
            <w:tcW w:w="868" w:type="dxa"/>
            <w:vAlign w:val="center"/>
          </w:tcPr>
          <w:p w14:paraId="6004C4C9"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VL</w:t>
            </w:r>
          </w:p>
        </w:tc>
      </w:tr>
      <w:tr w:rsidR="00CB0383" w:rsidRPr="008454EE" w14:paraId="2328E398" w14:textId="77777777" w:rsidTr="00A952DE">
        <w:trPr>
          <w:trHeight w:val="300"/>
        </w:trPr>
        <w:tc>
          <w:tcPr>
            <w:tcW w:w="1112" w:type="dxa"/>
            <w:shd w:val="clear" w:color="auto" w:fill="auto"/>
            <w:vAlign w:val="center"/>
            <w:hideMark/>
          </w:tcPr>
          <w:p w14:paraId="7F22C48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19</w:t>
            </w:r>
          </w:p>
        </w:tc>
        <w:tc>
          <w:tcPr>
            <w:tcW w:w="1507" w:type="dxa"/>
            <w:shd w:val="clear" w:color="auto" w:fill="auto"/>
            <w:vAlign w:val="center"/>
            <w:hideMark/>
          </w:tcPr>
          <w:p w14:paraId="73DB80B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GIURGIU</w:t>
            </w:r>
          </w:p>
        </w:tc>
        <w:tc>
          <w:tcPr>
            <w:tcW w:w="906" w:type="dxa"/>
            <w:shd w:val="clear" w:color="auto" w:fill="auto"/>
            <w:vAlign w:val="center"/>
            <w:hideMark/>
          </w:tcPr>
          <w:p w14:paraId="46E67D9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GR</w:t>
            </w:r>
          </w:p>
        </w:tc>
        <w:tc>
          <w:tcPr>
            <w:tcW w:w="360" w:type="dxa"/>
            <w:vMerge/>
          </w:tcPr>
          <w:p w14:paraId="136D0D35"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9A06DB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41</w:t>
            </w:r>
          </w:p>
        </w:tc>
        <w:tc>
          <w:tcPr>
            <w:tcW w:w="1436" w:type="dxa"/>
            <w:vAlign w:val="center"/>
          </w:tcPr>
          <w:p w14:paraId="7A9CE50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VRANCEA</w:t>
            </w:r>
          </w:p>
        </w:tc>
        <w:tc>
          <w:tcPr>
            <w:tcW w:w="868" w:type="dxa"/>
            <w:vAlign w:val="center"/>
          </w:tcPr>
          <w:p w14:paraId="700C4E68"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VN</w:t>
            </w:r>
          </w:p>
        </w:tc>
      </w:tr>
      <w:tr w:rsidR="00CB0383" w:rsidRPr="008454EE" w14:paraId="53B77749" w14:textId="77777777" w:rsidTr="00A952DE">
        <w:trPr>
          <w:trHeight w:val="300"/>
        </w:trPr>
        <w:tc>
          <w:tcPr>
            <w:tcW w:w="1112" w:type="dxa"/>
            <w:shd w:val="clear" w:color="auto" w:fill="auto"/>
            <w:vAlign w:val="center"/>
            <w:hideMark/>
          </w:tcPr>
          <w:p w14:paraId="72B002C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20</w:t>
            </w:r>
          </w:p>
        </w:tc>
        <w:tc>
          <w:tcPr>
            <w:tcW w:w="1507" w:type="dxa"/>
            <w:shd w:val="clear" w:color="auto" w:fill="auto"/>
            <w:vAlign w:val="center"/>
            <w:hideMark/>
          </w:tcPr>
          <w:p w14:paraId="65676DD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GORJ</w:t>
            </w:r>
          </w:p>
        </w:tc>
        <w:tc>
          <w:tcPr>
            <w:tcW w:w="906" w:type="dxa"/>
            <w:shd w:val="clear" w:color="auto" w:fill="auto"/>
            <w:vAlign w:val="center"/>
            <w:hideMark/>
          </w:tcPr>
          <w:p w14:paraId="4BEE0ADA"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GJ</w:t>
            </w:r>
          </w:p>
        </w:tc>
        <w:tc>
          <w:tcPr>
            <w:tcW w:w="360" w:type="dxa"/>
            <w:vMerge/>
          </w:tcPr>
          <w:p w14:paraId="0623320D"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0F43E2E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42</w:t>
            </w:r>
          </w:p>
        </w:tc>
        <w:tc>
          <w:tcPr>
            <w:tcW w:w="1436" w:type="dxa"/>
            <w:vAlign w:val="center"/>
          </w:tcPr>
          <w:p w14:paraId="3A65A5D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BUCURESTI-ILFOV</w:t>
            </w:r>
          </w:p>
        </w:tc>
        <w:tc>
          <w:tcPr>
            <w:tcW w:w="868" w:type="dxa"/>
            <w:vAlign w:val="center"/>
          </w:tcPr>
          <w:p w14:paraId="6899149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B-IF</w:t>
            </w:r>
          </w:p>
        </w:tc>
      </w:tr>
      <w:tr w:rsidR="00CB0383" w:rsidRPr="008454EE" w14:paraId="4C2F4468" w14:textId="77777777" w:rsidTr="00A952DE">
        <w:trPr>
          <w:trHeight w:val="300"/>
        </w:trPr>
        <w:tc>
          <w:tcPr>
            <w:tcW w:w="1112" w:type="dxa"/>
            <w:shd w:val="clear" w:color="auto" w:fill="auto"/>
            <w:vAlign w:val="center"/>
          </w:tcPr>
          <w:p w14:paraId="40681F9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21</w:t>
            </w:r>
          </w:p>
        </w:tc>
        <w:tc>
          <w:tcPr>
            <w:tcW w:w="1507" w:type="dxa"/>
            <w:shd w:val="clear" w:color="auto" w:fill="auto"/>
            <w:vAlign w:val="center"/>
          </w:tcPr>
          <w:p w14:paraId="75907ED4"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HARGHITA</w:t>
            </w:r>
          </w:p>
        </w:tc>
        <w:tc>
          <w:tcPr>
            <w:tcW w:w="906" w:type="dxa"/>
            <w:shd w:val="clear" w:color="auto" w:fill="auto"/>
            <w:vAlign w:val="center"/>
          </w:tcPr>
          <w:p w14:paraId="435E73D7"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HR</w:t>
            </w:r>
          </w:p>
        </w:tc>
        <w:tc>
          <w:tcPr>
            <w:tcW w:w="360" w:type="dxa"/>
            <w:vMerge/>
          </w:tcPr>
          <w:p w14:paraId="198EDD7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18D205D4" w14:textId="77777777" w:rsidR="00CB0383" w:rsidRPr="008454EE" w:rsidRDefault="00CB0383" w:rsidP="00A952DE">
            <w:pPr>
              <w:jc w:val="center"/>
              <w:rPr>
                <w:rFonts w:asciiTheme="minorHAnsi" w:hAnsiTheme="minorHAnsi"/>
                <w:color w:val="000000"/>
                <w:sz w:val="22"/>
                <w:szCs w:val="22"/>
              </w:rPr>
            </w:pPr>
          </w:p>
        </w:tc>
        <w:tc>
          <w:tcPr>
            <w:tcW w:w="1436" w:type="dxa"/>
            <w:vAlign w:val="center"/>
          </w:tcPr>
          <w:p w14:paraId="4C365E52" w14:textId="77777777" w:rsidR="00CB0383" w:rsidRPr="008454EE" w:rsidRDefault="00CB0383" w:rsidP="00A952DE">
            <w:pPr>
              <w:jc w:val="center"/>
              <w:rPr>
                <w:rFonts w:asciiTheme="minorHAnsi" w:hAnsiTheme="minorHAnsi"/>
                <w:color w:val="000000"/>
                <w:sz w:val="22"/>
                <w:szCs w:val="22"/>
              </w:rPr>
            </w:pPr>
          </w:p>
        </w:tc>
        <w:tc>
          <w:tcPr>
            <w:tcW w:w="868" w:type="dxa"/>
            <w:vAlign w:val="center"/>
          </w:tcPr>
          <w:p w14:paraId="5CCD547E" w14:textId="77777777" w:rsidR="00CB0383" w:rsidRPr="008454EE" w:rsidRDefault="00CB0383" w:rsidP="00A952DE">
            <w:pPr>
              <w:jc w:val="center"/>
              <w:rPr>
                <w:rFonts w:asciiTheme="minorHAnsi" w:hAnsiTheme="minorHAnsi"/>
                <w:color w:val="000000"/>
                <w:sz w:val="22"/>
                <w:szCs w:val="22"/>
              </w:rPr>
            </w:pPr>
          </w:p>
        </w:tc>
      </w:tr>
    </w:tbl>
    <w:p w14:paraId="4C60336E" w14:textId="77777777" w:rsidR="00CB0383" w:rsidRPr="008454EE" w:rsidRDefault="00CB0383" w:rsidP="00CB0383">
      <w:pPr>
        <w:tabs>
          <w:tab w:val="left" w:pos="851"/>
        </w:tabs>
        <w:ind w:left="426"/>
        <w:jc w:val="both"/>
        <w:rPr>
          <w:rFonts w:asciiTheme="minorHAnsi" w:hAnsiTheme="minorHAnsi" w:cs="Calibri"/>
          <w:noProof w:val="0"/>
          <w:sz w:val="22"/>
          <w:szCs w:val="22"/>
        </w:rPr>
      </w:pPr>
    </w:p>
    <w:p w14:paraId="21A1E126" w14:textId="77777777" w:rsidR="00CB0383" w:rsidRDefault="00CB0383" w:rsidP="00CB0383">
      <w:pPr>
        <w:tabs>
          <w:tab w:val="left" w:pos="851"/>
        </w:tabs>
        <w:jc w:val="both"/>
        <w:rPr>
          <w:rFonts w:asciiTheme="minorHAnsi" w:hAnsiTheme="minorHAnsi" w:cs="Calibri"/>
          <w:noProof w:val="0"/>
          <w:sz w:val="22"/>
          <w:szCs w:val="22"/>
          <w:u w:val="single"/>
        </w:rPr>
      </w:pPr>
      <w:r w:rsidRPr="008454EE">
        <w:rPr>
          <w:rFonts w:asciiTheme="minorHAnsi" w:hAnsiTheme="minorHAnsi" w:cs="Calibri"/>
          <w:b/>
          <w:noProof w:val="0"/>
          <w:sz w:val="22"/>
          <w:szCs w:val="22"/>
          <w:u w:val="single"/>
        </w:rPr>
        <w:t>ATENTIE</w:t>
      </w:r>
      <w:r w:rsidRPr="008454EE">
        <w:rPr>
          <w:rFonts w:asciiTheme="minorHAnsi" w:hAnsiTheme="minorHAnsi" w:cs="Calibri"/>
          <w:noProof w:val="0"/>
          <w:sz w:val="22"/>
          <w:szCs w:val="22"/>
          <w:u w:val="single"/>
        </w:rPr>
        <w:t xml:space="preserve"> : </w:t>
      </w:r>
    </w:p>
    <w:p w14:paraId="5A472EA4" w14:textId="062E52FE" w:rsidR="00CB0383" w:rsidRDefault="00CB0383" w:rsidP="00CB0383">
      <w:pPr>
        <w:tabs>
          <w:tab w:val="left" w:pos="851"/>
        </w:tabs>
        <w:jc w:val="both"/>
        <w:rPr>
          <w:rFonts w:asciiTheme="minorHAnsi" w:hAnsiTheme="minorHAnsi" w:cs="Calibri"/>
          <w:noProof w:val="0"/>
          <w:sz w:val="22"/>
          <w:szCs w:val="22"/>
          <w:u w:val="single"/>
          <w:lang w:val="en-US"/>
        </w:rPr>
      </w:pPr>
      <w:r w:rsidRPr="000655AF">
        <w:rPr>
          <w:rFonts w:asciiTheme="minorHAnsi" w:hAnsiTheme="minorHAnsi" w:cs="Calibri"/>
          <w:noProof w:val="0"/>
          <w:sz w:val="22"/>
          <w:szCs w:val="22"/>
          <w:u w:val="single"/>
        </w:rPr>
        <w:t xml:space="preserve">Pentru Dosarele Cerere de plata în cadrul cărora se solicită și decontarea cheltuielilor conform OUG 64/2022, la intocmirea formularelor AP 3.1, AP 3.2 AP 4.1 cu anexele se va adăuga în codificare litera </w:t>
      </w:r>
      <w:r w:rsidRPr="000655AF">
        <w:rPr>
          <w:rFonts w:asciiTheme="minorHAnsi" w:hAnsiTheme="minorHAnsi" w:cs="Calibri"/>
          <w:noProof w:val="0"/>
          <w:sz w:val="22"/>
          <w:szCs w:val="22"/>
          <w:u w:val="single"/>
          <w:lang w:val="en-US"/>
        </w:rPr>
        <w:t>“J” după numărul certificatului</w:t>
      </w:r>
      <w:r w:rsidRPr="000655AF">
        <w:t xml:space="preserve"> </w:t>
      </w:r>
      <w:r w:rsidRPr="000655AF">
        <w:rPr>
          <w:rFonts w:asciiTheme="minorHAnsi" w:hAnsiTheme="minorHAnsi" w:cs="Calibri"/>
          <w:noProof w:val="0"/>
          <w:sz w:val="22"/>
          <w:szCs w:val="22"/>
          <w:u w:val="single"/>
          <w:lang w:val="en-US"/>
        </w:rPr>
        <w:t xml:space="preserve">respectiv înainte de codificarea aferentă tipului plății (ex. 02/14/02/124J la nivel județean și 02/00/02/124J la nivel regional – pentru tranșă normală sau 02/00/02/124JFTVA – pentru TVA </w:t>
      </w:r>
      <w:r w:rsidR="00747363">
        <w:rPr>
          <w:rFonts w:asciiTheme="minorHAnsi" w:hAnsiTheme="minorHAnsi" w:cs="Calibri"/>
          <w:noProof w:val="0"/>
          <w:sz w:val="22"/>
          <w:szCs w:val="22"/>
          <w:u w:val="single"/>
          <w:lang w:val="en-US"/>
        </w:rPr>
        <w:t>-</w:t>
      </w:r>
      <w:r w:rsidRPr="000655AF">
        <w:rPr>
          <w:rFonts w:asciiTheme="minorHAnsi" w:hAnsiTheme="minorHAnsi" w:cs="Calibri"/>
          <w:noProof w:val="0"/>
          <w:sz w:val="22"/>
          <w:szCs w:val="22"/>
          <w:u w:val="single"/>
          <w:lang w:val="en-US"/>
        </w:rPr>
        <w:t xml:space="preserve"> etc.).</w:t>
      </w:r>
    </w:p>
    <w:p w14:paraId="367EF232" w14:textId="7C9CF209" w:rsidR="00747363" w:rsidRDefault="00747363" w:rsidP="00CB0383">
      <w:pPr>
        <w:tabs>
          <w:tab w:val="left" w:pos="851"/>
        </w:tabs>
        <w:jc w:val="both"/>
        <w:rPr>
          <w:rFonts w:asciiTheme="minorHAnsi" w:hAnsiTheme="minorHAnsi" w:cs="Calibri"/>
          <w:noProof w:val="0"/>
          <w:sz w:val="22"/>
          <w:szCs w:val="22"/>
          <w:u w:val="single"/>
          <w:lang w:val="en-US"/>
        </w:rPr>
      </w:pPr>
    </w:p>
    <w:p w14:paraId="35F47C12" w14:textId="6A5788E8" w:rsidR="002330B4" w:rsidRDefault="002330B4" w:rsidP="002330B4">
      <w:pPr>
        <w:tabs>
          <w:tab w:val="left" w:pos="851"/>
        </w:tabs>
        <w:jc w:val="both"/>
        <w:rPr>
          <w:rFonts w:asciiTheme="minorHAnsi" w:hAnsiTheme="minorHAnsi" w:cs="Calibri"/>
          <w:noProof w:val="0"/>
          <w:sz w:val="22"/>
          <w:szCs w:val="22"/>
          <w:u w:val="single"/>
          <w:lang w:val="en-US"/>
        </w:rPr>
      </w:pPr>
      <w:r w:rsidRPr="00926BB8">
        <w:rPr>
          <w:rFonts w:asciiTheme="minorHAnsi" w:hAnsiTheme="minorHAnsi" w:cs="Calibri"/>
          <w:noProof w:val="0"/>
          <w:sz w:val="22"/>
          <w:szCs w:val="22"/>
          <w:u w:val="single"/>
          <w:lang w:val="en-US"/>
        </w:rPr>
        <w:t>Pentru Dosarele Cerere de plata în cadrul cărora se solicită decontarea cheltuielilor ca urmare</w:t>
      </w:r>
      <w:r w:rsidR="00666478" w:rsidRPr="00926BB8">
        <w:rPr>
          <w:rFonts w:asciiTheme="minorHAnsi" w:hAnsiTheme="minorHAnsi" w:cs="Calibri"/>
          <w:noProof w:val="0"/>
          <w:sz w:val="22"/>
          <w:szCs w:val="22"/>
          <w:u w:val="single"/>
          <w:lang w:val="en-US"/>
        </w:rPr>
        <w:t xml:space="preserve"> unor </w:t>
      </w:r>
      <w:r w:rsidR="00F02507">
        <w:rPr>
          <w:rFonts w:asciiTheme="minorHAnsi" w:hAnsiTheme="minorHAnsi" w:cs="Calibri"/>
          <w:noProof w:val="0"/>
          <w:sz w:val="22"/>
          <w:szCs w:val="22"/>
          <w:u w:val="single"/>
          <w:lang w:val="en-US"/>
        </w:rPr>
        <w:t>Hotărârile J</w:t>
      </w:r>
      <w:r w:rsidR="00666478" w:rsidRPr="00926BB8">
        <w:rPr>
          <w:rFonts w:asciiTheme="minorHAnsi" w:hAnsiTheme="minorHAnsi" w:cs="Calibri"/>
          <w:noProof w:val="0"/>
          <w:sz w:val="22"/>
          <w:szCs w:val="22"/>
          <w:u w:val="single"/>
          <w:lang w:val="en-US"/>
        </w:rPr>
        <w:t>udecătorești definitive prin care se dispune verificarea și /sau autorizarea cererii de plată și efectuarea plății</w:t>
      </w:r>
      <w:r w:rsidR="00666478">
        <w:rPr>
          <w:rFonts w:asciiTheme="minorHAnsi" w:hAnsiTheme="minorHAnsi" w:cs="Calibri"/>
          <w:noProof w:val="0"/>
          <w:sz w:val="22"/>
          <w:szCs w:val="22"/>
          <w:u w:val="single"/>
          <w:lang w:val="en-US"/>
        </w:rPr>
        <w:t xml:space="preserve"> </w:t>
      </w:r>
      <w:r>
        <w:rPr>
          <w:rFonts w:asciiTheme="minorHAnsi" w:hAnsiTheme="minorHAnsi" w:cs="Calibri"/>
          <w:noProof w:val="0"/>
          <w:sz w:val="22"/>
          <w:szCs w:val="22"/>
          <w:u w:val="single"/>
        </w:rPr>
        <w:t>l</w:t>
      </w:r>
      <w:r w:rsidR="00666478">
        <w:rPr>
          <w:rFonts w:asciiTheme="minorHAnsi" w:hAnsiTheme="minorHAnsi" w:cs="Calibri"/>
          <w:noProof w:val="0"/>
          <w:sz w:val="22"/>
          <w:szCs w:val="22"/>
          <w:u w:val="single"/>
        </w:rPr>
        <w:t>a î</w:t>
      </w:r>
      <w:r w:rsidRPr="000655AF">
        <w:rPr>
          <w:rFonts w:asciiTheme="minorHAnsi" w:hAnsiTheme="minorHAnsi" w:cs="Calibri"/>
          <w:noProof w:val="0"/>
          <w:sz w:val="22"/>
          <w:szCs w:val="22"/>
          <w:u w:val="single"/>
        </w:rPr>
        <w:t>ntocmirea formularelor AP 3.1, AP 3.2</w:t>
      </w:r>
      <w:r w:rsidR="00666478">
        <w:rPr>
          <w:rFonts w:asciiTheme="minorHAnsi" w:hAnsiTheme="minorHAnsi" w:cs="Calibri"/>
          <w:noProof w:val="0"/>
          <w:sz w:val="22"/>
          <w:szCs w:val="22"/>
          <w:u w:val="single"/>
        </w:rPr>
        <w:t>,</w:t>
      </w:r>
      <w:r w:rsidRPr="000655AF">
        <w:rPr>
          <w:rFonts w:asciiTheme="minorHAnsi" w:hAnsiTheme="minorHAnsi" w:cs="Calibri"/>
          <w:noProof w:val="0"/>
          <w:sz w:val="22"/>
          <w:szCs w:val="22"/>
          <w:u w:val="single"/>
        </w:rPr>
        <w:t xml:space="preserve"> AP 4.1 cu anexele se va adăuga în codificare litera </w:t>
      </w:r>
      <w:r w:rsidRPr="000655AF">
        <w:rPr>
          <w:rFonts w:asciiTheme="minorHAnsi" w:hAnsiTheme="minorHAnsi" w:cs="Calibri"/>
          <w:noProof w:val="0"/>
          <w:sz w:val="22"/>
          <w:szCs w:val="22"/>
          <w:u w:val="single"/>
          <w:lang w:val="en-US"/>
        </w:rPr>
        <w:t>“</w:t>
      </w:r>
      <w:r w:rsidR="00666478">
        <w:rPr>
          <w:rFonts w:asciiTheme="minorHAnsi" w:hAnsiTheme="minorHAnsi" w:cs="Calibri"/>
          <w:noProof w:val="0"/>
          <w:sz w:val="22"/>
          <w:szCs w:val="22"/>
          <w:u w:val="single"/>
          <w:lang w:val="en-US"/>
        </w:rPr>
        <w:t>H</w:t>
      </w:r>
      <w:r w:rsidRPr="000655AF">
        <w:rPr>
          <w:rFonts w:asciiTheme="minorHAnsi" w:hAnsiTheme="minorHAnsi" w:cs="Calibri"/>
          <w:noProof w:val="0"/>
          <w:sz w:val="22"/>
          <w:szCs w:val="22"/>
          <w:u w:val="single"/>
          <w:lang w:val="en-US"/>
        </w:rPr>
        <w:t>” după numărul certificatului</w:t>
      </w:r>
      <w:r w:rsidRPr="000655AF">
        <w:t xml:space="preserve"> </w:t>
      </w:r>
      <w:r w:rsidRPr="000655AF">
        <w:rPr>
          <w:rFonts w:asciiTheme="minorHAnsi" w:hAnsiTheme="minorHAnsi" w:cs="Calibri"/>
          <w:noProof w:val="0"/>
          <w:sz w:val="22"/>
          <w:szCs w:val="22"/>
          <w:u w:val="single"/>
          <w:lang w:val="en-US"/>
        </w:rPr>
        <w:t>respectiv înainte de codificarea aferentă tipului plății (ex. 02/14/02/124</w:t>
      </w:r>
      <w:r w:rsidR="00AC1536">
        <w:rPr>
          <w:rFonts w:asciiTheme="minorHAnsi" w:hAnsiTheme="minorHAnsi" w:cs="Calibri"/>
          <w:noProof w:val="0"/>
          <w:sz w:val="22"/>
          <w:szCs w:val="22"/>
          <w:u w:val="single"/>
          <w:lang w:val="en-US"/>
        </w:rPr>
        <w:t>H</w:t>
      </w:r>
      <w:r w:rsidRPr="000655AF">
        <w:rPr>
          <w:rFonts w:asciiTheme="minorHAnsi" w:hAnsiTheme="minorHAnsi" w:cs="Calibri"/>
          <w:noProof w:val="0"/>
          <w:sz w:val="22"/>
          <w:szCs w:val="22"/>
          <w:u w:val="single"/>
          <w:lang w:val="en-US"/>
        </w:rPr>
        <w:t xml:space="preserve"> la nivel județean și 02/00/02/124</w:t>
      </w:r>
      <w:r w:rsidR="00AC1536">
        <w:rPr>
          <w:rFonts w:asciiTheme="minorHAnsi" w:hAnsiTheme="minorHAnsi" w:cs="Calibri"/>
          <w:noProof w:val="0"/>
          <w:sz w:val="22"/>
          <w:szCs w:val="22"/>
          <w:u w:val="single"/>
          <w:lang w:val="en-US"/>
        </w:rPr>
        <w:t>H</w:t>
      </w:r>
      <w:r w:rsidR="00E56A22">
        <w:rPr>
          <w:rFonts w:asciiTheme="minorHAnsi" w:hAnsiTheme="minorHAnsi" w:cs="Calibri"/>
          <w:noProof w:val="0"/>
          <w:sz w:val="22"/>
          <w:szCs w:val="22"/>
          <w:u w:val="single"/>
          <w:lang w:val="en-US"/>
        </w:rPr>
        <w:t xml:space="preserve"> </w:t>
      </w:r>
      <w:r w:rsidRPr="000655AF">
        <w:rPr>
          <w:rFonts w:asciiTheme="minorHAnsi" w:hAnsiTheme="minorHAnsi" w:cs="Calibri"/>
          <w:noProof w:val="0"/>
          <w:sz w:val="22"/>
          <w:szCs w:val="22"/>
          <w:u w:val="single"/>
          <w:lang w:val="en-US"/>
        </w:rPr>
        <w:t>la nivel regional – pentru t</w:t>
      </w:r>
      <w:r w:rsidR="00AC1536">
        <w:rPr>
          <w:rFonts w:asciiTheme="minorHAnsi" w:hAnsiTheme="minorHAnsi" w:cs="Calibri"/>
          <w:noProof w:val="0"/>
          <w:sz w:val="22"/>
          <w:szCs w:val="22"/>
          <w:u w:val="single"/>
          <w:lang w:val="en-US"/>
        </w:rPr>
        <w:t>ranșă normală sau 02/00/02/124H</w:t>
      </w:r>
      <w:r w:rsidR="00E56A22">
        <w:rPr>
          <w:rFonts w:asciiTheme="minorHAnsi" w:hAnsiTheme="minorHAnsi" w:cs="Calibri"/>
          <w:noProof w:val="0"/>
          <w:sz w:val="22"/>
          <w:szCs w:val="22"/>
          <w:u w:val="single"/>
          <w:lang w:val="en-US"/>
        </w:rPr>
        <w:t xml:space="preserve"> </w:t>
      </w:r>
      <w:r w:rsidRPr="000655AF">
        <w:rPr>
          <w:rFonts w:asciiTheme="minorHAnsi" w:hAnsiTheme="minorHAnsi" w:cs="Calibri"/>
          <w:noProof w:val="0"/>
          <w:sz w:val="22"/>
          <w:szCs w:val="22"/>
          <w:u w:val="single"/>
          <w:lang w:val="en-US"/>
        </w:rPr>
        <w:t xml:space="preserve">TVA – pentru TVA </w:t>
      </w:r>
      <w:r>
        <w:rPr>
          <w:rFonts w:asciiTheme="minorHAnsi" w:hAnsiTheme="minorHAnsi" w:cs="Calibri"/>
          <w:noProof w:val="0"/>
          <w:sz w:val="22"/>
          <w:szCs w:val="22"/>
          <w:u w:val="single"/>
          <w:lang w:val="en-US"/>
        </w:rPr>
        <w:t>-</w:t>
      </w:r>
      <w:r w:rsidRPr="000655AF">
        <w:rPr>
          <w:rFonts w:asciiTheme="minorHAnsi" w:hAnsiTheme="minorHAnsi" w:cs="Calibri"/>
          <w:noProof w:val="0"/>
          <w:sz w:val="22"/>
          <w:szCs w:val="22"/>
          <w:u w:val="single"/>
          <w:lang w:val="en-US"/>
        </w:rPr>
        <w:t xml:space="preserve"> etc.).</w:t>
      </w:r>
    </w:p>
    <w:p w14:paraId="200A0ECF" w14:textId="77777777" w:rsidR="008F442A" w:rsidRDefault="008F442A" w:rsidP="00CB0383">
      <w:pPr>
        <w:tabs>
          <w:tab w:val="left" w:pos="851"/>
        </w:tabs>
        <w:jc w:val="both"/>
        <w:rPr>
          <w:rFonts w:asciiTheme="minorHAnsi" w:hAnsiTheme="minorHAnsi" w:cs="Calibri"/>
          <w:noProof w:val="0"/>
          <w:sz w:val="22"/>
          <w:szCs w:val="22"/>
          <w:u w:val="single"/>
          <w:lang w:val="en-US"/>
        </w:rPr>
      </w:pPr>
    </w:p>
    <w:p w14:paraId="4DD246CA" w14:textId="561934C3" w:rsidR="00F02507" w:rsidRPr="00926BB8" w:rsidRDefault="002172A8" w:rsidP="00CB0383">
      <w:pPr>
        <w:tabs>
          <w:tab w:val="left" w:pos="851"/>
        </w:tabs>
        <w:jc w:val="both"/>
        <w:rPr>
          <w:rFonts w:asciiTheme="minorHAnsi" w:hAnsiTheme="minorHAnsi" w:cs="Calibri"/>
          <w:noProof w:val="0"/>
          <w:sz w:val="22"/>
          <w:szCs w:val="22"/>
          <w:u w:val="single"/>
          <w:lang w:val="en-US"/>
        </w:rPr>
      </w:pPr>
      <w:r>
        <w:rPr>
          <w:rFonts w:asciiTheme="minorHAnsi" w:hAnsiTheme="minorHAnsi" w:cs="Calibri"/>
          <w:noProof w:val="0"/>
          <w:sz w:val="22"/>
          <w:szCs w:val="22"/>
          <w:u w:val="single"/>
          <w:lang w:val="en-US"/>
        </w:rPr>
        <w:t xml:space="preserve">Această regulă este valabilă </w:t>
      </w:r>
      <w:r w:rsidR="00F02507">
        <w:rPr>
          <w:rFonts w:asciiTheme="minorHAnsi" w:hAnsiTheme="minorHAnsi" w:cs="Calibri"/>
          <w:noProof w:val="0"/>
          <w:sz w:val="22"/>
          <w:szCs w:val="22"/>
          <w:u w:val="single"/>
          <w:lang w:val="en-US"/>
        </w:rPr>
        <w:t>și î</w:t>
      </w:r>
      <w:r w:rsidR="0053772E">
        <w:rPr>
          <w:rFonts w:asciiTheme="minorHAnsi" w:hAnsiTheme="minorHAnsi" w:cs="Calibri"/>
          <w:noProof w:val="0"/>
          <w:sz w:val="22"/>
          <w:szCs w:val="22"/>
          <w:u w:val="single"/>
          <w:lang w:val="en-US"/>
        </w:rPr>
        <w:t>n cazul î</w:t>
      </w:r>
      <w:r w:rsidR="00F02507" w:rsidRPr="00926BB8">
        <w:rPr>
          <w:rFonts w:asciiTheme="minorHAnsi" w:hAnsiTheme="minorHAnsi" w:cs="Calibri"/>
          <w:noProof w:val="0"/>
          <w:sz w:val="22"/>
          <w:szCs w:val="22"/>
          <w:u w:val="single"/>
          <w:lang w:val="en-US"/>
        </w:rPr>
        <w:t>n care beneficiarul depune o cerere de plată pentru un proiect în cazul căruia există o Hotărâre Judecătorească definitivă cu privire la etape anterioare depunerii si autorizării DCP (de exemplu reevaluarea criteriilor de eligibilitate/selecție, încheierea contractelor de finanțare fără reevaluare, acceptarea modificarilor contractului de finanțare/deciziei de finantare respinse de către AFIR)</w:t>
      </w:r>
      <w:r w:rsidR="0053772E">
        <w:rPr>
          <w:rFonts w:asciiTheme="minorHAnsi" w:hAnsiTheme="minorHAnsi" w:cs="Calibri"/>
          <w:noProof w:val="0"/>
          <w:sz w:val="22"/>
          <w:szCs w:val="22"/>
          <w:u w:val="single"/>
          <w:lang w:val="en-US"/>
        </w:rPr>
        <w:t>.</w:t>
      </w:r>
    </w:p>
    <w:p w14:paraId="501AB6E4" w14:textId="77777777" w:rsidR="00F02507" w:rsidRDefault="00F02507" w:rsidP="00CB0383">
      <w:pPr>
        <w:tabs>
          <w:tab w:val="left" w:pos="851"/>
        </w:tabs>
        <w:jc w:val="both"/>
        <w:rPr>
          <w:rFonts w:asciiTheme="minorHAnsi" w:hAnsiTheme="minorHAnsi" w:cs="Calibri"/>
          <w:noProof w:val="0"/>
          <w:sz w:val="22"/>
          <w:szCs w:val="22"/>
        </w:rPr>
      </w:pPr>
    </w:p>
    <w:p w14:paraId="77D5407C" w14:textId="7B0D71C3" w:rsidR="00CB0383" w:rsidRPr="00C42BD8" w:rsidRDefault="00CB0383" w:rsidP="00CB0383">
      <w:pPr>
        <w:tabs>
          <w:tab w:val="left" w:pos="851"/>
        </w:tabs>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Pentru Dosarele Cerere de Plata incluse in esantionul de control la fața locului la intocmirea formularelor AP 3.1, AP 3.2 – unde este cazul, AP 4.1 cu anexe și AP 4.2, se va adăuga în codificare litera “E” după numărul Certificatului, respectiv înainte de codificarea aferentă tipului plății (ex. </w:t>
      </w:r>
      <w:r w:rsidRPr="00C42BD8">
        <w:rPr>
          <w:rFonts w:asciiTheme="minorHAnsi" w:hAnsiTheme="minorHAnsi" w:cs="Calibri"/>
          <w:sz w:val="22"/>
          <w:szCs w:val="22"/>
        </w:rPr>
        <w:t xml:space="preserve">02/14/02/124E la nivel județean și </w:t>
      </w:r>
      <w:r w:rsidRPr="00C42BD8">
        <w:rPr>
          <w:rFonts w:asciiTheme="minorHAnsi" w:hAnsiTheme="minorHAnsi" w:cs="Calibri"/>
          <w:noProof w:val="0"/>
          <w:sz w:val="22"/>
          <w:szCs w:val="22"/>
        </w:rPr>
        <w:t>02/00/02/124E la nivel regional – pentru tranșă normală sau 02/00/02/124EFTVA – pentru TVA plată la factură etc.). Aceasta codificare este necesara pentru identificarea facila a certificatelor de plata intocmite in urma verificarilor aferente esantionului de control la fata locului.</w:t>
      </w:r>
    </w:p>
    <w:p w14:paraId="4B17DF5D" w14:textId="77777777" w:rsidR="00CB0383" w:rsidRPr="00C42BD8" w:rsidRDefault="00CB0383" w:rsidP="00CB0383">
      <w:pPr>
        <w:tabs>
          <w:tab w:val="left" w:pos="851"/>
        </w:tabs>
        <w:jc w:val="both"/>
        <w:rPr>
          <w:rFonts w:asciiTheme="minorHAnsi" w:hAnsiTheme="minorHAnsi" w:cs="Calibri"/>
          <w:noProof w:val="0"/>
          <w:sz w:val="22"/>
          <w:szCs w:val="22"/>
        </w:rPr>
      </w:pPr>
      <w:r w:rsidRPr="000655AF">
        <w:rPr>
          <w:rFonts w:asciiTheme="minorHAnsi" w:hAnsiTheme="minorHAnsi" w:cs="Calibri"/>
          <w:noProof w:val="0"/>
          <w:sz w:val="22"/>
          <w:szCs w:val="22"/>
        </w:rPr>
        <w:t>Pentru Dosarele Cerere de Plata incluse in esantionul de control la fața locului în cadrul cărora se solicită și decontarea cheltuielilor conform OUG 64/2022, la intocmirea formularelor AP 3.1, AP 3.2 – unde este cazul, AP 4.1 cu anexe, se vor adăuga în codificare literele “EJ” după numărul Certificatului, respectiv înainte de codificarea aferentă tipului plății (ex. 02/14/02/124Ej la nivel județean și 02/00/02/124EJ la nivel regional – pentru tranșă normală sau 02/00/02/124EjFTVA – pentru TVA plată la factură etc.). Aceasta codificare este necesara pentru identificarea facila a certificatelor de plata intocmite in urma verificarilor aferente esantionului de control la fata locului.</w:t>
      </w:r>
    </w:p>
    <w:p w14:paraId="6DE0D89C" w14:textId="77777777" w:rsidR="00CB0383" w:rsidRPr="00C42BD8" w:rsidRDefault="00CB0383" w:rsidP="00CB0383">
      <w:pPr>
        <w:tabs>
          <w:tab w:val="left" w:pos="851"/>
        </w:tabs>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Pentru Dosarele Cerere de Plata incluse in esantionul de supraveghere, la intocmirea formularelor AP 3.1, AP 3.2 – unde este cazul, AP 4.1 cu anexe și AP 4.2 se va adăuga în codificare litera “V” după numărul Certificatului, respectiv înainte de codificarea aferentă tipului plății (ex. </w:t>
      </w:r>
      <w:r w:rsidRPr="00C42BD8">
        <w:rPr>
          <w:rFonts w:asciiTheme="minorHAnsi" w:hAnsiTheme="minorHAnsi" w:cs="Calibri"/>
          <w:sz w:val="22"/>
          <w:szCs w:val="22"/>
        </w:rPr>
        <w:t xml:space="preserve">02/14/02/124V </w:t>
      </w:r>
      <w:r w:rsidRPr="00C42BD8">
        <w:rPr>
          <w:rFonts w:asciiTheme="minorHAnsi" w:hAnsiTheme="minorHAnsi" w:cs="Calibri"/>
          <w:noProof w:val="0"/>
          <w:sz w:val="22"/>
          <w:szCs w:val="22"/>
        </w:rPr>
        <w:t>– pentru tranșă normală sau 02/00/02/124VFTVA – pentru TVA plată la factură etc.)</w:t>
      </w:r>
    </w:p>
    <w:p w14:paraId="65E2D31A" w14:textId="77777777" w:rsidR="00CB0383" w:rsidRPr="00C42BD8" w:rsidRDefault="00CB0383" w:rsidP="00CB0383">
      <w:pPr>
        <w:tabs>
          <w:tab w:val="left" w:pos="851"/>
        </w:tabs>
        <w:jc w:val="both"/>
        <w:rPr>
          <w:rFonts w:asciiTheme="minorHAnsi" w:hAnsiTheme="minorHAnsi" w:cs="Calibri"/>
          <w:noProof w:val="0"/>
          <w:sz w:val="22"/>
          <w:szCs w:val="22"/>
        </w:rPr>
      </w:pPr>
      <w:r w:rsidRPr="000655AF">
        <w:rPr>
          <w:rFonts w:asciiTheme="minorHAnsi" w:hAnsiTheme="minorHAnsi" w:cs="Calibri"/>
          <w:noProof w:val="0"/>
          <w:sz w:val="22"/>
          <w:szCs w:val="22"/>
        </w:rPr>
        <w:t>Pentru Dosarele Cerere de Plata incluse in esantionul de supraveghere</w:t>
      </w:r>
      <w:r w:rsidRPr="000655AF">
        <w:t xml:space="preserve"> </w:t>
      </w:r>
      <w:r w:rsidRPr="000655AF">
        <w:rPr>
          <w:rFonts w:asciiTheme="minorHAnsi" w:hAnsiTheme="minorHAnsi" w:cs="Calibri"/>
          <w:noProof w:val="0"/>
          <w:sz w:val="22"/>
          <w:szCs w:val="22"/>
        </w:rPr>
        <w:t xml:space="preserve">în cadrul cărora se solicită și decontarea cheltuielilor conform OUG 64/2022, la intocmirea formularelor AP 3.1, AP 3.2 – unde este cazul, AP 4.1 cu anexe se vor adăuga în codificare literele “VJ” după numărul Certificatului, respectiv înainte de codificarea aferentă tipului plății (ex. </w:t>
      </w:r>
      <w:r w:rsidRPr="000655AF">
        <w:rPr>
          <w:rFonts w:asciiTheme="minorHAnsi" w:hAnsiTheme="minorHAnsi" w:cs="Calibri"/>
          <w:sz w:val="22"/>
          <w:szCs w:val="22"/>
        </w:rPr>
        <w:t xml:space="preserve">02/14/02/124VJ </w:t>
      </w:r>
      <w:r w:rsidRPr="000655AF">
        <w:rPr>
          <w:rFonts w:asciiTheme="minorHAnsi" w:hAnsiTheme="minorHAnsi" w:cs="Calibri"/>
          <w:noProof w:val="0"/>
          <w:sz w:val="22"/>
          <w:szCs w:val="22"/>
        </w:rPr>
        <w:t>– pentru tranșă normală sau 02/00/02/124VJFTVA – pentru TVA plată la factură etc.)</w:t>
      </w:r>
    </w:p>
    <w:p w14:paraId="49C98528" w14:textId="77777777" w:rsidR="00096DD5" w:rsidRPr="00C42BD8" w:rsidRDefault="00096DD5" w:rsidP="00CB0383">
      <w:pPr>
        <w:tabs>
          <w:tab w:val="left" w:pos="851"/>
        </w:tabs>
        <w:jc w:val="both"/>
        <w:rPr>
          <w:rFonts w:asciiTheme="minorHAnsi" w:hAnsiTheme="minorHAnsi" w:cs="Calibri"/>
          <w:noProof w:val="0"/>
          <w:sz w:val="22"/>
          <w:szCs w:val="22"/>
        </w:rPr>
      </w:pPr>
    </w:p>
    <w:p w14:paraId="53061AE9" w14:textId="77777777" w:rsidR="00096DD5" w:rsidRPr="00C42BD8" w:rsidRDefault="00096DD5" w:rsidP="00096DD5">
      <w:pPr>
        <w:tabs>
          <w:tab w:val="left" w:pos="851"/>
        </w:tabs>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În cazul sumelor solicitate conform OUG 64/2022 </w:t>
      </w:r>
      <w:r w:rsidRPr="00C42BD8">
        <w:rPr>
          <w:rFonts w:asciiTheme="minorHAnsi" w:hAnsiTheme="minorHAnsi" w:cs="Calibri"/>
          <w:sz w:val="22"/>
          <w:szCs w:val="22"/>
          <w:lang w:val="es-MX"/>
        </w:rPr>
        <w:t xml:space="preserve">valoarea conform contractului de finantare va fi </w:t>
      </w:r>
      <w:r w:rsidR="00C723FA" w:rsidRPr="00C42BD8">
        <w:rPr>
          <w:rFonts w:asciiTheme="minorHAnsi" w:hAnsiTheme="minorHAnsi" w:cs="Calibri"/>
          <w:sz w:val="22"/>
          <w:szCs w:val="22"/>
          <w:lang w:val="es-MX"/>
        </w:rPr>
        <w:t xml:space="preserve">valoarea </w:t>
      </w:r>
      <w:r w:rsidR="00342026" w:rsidRPr="00C42BD8">
        <w:rPr>
          <w:rFonts w:asciiTheme="minorHAnsi" w:hAnsiTheme="minorHAnsi" w:cs="Calibri"/>
          <w:sz w:val="22"/>
          <w:szCs w:val="22"/>
          <w:lang w:val="es-MX"/>
        </w:rPr>
        <w:t xml:space="preserve">aferentă </w:t>
      </w:r>
      <w:r w:rsidR="00C723FA" w:rsidRPr="00C42BD8">
        <w:rPr>
          <w:rFonts w:asciiTheme="minorHAnsi" w:hAnsiTheme="minorHAnsi" w:cs="Calibri"/>
          <w:sz w:val="22"/>
          <w:szCs w:val="22"/>
          <w:lang w:val="es-MX"/>
        </w:rPr>
        <w:t>actului adițional  semnat la contractul de finanțare.</w:t>
      </w:r>
    </w:p>
    <w:p w14:paraId="2C432C25" w14:textId="77777777" w:rsidR="00CB0383" w:rsidRPr="00C42BD8" w:rsidRDefault="00CB0383" w:rsidP="00CB0383">
      <w:pPr>
        <w:tabs>
          <w:tab w:val="left" w:pos="851"/>
        </w:tabs>
        <w:ind w:left="426"/>
        <w:jc w:val="both"/>
        <w:rPr>
          <w:rFonts w:asciiTheme="minorHAnsi" w:hAnsiTheme="minorHAnsi" w:cs="Calibri"/>
          <w:noProof w:val="0"/>
          <w:sz w:val="22"/>
          <w:szCs w:val="22"/>
        </w:rPr>
      </w:pPr>
    </w:p>
    <w:p w14:paraId="28015691"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Data – data  înregistrării din Registrul certificatelor de plata R4; </w:t>
      </w:r>
    </w:p>
    <w:p w14:paraId="5662CB5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noProof w:val="0"/>
          <w:sz w:val="22"/>
          <w:szCs w:val="22"/>
        </w:rPr>
        <w:t>Codul contractului de finanţare – se va prelua din Contractul/ Decizia de finantare;</w:t>
      </w:r>
    </w:p>
    <w:p w14:paraId="271EF00B"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Codul Dosarului cererii de plata – se va prelua din Formularul AP 1.1 – cerere de plata;</w:t>
      </w:r>
    </w:p>
    <w:p w14:paraId="68EB950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Data depunerii cererii de plata - se va prelua din Formularul AP 1.1 – cerere de plata/ SPCDR;</w:t>
      </w:r>
    </w:p>
    <w:p w14:paraId="30C064B7"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Numele beneficiarului </w:t>
      </w:r>
      <w:r w:rsidRPr="00C42BD8">
        <w:rPr>
          <w:rFonts w:asciiTheme="minorHAnsi" w:hAnsiTheme="minorHAnsi" w:cs="Calibri"/>
          <w:noProof w:val="0"/>
          <w:sz w:val="22"/>
          <w:szCs w:val="22"/>
        </w:rPr>
        <w:t>– se va prelua din Contractul/ Decizia de finantare</w:t>
      </w:r>
      <w:r w:rsidRPr="00C42BD8">
        <w:rPr>
          <w:rFonts w:asciiTheme="minorHAnsi" w:hAnsiTheme="minorHAnsi" w:cs="Calibri"/>
          <w:bCs/>
          <w:noProof w:val="0"/>
          <w:sz w:val="22"/>
          <w:szCs w:val="22"/>
        </w:rPr>
        <w:t xml:space="preserve">; </w:t>
      </w:r>
    </w:p>
    <w:p w14:paraId="5FE4850A"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Banca beneficiarului (sucursala si judeţul) – se va prelua din Contractul/ Decizia de finantare;</w:t>
      </w:r>
    </w:p>
    <w:p w14:paraId="5CD0B230"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Adresa băncii – se va prelua din Contractul/ Decizia de finantare; </w:t>
      </w:r>
    </w:p>
    <w:p w14:paraId="4D50C84F"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Contul bancar al beneficiarului (IBAN) </w:t>
      </w:r>
      <w:r w:rsidRPr="00C42BD8">
        <w:rPr>
          <w:rFonts w:asciiTheme="minorHAnsi" w:hAnsiTheme="minorHAnsi" w:cs="Calibri"/>
          <w:noProof w:val="0"/>
          <w:sz w:val="22"/>
          <w:szCs w:val="22"/>
        </w:rPr>
        <w:t>– se va prelua din Contractul/ Decizia de finantare</w:t>
      </w:r>
      <w:r w:rsidRPr="00C42BD8">
        <w:rPr>
          <w:rFonts w:asciiTheme="minorHAnsi" w:hAnsiTheme="minorHAnsi" w:cs="Calibri"/>
          <w:bCs/>
          <w:noProof w:val="0"/>
          <w:sz w:val="22"/>
          <w:szCs w:val="22"/>
        </w:rPr>
        <w:t xml:space="preserve">; </w:t>
      </w:r>
    </w:p>
    <w:p w14:paraId="2F21559E" w14:textId="77777777"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bCs/>
          <w:noProof w:val="0"/>
          <w:sz w:val="22"/>
          <w:szCs w:val="22"/>
        </w:rPr>
        <w:t>in cazul beneficiarilor publici pentru cheltuielile eligibile finantate prin Programul FEADR se vor mentiona 2 conturi distincte: unul pentru contributia CE si unul pentru contributia BS;</w:t>
      </w:r>
      <w:r w:rsidRPr="00C42BD8">
        <w:rPr>
          <w:rFonts w:asciiTheme="minorHAnsi" w:hAnsiTheme="minorHAnsi" w:cs="Calibri"/>
          <w:noProof w:val="0"/>
          <w:sz w:val="22"/>
          <w:szCs w:val="22"/>
        </w:rPr>
        <w:t xml:space="preserve"> </w:t>
      </w:r>
    </w:p>
    <w:p w14:paraId="2CDE5CDA" w14:textId="77777777"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noProof w:val="0"/>
          <w:sz w:val="22"/>
          <w:szCs w:val="22"/>
        </w:rPr>
        <w:t xml:space="preserve">în cazul decontarii TVA-ului pentru beneficiarii publici si privati conform prevederilor legislatiei in vigoare se va menționa un cont de Trezorerie distinct de cel pentru contribuția BS; </w:t>
      </w:r>
    </w:p>
    <w:p w14:paraId="699CD17D" w14:textId="77777777"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noProof w:val="0"/>
          <w:sz w:val="22"/>
          <w:szCs w:val="22"/>
        </w:rPr>
        <w:t>In cazul rambursarii contributiei publice aferente cheltuielilor eligibile in cazul beneficiarilor privati, conform prevederilor legislatiei in vigoare</w:t>
      </w:r>
      <w:r w:rsidRPr="00C42BD8">
        <w:rPr>
          <w:rFonts w:asciiTheme="minorHAnsi" w:hAnsiTheme="minorHAnsi" w:cs="Calibri"/>
          <w:bCs/>
          <w:noProof w:val="0"/>
          <w:sz w:val="22"/>
          <w:szCs w:val="22"/>
        </w:rPr>
        <w:t xml:space="preserve"> </w:t>
      </w:r>
      <w:r w:rsidRPr="00C42BD8">
        <w:rPr>
          <w:rFonts w:asciiTheme="minorHAnsi" w:hAnsiTheme="minorHAnsi" w:cs="Calibri"/>
          <w:noProof w:val="0"/>
          <w:sz w:val="22"/>
          <w:szCs w:val="22"/>
        </w:rPr>
        <w:t>se va menționa un cont distinct, de Trezorerie;</w:t>
      </w:r>
    </w:p>
    <w:p w14:paraId="401D8E63"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Contributia privata – diferența între 100% și contribuția publică;</w:t>
      </w:r>
    </w:p>
    <w:p w14:paraId="48EC4DF9"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Contributia publica – procentul de finantare mentionat in Contractul/ Decizia de Finantare; contributia publica se defalca pe contributii UE si BS conform PNDR 2014-2020;</w:t>
      </w:r>
    </w:p>
    <w:p w14:paraId="2C78136A" w14:textId="77777777" w:rsidR="008F580D" w:rsidRPr="00C42BD8" w:rsidRDefault="00CE176D"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Total c</w:t>
      </w:r>
      <w:r w:rsidR="00CB0383" w:rsidRPr="00C42BD8">
        <w:rPr>
          <w:rFonts w:asciiTheme="minorHAnsi" w:hAnsiTheme="minorHAnsi" w:cs="Calibri"/>
          <w:bCs/>
          <w:noProof w:val="0"/>
          <w:sz w:val="22"/>
          <w:szCs w:val="22"/>
        </w:rPr>
        <w:t xml:space="preserve">heltuieli/ sume eligibile autorizate –  suma autorizata conform Fisei de verificare a DCP AP 1.5/ Fisei de verificare documentara a DCP AP 2.3.3, </w:t>
      </w:r>
      <w:r w:rsidR="008F580D" w:rsidRPr="00C42BD8">
        <w:rPr>
          <w:rFonts w:asciiTheme="minorHAnsi" w:hAnsiTheme="minorHAnsi" w:cs="Calibri"/>
          <w:bCs/>
          <w:noProof w:val="0"/>
          <w:sz w:val="22"/>
          <w:szCs w:val="22"/>
        </w:rPr>
        <w:t xml:space="preserve">inclusiv cheltuieli conform OUG 64/2022 </w:t>
      </w:r>
    </w:p>
    <w:p w14:paraId="158D87B4" w14:textId="77777777" w:rsidR="00CB0383" w:rsidRPr="00C42BD8" w:rsidRDefault="00C51D4A" w:rsidP="00926BB8">
      <w:pPr>
        <w:numPr>
          <w:ilvl w:val="1"/>
          <w:numId w:val="31"/>
        </w:numPr>
        <w:tabs>
          <w:tab w:val="left" w:pos="851"/>
        </w:tabs>
        <w:jc w:val="both"/>
        <w:rPr>
          <w:rFonts w:asciiTheme="minorHAnsi" w:hAnsiTheme="minorHAnsi" w:cs="Calibri"/>
          <w:bCs/>
          <w:noProof w:val="0"/>
          <w:sz w:val="22"/>
          <w:szCs w:val="22"/>
        </w:rPr>
      </w:pPr>
      <w:r w:rsidRPr="00C42BD8">
        <w:rPr>
          <w:rFonts w:asciiTheme="minorHAnsi" w:hAnsiTheme="minorHAnsi" w:cs="Calibri"/>
          <w:bCs/>
          <w:noProof w:val="0"/>
          <w:sz w:val="22"/>
          <w:szCs w:val="22"/>
        </w:rPr>
        <w:t>Cheltuieli eligibile conform OUG 64/2022-</w:t>
      </w:r>
      <w:r w:rsidRPr="00C42BD8">
        <w:t xml:space="preserve"> </w:t>
      </w:r>
      <w:r w:rsidRPr="00C42BD8">
        <w:rPr>
          <w:rFonts w:asciiTheme="minorHAnsi" w:hAnsiTheme="minorHAnsi" w:cs="Calibri"/>
          <w:bCs/>
          <w:noProof w:val="0"/>
          <w:sz w:val="22"/>
          <w:szCs w:val="22"/>
        </w:rPr>
        <w:t>suma autorizata specifice pentru decontarea in baza OUG 64/2022, conform Fisei de verificare a DCP AP 1.5/ Fisei de verificare documentara a DCP AP 2.3.3</w:t>
      </w:r>
    </w:p>
    <w:p w14:paraId="719BAEB9"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Contributie privata – diferenta intre cheltuielile/ sumele eligibile autorizate si contributia publica;</w:t>
      </w:r>
    </w:p>
    <w:p w14:paraId="7C8AE118"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Contributie publica totala – cheltuielile/ sumele eligibile autorizate la care se aplica procentul de finantare mentionat in Contractul/ Decizia de Finantare; suma se mentioneaza in Lei si Euro si se defalca pe contributii UE si BS;</w:t>
      </w:r>
    </w:p>
    <w:p w14:paraId="76EA5984"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Avans acordat – suma acordată pentru avans conform fișei contului; suma se mentioneaza in Lei si Euro si se defalca pe contributii UE si BS; rubrica se completeaza in cazul proiectelor pentru care s-a acordat avans, la toate transele de plata. </w:t>
      </w:r>
    </w:p>
    <w:p w14:paraId="17790A47" w14:textId="77777777" w:rsidR="00C51D4A"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Suma solicitata – suma mentionata in formularul cererii de plata AP 1.1 (finantare nerambursabila)</w:t>
      </w:r>
      <w:r w:rsidR="00AD5512" w:rsidRPr="00C42BD8">
        <w:rPr>
          <w:rFonts w:asciiTheme="minorHAnsi" w:hAnsiTheme="minorHAnsi" w:cs="Calibri"/>
          <w:bCs/>
          <w:noProof w:val="0"/>
          <w:sz w:val="22"/>
          <w:szCs w:val="22"/>
        </w:rPr>
        <w:t>,</w:t>
      </w:r>
      <w:r w:rsidR="00AD5512" w:rsidRPr="00C42BD8">
        <w:rPr>
          <w:rFonts w:asciiTheme="minorHAnsi" w:hAnsiTheme="minorHAnsi" w:cs="Calibri"/>
          <w:noProof w:val="0"/>
          <w:sz w:val="22"/>
          <w:szCs w:val="22"/>
        </w:rPr>
        <w:t xml:space="preserve"> din care </w:t>
      </w:r>
      <w:r w:rsidR="00AD5512" w:rsidRPr="00C42BD8">
        <w:rPr>
          <w:rFonts w:asciiTheme="minorHAnsi" w:hAnsiTheme="minorHAnsi" w:cs="Calibri"/>
          <w:bCs/>
          <w:noProof w:val="0"/>
          <w:sz w:val="22"/>
          <w:szCs w:val="22"/>
        </w:rPr>
        <w:t>s</w:t>
      </w:r>
      <w:r w:rsidR="00C51D4A" w:rsidRPr="00C42BD8">
        <w:rPr>
          <w:rFonts w:asciiTheme="minorHAnsi" w:hAnsiTheme="minorHAnsi" w:cs="Calibri"/>
          <w:bCs/>
          <w:noProof w:val="0"/>
          <w:sz w:val="22"/>
          <w:szCs w:val="22"/>
        </w:rPr>
        <w:t>uma solicitata conform OUG 64/2022 – suma mentionata in formularul cererii de plata AP 1.1 (finantare nerambursabila)</w:t>
      </w:r>
    </w:p>
    <w:p w14:paraId="198BF9DF"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Sanctiunea administrativă* conform prevederilor art 63 din </w:t>
      </w:r>
      <w:r w:rsidRPr="00C42BD8">
        <w:rPr>
          <w:rFonts w:asciiTheme="minorHAnsi" w:hAnsiTheme="minorHAnsi" w:cs="Calibri"/>
          <w:noProof w:val="0"/>
          <w:sz w:val="22"/>
          <w:szCs w:val="22"/>
        </w:rPr>
        <w:t xml:space="preserve">Regulamentul de punere în aplicare (UE) nr. 809/ 2014 </w:t>
      </w:r>
      <w:r w:rsidRPr="00C42BD8">
        <w:rPr>
          <w:rFonts w:asciiTheme="minorHAnsi" w:hAnsiTheme="minorHAnsi" w:cs="Calibri"/>
          <w:bCs/>
          <w:noProof w:val="0"/>
          <w:sz w:val="22"/>
          <w:szCs w:val="22"/>
        </w:rPr>
        <w:t>- in cazul in care suma solicitata de beneficiar depaseste cu mai mult de 10% suma autorizata la plata conform randului 1 din AP 4.1, beneficiarului i se va aplica o sancţiune administrativă la suma autorizata la plata egala cu valoarea diferentei dintre suma solicitata de beneficiar si suma autorizata la plata.</w:t>
      </w:r>
      <w:r w:rsidRPr="00C42BD8">
        <w:rPr>
          <w:rFonts w:asciiTheme="minorHAnsi" w:hAnsiTheme="minorHAnsi" w:cs="Calibri"/>
          <w:noProof w:val="0"/>
          <w:sz w:val="22"/>
          <w:szCs w:val="22"/>
        </w:rPr>
        <w:t xml:space="preserve"> Valoarea sancţiunii aplicata trebuie sa fie cel mult egala cu suma autorizata la plata </w:t>
      </w:r>
      <w:r w:rsidRPr="00C42BD8">
        <w:rPr>
          <w:rFonts w:asciiTheme="minorHAnsi" w:hAnsiTheme="minorHAnsi" w:cs="Calibri"/>
          <w:bCs/>
          <w:noProof w:val="0"/>
          <w:sz w:val="22"/>
          <w:szCs w:val="22"/>
        </w:rPr>
        <w:t>conform randului 1 din AP 4.1</w:t>
      </w:r>
      <w:r w:rsidRPr="00C42BD8">
        <w:rPr>
          <w:rFonts w:asciiTheme="minorHAnsi" w:hAnsiTheme="minorHAnsi" w:cs="Calibri"/>
          <w:noProof w:val="0"/>
          <w:sz w:val="22"/>
          <w:szCs w:val="22"/>
        </w:rPr>
        <w:t>.</w:t>
      </w:r>
    </w:p>
    <w:p w14:paraId="29FD9CB5" w14:textId="77777777" w:rsidR="00CB0383" w:rsidRPr="00C42BD8" w:rsidRDefault="00CB0383" w:rsidP="00CB0383">
      <w:pPr>
        <w:tabs>
          <w:tab w:val="left" w:pos="851"/>
        </w:tabs>
        <w:ind w:left="426"/>
        <w:jc w:val="both"/>
        <w:rPr>
          <w:rFonts w:asciiTheme="minorHAnsi" w:hAnsiTheme="minorHAnsi" w:cs="Calibri"/>
          <w:noProof w:val="0"/>
          <w:sz w:val="22"/>
          <w:szCs w:val="22"/>
        </w:rPr>
      </w:pPr>
    </w:p>
    <w:p w14:paraId="0171842E" w14:textId="77777777" w:rsidR="00CB0383" w:rsidRPr="00C42BD8" w:rsidRDefault="00CB0383" w:rsidP="00CB0383">
      <w:pPr>
        <w:jc w:val="both"/>
        <w:rPr>
          <w:rFonts w:asciiTheme="minorHAnsi" w:hAnsiTheme="minorHAnsi" w:cs="Calibri"/>
          <w:bCs/>
          <w:sz w:val="22"/>
          <w:szCs w:val="22"/>
        </w:rPr>
      </w:pPr>
      <w:r w:rsidRPr="00C42BD8">
        <w:rPr>
          <w:rFonts w:asciiTheme="minorHAnsi" w:hAnsiTheme="minorHAnsi" w:cs="Calibri"/>
          <w:bCs/>
          <w:sz w:val="22"/>
          <w:szCs w:val="22"/>
        </w:rPr>
        <w:t>Astfel, daca suma respinsa/ suma autorizata la plata * 100 &gt; 10%, se aplica sanctiunea administrativa.</w:t>
      </w:r>
    </w:p>
    <w:p w14:paraId="7AE88391" w14:textId="77777777" w:rsidR="00CB0383" w:rsidRPr="00C42BD8" w:rsidRDefault="00CB0383" w:rsidP="00CB0383">
      <w:pPr>
        <w:spacing w:before="240"/>
        <w:jc w:val="both"/>
        <w:rPr>
          <w:rFonts w:asciiTheme="minorHAnsi" w:hAnsiTheme="minorHAnsi"/>
          <w:sz w:val="22"/>
          <w:szCs w:val="22"/>
        </w:rPr>
      </w:pPr>
      <w:r w:rsidRPr="00C42BD8">
        <w:rPr>
          <w:rFonts w:asciiTheme="minorHAnsi" w:hAnsiTheme="minorHAnsi"/>
          <w:sz w:val="22"/>
          <w:szCs w:val="22"/>
        </w:rPr>
        <w:t xml:space="preserve">Exemplu: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967"/>
        <w:gridCol w:w="1107"/>
        <w:gridCol w:w="969"/>
        <w:gridCol w:w="1245"/>
        <w:gridCol w:w="1243"/>
        <w:gridCol w:w="1107"/>
        <w:gridCol w:w="1085"/>
      </w:tblGrid>
      <w:tr w:rsidR="00CB0383" w:rsidRPr="00C42BD8" w14:paraId="7C5680AA"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C4DFC"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Transa</w:t>
            </w:r>
          </w:p>
        </w:tc>
        <w:tc>
          <w:tcPr>
            <w:tcW w:w="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1888C1"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solicitata</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42FD2D"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respinsa control adm</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F76F80"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aut control adm</w:t>
            </w:r>
          </w:p>
        </w:tc>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7D7EA1"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respinsa control la fata locului</w:t>
            </w:r>
          </w:p>
        </w:tc>
        <w:tc>
          <w:tcPr>
            <w:tcW w:w="6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6FCD83"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aut control adm si la fata locului</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2C116E"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 de stabilire a sanctiunii</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A55FBB"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Valoare sanctiune</w:t>
            </w:r>
          </w:p>
        </w:tc>
      </w:tr>
      <w:tr w:rsidR="00CB0383" w:rsidRPr="00C42BD8" w14:paraId="013E7137"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30427"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1</w:t>
            </w:r>
          </w:p>
        </w:tc>
        <w:tc>
          <w:tcPr>
            <w:tcW w:w="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131287"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2</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BA8E05"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3</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E752DE"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4=3-2</w:t>
            </w:r>
          </w:p>
        </w:tc>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6314FF"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5</w:t>
            </w:r>
          </w:p>
        </w:tc>
        <w:tc>
          <w:tcPr>
            <w:tcW w:w="6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294857"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6=4-5</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8F2F1"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7=(3+5)/6*100</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1CF060"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8=3</w:t>
            </w:r>
          </w:p>
        </w:tc>
      </w:tr>
      <w:tr w:rsidR="00CB0383" w:rsidRPr="00C42BD8" w14:paraId="0D94192C"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9F26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 – proiectul nu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4D4FF"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C2ACF"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2F787"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100.000-8.000= 92.000</w:t>
            </w:r>
          </w:p>
        </w:tc>
        <w:tc>
          <w:tcPr>
            <w:tcW w:w="68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76ED5F4" w14:textId="77777777" w:rsidR="00CB0383" w:rsidRPr="00C42BD8" w:rsidRDefault="00CB0383" w:rsidP="00A952DE">
            <w:pPr>
              <w:jc w:val="center"/>
              <w:rPr>
                <w:rFonts w:asciiTheme="minorHAnsi" w:hAnsiTheme="minorHAnsi"/>
                <w:sz w:val="18"/>
                <w:szCs w:val="22"/>
              </w:rPr>
            </w:pPr>
          </w:p>
        </w:tc>
        <w:tc>
          <w:tcPr>
            <w:tcW w:w="68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212B84D" w14:textId="77777777" w:rsidR="00CB0383" w:rsidRPr="00C42BD8" w:rsidRDefault="00CB0383" w:rsidP="00A952DE">
            <w:pPr>
              <w:jc w:val="center"/>
              <w:rPr>
                <w:rFonts w:asciiTheme="minorHAnsi" w:hAnsiTheme="minorHAnsi"/>
                <w:sz w:val="18"/>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52076" w14:textId="77777777" w:rsidR="00CB0383" w:rsidRPr="00C42BD8" w:rsidRDefault="00CB0383" w:rsidP="00A952DE">
            <w:pPr>
              <w:jc w:val="center"/>
              <w:rPr>
                <w:rFonts w:asciiTheme="minorHAnsi" w:hAnsiTheme="minorHAnsi"/>
                <w:sz w:val="18"/>
                <w:szCs w:val="22"/>
              </w:rPr>
            </w:pPr>
            <w:r w:rsidRPr="00C42BD8">
              <w:rPr>
                <w:rFonts w:asciiTheme="minorHAnsi" w:hAnsiTheme="minorHAnsi"/>
                <w:b/>
                <w:bCs/>
                <w:sz w:val="18"/>
                <w:szCs w:val="22"/>
              </w:rPr>
              <w:t>(8.000+0)/92.000*100=8,69%&lt;10%</w:t>
            </w:r>
            <w:r w:rsidRPr="00C42BD8" w:rsidDel="004F3E7F">
              <w:rPr>
                <w:rFonts w:asciiTheme="minorHAnsi" w:hAnsiTheme="minorHAnsi"/>
                <w:sz w:val="18"/>
                <w:szCs w:val="22"/>
              </w:rPr>
              <w:t xml:space="preserve">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B3B70"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0</w:t>
            </w:r>
          </w:p>
        </w:tc>
      </w:tr>
      <w:tr w:rsidR="00CB0383" w:rsidRPr="00C42BD8" w14:paraId="094009FA"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66C87"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2 – proiectul nu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E2BB7"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FFFEB"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9BEB4"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100.000-11.000=89.000</w:t>
            </w:r>
          </w:p>
        </w:tc>
        <w:tc>
          <w:tcPr>
            <w:tcW w:w="68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5D5BB2F" w14:textId="77777777" w:rsidR="00CB0383" w:rsidRPr="00C42BD8" w:rsidRDefault="00CB0383" w:rsidP="00A952DE">
            <w:pPr>
              <w:jc w:val="center"/>
              <w:rPr>
                <w:rFonts w:asciiTheme="minorHAnsi" w:hAnsiTheme="minorHAnsi"/>
                <w:sz w:val="18"/>
                <w:szCs w:val="22"/>
              </w:rPr>
            </w:pPr>
          </w:p>
        </w:tc>
        <w:tc>
          <w:tcPr>
            <w:tcW w:w="68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7AD1F7" w14:textId="77777777" w:rsidR="00CB0383" w:rsidRPr="00C42BD8" w:rsidRDefault="00CB0383" w:rsidP="00A952DE">
            <w:pPr>
              <w:jc w:val="center"/>
              <w:rPr>
                <w:rFonts w:asciiTheme="minorHAnsi" w:hAnsiTheme="minorHAnsi"/>
                <w:sz w:val="18"/>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5CD0A"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(11.000+0)/ 89.000*100=12,36%&gt;10%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7F072"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r>
      <w:tr w:rsidR="00CB0383" w:rsidRPr="00C42BD8" w14:paraId="0DF0CA58"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8CB7703"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2 – proiectul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0A19AF6"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2C2A65C"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074ECD7"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100.000-11.000=89.000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60AED0A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3.000-tranșa2</w:t>
            </w:r>
          </w:p>
          <w:p w14:paraId="2D8709EE"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1.000-tranșa1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094CDF2"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89.000-</w:t>
            </w:r>
          </w:p>
          <w:p w14:paraId="57AD98A0"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3.000</w:t>
            </w:r>
          </w:p>
          <w:p w14:paraId="39C5188D"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=86.000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94BBEAD"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p w14:paraId="49DECA70"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3.000)/ 86.000*100=16,28%&gt;10%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309117E"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11000+3.000=14.000</w:t>
            </w:r>
          </w:p>
        </w:tc>
      </w:tr>
      <w:tr w:rsidR="00CB0383" w:rsidRPr="00C42BD8" w14:paraId="176F3AC3"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98F54F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 – proiectul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ABB1452"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607550C"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2567D3B"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100.000-11.000=89.000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5B0F3266"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48.000-tranșa3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10D5775"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89.000-48.000</w:t>
            </w:r>
          </w:p>
          <w:p w14:paraId="27E10CA1"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=41.000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FAE505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p w14:paraId="5D4CB088"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48.000)/ 41.000*100=143,9%&gt;10%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21D41B9"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41.000*</w:t>
            </w:r>
          </w:p>
        </w:tc>
      </w:tr>
    </w:tbl>
    <w:p w14:paraId="212E1B8A" w14:textId="77777777" w:rsidR="00CB0383" w:rsidRPr="00C42BD8" w:rsidRDefault="00CB0383" w:rsidP="00CB0383">
      <w:pPr>
        <w:jc w:val="both"/>
        <w:rPr>
          <w:rFonts w:asciiTheme="minorHAnsi" w:hAnsiTheme="minorHAnsi"/>
          <w:sz w:val="20"/>
          <w:szCs w:val="22"/>
        </w:rPr>
      </w:pPr>
      <w:r w:rsidRPr="00C42BD8">
        <w:rPr>
          <w:rFonts w:asciiTheme="minorHAnsi" w:hAnsiTheme="minorHAnsi"/>
          <w:sz w:val="20"/>
          <w:szCs w:val="22"/>
        </w:rPr>
        <w:t>*</w:t>
      </w:r>
      <w:r w:rsidRPr="00C42BD8">
        <w:rPr>
          <w:rFonts w:asciiTheme="minorHAnsi" w:hAnsiTheme="minorHAnsi" w:cs="Calibri"/>
          <w:noProof w:val="0"/>
          <w:sz w:val="20"/>
          <w:szCs w:val="22"/>
        </w:rPr>
        <w:t xml:space="preserve"> </w:t>
      </w:r>
      <w:r w:rsidRPr="00C42BD8">
        <w:rPr>
          <w:rFonts w:asciiTheme="minorHAnsi" w:hAnsiTheme="minorHAnsi" w:cs="Calibri"/>
          <w:i/>
          <w:noProof w:val="0"/>
          <w:sz w:val="18"/>
          <w:szCs w:val="22"/>
        </w:rPr>
        <w:t xml:space="preserve">Valoarea sancţiunii aplicata trebuie sa fie cel mult egala cu suma autorizata la plata </w:t>
      </w:r>
      <w:r w:rsidRPr="00C42BD8">
        <w:rPr>
          <w:rFonts w:asciiTheme="minorHAnsi" w:hAnsiTheme="minorHAnsi" w:cs="Calibri"/>
          <w:bCs/>
          <w:i/>
          <w:noProof w:val="0"/>
          <w:sz w:val="18"/>
          <w:szCs w:val="22"/>
        </w:rPr>
        <w:t>conform randului 1 din AP 4.1, respectiv sancţiunea nu trebuie să implice mai mult decât retragerea totală a sprijinului.</w:t>
      </w:r>
    </w:p>
    <w:p w14:paraId="00E348AA" w14:textId="77777777" w:rsidR="00CB0383" w:rsidRPr="00C42BD8" w:rsidRDefault="00CB0383" w:rsidP="00CB0383">
      <w:pPr>
        <w:jc w:val="both"/>
        <w:rPr>
          <w:rFonts w:asciiTheme="minorHAnsi" w:hAnsiTheme="minorHAnsi"/>
          <w:sz w:val="22"/>
          <w:szCs w:val="22"/>
        </w:rPr>
      </w:pPr>
    </w:p>
    <w:p w14:paraId="2A6758D5"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Corecție financiară cf art 6 din OUG 66/2011 – se va prelua, dacă este cazul, din Fișa de verificare a debitelor AP 3.1 – Secțiunea “În urma verificării în Registrul Corecțiilor financiare”. Corecția financiară se reține din suma rezultata ca diferenta între contributia publica totala și sancțiune administrativa (dacă este cazul); suma se mentioneaza in Lei si Euro si se defalca pe contributii UE si BS; defalcarea pe contribuții a corecției reținute se va realiza la procentele la care se autorizează plata respectivă. </w:t>
      </w:r>
    </w:p>
    <w:p w14:paraId="59C7AA43" w14:textId="77777777" w:rsidR="00CB0383" w:rsidRPr="00C42BD8" w:rsidRDefault="00CB0383" w:rsidP="00CB0383">
      <w:pPr>
        <w:tabs>
          <w:tab w:val="num" w:pos="426"/>
          <w:tab w:val="left" w:pos="851"/>
        </w:tabs>
        <w:ind w:left="426" w:hanging="360"/>
        <w:jc w:val="both"/>
        <w:rPr>
          <w:rFonts w:asciiTheme="minorHAnsi" w:hAnsiTheme="minorHAnsi" w:cs="Calibri"/>
          <w:bCs/>
          <w:noProof w:val="0"/>
          <w:sz w:val="22"/>
          <w:szCs w:val="22"/>
        </w:rPr>
      </w:pPr>
      <w:r w:rsidRPr="00C42BD8">
        <w:rPr>
          <w:rFonts w:asciiTheme="minorHAnsi" w:hAnsiTheme="minorHAnsi" w:cs="Calibri"/>
          <w:bCs/>
          <w:noProof w:val="0"/>
          <w:sz w:val="22"/>
          <w:szCs w:val="22"/>
        </w:rPr>
        <w:tab/>
        <w:t>Toate Certificatele de plată cu corecții reținute din tranșă se vor transmite și scanat structurilor regionale, dacă este cazul, și ulterior celor centrale, odată cu Centralizatoarele Certificatelor de plată AP 5.1.</w:t>
      </w:r>
    </w:p>
    <w:p w14:paraId="5BDBAB3C"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Avans retinut – suma retinuta la ultima cerere de plata din avansul acordat, care trebuie sa fie cel mult egala cu valoarea autorizata la plata (finantare nerambursabila); suma se mentioneaza in Lei si Euro si se defalca pe contributii UE si BS; defalcarea pe contribuții a avansului reținut se va realiza la procentele la care avansul a fost acordat; rubrica se completeaza in cazul proiectelor pentru care s-a acordat avans, la ultima cerere de plata, cu excepția submăsurii 19.4, unde se va completa câte un rând pentru fiecare tranșă în cadrul căreia s-a reținut avans.</w:t>
      </w:r>
    </w:p>
    <w:p w14:paraId="15450BB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Avans de recuperat – suma de recuperat rezultata din diferenta intre avansul acordat si avansul retinut; suma se mentioneaza in Lei si Euro si se defalca pe contributii UE si BS; defalcarea pe contribuții a avansului de recuperat se va realiza la procentele la care avansul a fost acordat; rubrica se completeaza in cazul proiectelor pentru care s-a acordat avans, la ultima cerere de plata, cu excepția submăsurii 19.4 unde se calculează la fiecare tranșă începând cu cea în care s-a reținut avansul pentru prima oară; in cazul in care valoarea rubricii &gt;0, va executa Scrisoarea de garantie, prin elaborarea de către expertul 1 (în cazul proiectelor pe eșantion) a formularelor IRD 0.1 si Notificarea privind executarea scrisorii de garantie și respectarea prevederilor </w:t>
      </w:r>
      <w:r w:rsidRPr="00C42BD8">
        <w:rPr>
          <w:rFonts w:asciiTheme="minorHAnsi" w:hAnsiTheme="minorHAnsi" w:cs="Calibri"/>
          <w:noProof w:val="0"/>
          <w:sz w:val="22"/>
          <w:szCs w:val="22"/>
        </w:rPr>
        <w:t>Manualului de procedura Constatare Nereguli. Recuperare Datorii</w:t>
      </w:r>
      <w:r w:rsidRPr="00C42BD8">
        <w:rPr>
          <w:rFonts w:asciiTheme="minorHAnsi" w:hAnsiTheme="minorHAnsi" w:cs="Calibri"/>
          <w:bCs/>
          <w:noProof w:val="0"/>
          <w:sz w:val="22"/>
          <w:szCs w:val="22"/>
        </w:rPr>
        <w:t>. În suma avansului de recuperat nu se vor include datoriile recuperate din tranșă aferente altor contracte de finanțare decât celui pentru care a fost emisă garanția financiară/ polița de asigurare aferentă avansului de recuperat.</w:t>
      </w:r>
    </w:p>
    <w:p w14:paraId="14DE588D"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Datorie</w:t>
      </w:r>
      <w:r w:rsidRPr="00C42BD8">
        <w:rPr>
          <w:rFonts w:asciiTheme="minorHAnsi" w:hAnsiTheme="minorHAnsi" w:cs="Calibri"/>
          <w:bCs/>
          <w:noProof w:val="0"/>
          <w:sz w:val="22"/>
          <w:szCs w:val="22"/>
          <w:u w:val="single"/>
        </w:rPr>
        <w:t xml:space="preserve"> FEADR 2007-2013</w:t>
      </w:r>
      <w:r w:rsidRPr="00C42BD8">
        <w:rPr>
          <w:rFonts w:asciiTheme="minorHAnsi" w:hAnsiTheme="minorHAnsi" w:cs="Calibri"/>
          <w:bCs/>
          <w:noProof w:val="0"/>
          <w:sz w:val="22"/>
          <w:szCs w:val="22"/>
        </w:rPr>
        <w:t xml:space="preserve"> recuperată</w:t>
      </w:r>
      <w:r w:rsidRPr="00C42BD8">
        <w:rPr>
          <w:rFonts w:asciiTheme="minorHAnsi" w:hAnsiTheme="minorHAnsi" w:cs="Calibri"/>
          <w:bCs/>
          <w:noProof w:val="0"/>
          <w:sz w:val="22"/>
          <w:szCs w:val="22"/>
          <w:u w:val="single"/>
        </w:rPr>
        <w:t>/ Datorie FEADR 2014-2020 recuperată</w:t>
      </w:r>
      <w:r w:rsidRPr="00C42BD8">
        <w:rPr>
          <w:rFonts w:asciiTheme="minorHAnsi" w:hAnsiTheme="minorHAnsi" w:cs="Calibri"/>
          <w:bCs/>
          <w:noProof w:val="0"/>
          <w:sz w:val="22"/>
          <w:szCs w:val="22"/>
        </w:rPr>
        <w:t xml:space="preserve"> – suma mentionata in Fisa de verificare a debitului AP 3.1 in Lei si Euro, defalcata pe contributii UE si BS (conform procentelor la care debitul a fost constituit); suma se recupereaza din suma obtinuta dupa retinerea din suma autorizata la plata conform randului 1 din AP 4.1 a sanctiunii  administrative </w:t>
      </w:r>
      <w:r w:rsidRPr="00C42BD8">
        <w:rPr>
          <w:rFonts w:asciiTheme="minorHAnsi" w:hAnsiTheme="minorHAnsi" w:cs="Calibri"/>
          <w:bCs/>
          <w:noProof w:val="0"/>
          <w:sz w:val="22"/>
          <w:szCs w:val="22"/>
          <w:u w:val="single"/>
        </w:rPr>
        <w:t>și a corecției financiare</w:t>
      </w:r>
      <w:r w:rsidRPr="00C42BD8">
        <w:rPr>
          <w:rFonts w:asciiTheme="minorHAnsi" w:hAnsiTheme="minorHAnsi" w:cs="Calibri"/>
          <w:bCs/>
          <w:noProof w:val="0"/>
          <w:sz w:val="22"/>
          <w:szCs w:val="22"/>
        </w:rPr>
        <w:t xml:space="preserve"> daca este cazul, daca este cazul; </w:t>
      </w:r>
      <w:r w:rsidRPr="00C42BD8">
        <w:rPr>
          <w:rFonts w:asciiTheme="minorHAnsi" w:hAnsiTheme="minorHAnsi" w:cs="Calibri"/>
          <w:bCs/>
          <w:noProof w:val="0"/>
          <w:sz w:val="22"/>
          <w:szCs w:val="22"/>
          <w:u w:val="single"/>
        </w:rPr>
        <w:t>în funcţie de perioada de programare aferente căreia s-au constituit debitele, acestea se vor evidenţia separat.</w:t>
      </w:r>
    </w:p>
    <w:p w14:paraId="30F7C52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Rest de plata – suma rezultata ca diferenta intre contributia publica totala, sancțiune administrativa </w:t>
      </w:r>
      <w:r w:rsidRPr="00C42BD8">
        <w:rPr>
          <w:rFonts w:asciiTheme="minorHAnsi" w:hAnsiTheme="minorHAnsi" w:cs="Calibri"/>
          <w:i/>
          <w:noProof w:val="0"/>
          <w:sz w:val="22"/>
          <w:szCs w:val="22"/>
        </w:rPr>
        <w:t>(dacă este cazul),</w:t>
      </w:r>
      <w:r w:rsidRPr="00C42BD8">
        <w:rPr>
          <w:rFonts w:asciiTheme="minorHAnsi" w:hAnsiTheme="minorHAnsi" w:cs="Calibri"/>
          <w:noProof w:val="0"/>
          <w:u w:val="single"/>
        </w:rPr>
        <w:t xml:space="preserve"> </w:t>
      </w:r>
      <w:r w:rsidRPr="00C42BD8">
        <w:rPr>
          <w:rFonts w:asciiTheme="minorHAnsi" w:hAnsiTheme="minorHAnsi" w:cs="Calibri"/>
          <w:noProof w:val="0"/>
          <w:sz w:val="22"/>
          <w:szCs w:val="22"/>
          <w:u w:val="single"/>
        </w:rPr>
        <w:t>corecţie financiară</w:t>
      </w:r>
      <w:r w:rsidRPr="00C42BD8">
        <w:rPr>
          <w:rFonts w:asciiTheme="minorHAnsi" w:hAnsiTheme="minorHAnsi" w:cs="Calibri"/>
          <w:noProof w:val="0"/>
          <w:sz w:val="22"/>
          <w:szCs w:val="22"/>
        </w:rPr>
        <w:t>, avansul retinut si datoria recuperata</w:t>
      </w:r>
      <w:r w:rsidR="00C51D4A" w:rsidRPr="00C42BD8">
        <w:rPr>
          <w:rFonts w:asciiTheme="minorHAnsi" w:hAnsiTheme="minorHAnsi" w:cs="Calibri"/>
          <w:noProof w:val="0"/>
          <w:sz w:val="22"/>
          <w:szCs w:val="22"/>
        </w:rPr>
        <w:t>, din care</w:t>
      </w:r>
      <w:r w:rsidRPr="00C42BD8">
        <w:rPr>
          <w:rFonts w:asciiTheme="minorHAnsi" w:hAnsiTheme="minorHAnsi" w:cs="Calibri"/>
          <w:noProof w:val="0"/>
          <w:sz w:val="22"/>
          <w:szCs w:val="22"/>
        </w:rPr>
        <w:t xml:space="preserve">; </w:t>
      </w:r>
    </w:p>
    <w:p w14:paraId="2C526DC3" w14:textId="77777777" w:rsidR="00CB0383" w:rsidRPr="000655AF" w:rsidRDefault="00CB0383" w:rsidP="00926BB8">
      <w:pPr>
        <w:pStyle w:val="ListParagraph"/>
        <w:numPr>
          <w:ilvl w:val="1"/>
          <w:numId w:val="31"/>
        </w:numPr>
        <w:rPr>
          <w:rFonts w:asciiTheme="minorHAnsi" w:hAnsiTheme="minorHAnsi" w:cs="Calibri"/>
          <w:noProof w:val="0"/>
          <w:sz w:val="22"/>
          <w:szCs w:val="22"/>
        </w:rPr>
      </w:pPr>
      <w:r w:rsidRPr="000655AF">
        <w:rPr>
          <w:rFonts w:asciiTheme="minorHAnsi" w:hAnsiTheme="minorHAnsi" w:cs="Calibri"/>
          <w:noProof w:val="0"/>
          <w:sz w:val="22"/>
          <w:szCs w:val="22"/>
          <w:lang w:eastAsia="en-US"/>
        </w:rPr>
        <w:t>Rest de plata conform OUG 64/2022</w:t>
      </w:r>
    </w:p>
    <w:p w14:paraId="7149A575"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Cursul de schimb - cursul de schimb LEU/EUR utilizat pentru efectuarea plății conform prevederilor contractului/ deciziei de finanțare, adică (conform art. 34(1), alineatele 1 și 2 din Regulamentul 907/2014: cursul de schimb BCE valabil la data de 1 ianuarie a anului semnării contractului / deciziei de finanțare pentru măsurile în cadrul cărora nu sunt prevăzute plăți anuale, respectiv cursul de schimb BCE valabil la data de 1 ianuarie a anului pentru care se efectuează plata respectivă pentru măsurile în cadrul cărora sprijinul se plătește în tranșe anuale.</w:t>
      </w:r>
    </w:p>
    <w:p w14:paraId="315D6E9E" w14:textId="77777777" w:rsidR="00CB0383" w:rsidRPr="00C42BD8" w:rsidRDefault="00CB0383" w:rsidP="00CB0383">
      <w:pPr>
        <w:tabs>
          <w:tab w:val="left" w:pos="720"/>
          <w:tab w:val="center" w:pos="4320"/>
          <w:tab w:val="right" w:pos="8640"/>
        </w:tabs>
        <w:spacing w:before="240"/>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Codul contractului/ deciziei de finantare, numele beneficiarului, banca beneficiarului, adresa beneficiarului si contul bancar trebuie </w:t>
      </w:r>
      <w:r w:rsidRPr="00C42BD8">
        <w:rPr>
          <w:rFonts w:asciiTheme="minorHAnsi" w:hAnsiTheme="minorHAnsi" w:cs="Calibri"/>
          <w:bCs/>
          <w:noProof w:val="0"/>
          <w:sz w:val="22"/>
          <w:szCs w:val="22"/>
        </w:rPr>
        <w:t xml:space="preserve">sa fie aceleasi din: </w:t>
      </w:r>
    </w:p>
    <w:p w14:paraId="686979A4" w14:textId="77777777"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noProof w:val="0"/>
          <w:sz w:val="22"/>
          <w:szCs w:val="22"/>
        </w:rPr>
      </w:pPr>
      <w:r w:rsidRPr="00C42BD8">
        <w:rPr>
          <w:rFonts w:asciiTheme="minorHAnsi" w:hAnsiTheme="minorHAnsi" w:cs="Calibri"/>
          <w:bCs/>
          <w:noProof w:val="0"/>
          <w:sz w:val="22"/>
          <w:szCs w:val="22"/>
        </w:rPr>
        <w:t>Contractul/ Decizia de finantare/ Actul aditional/ Nota de aprobare;</w:t>
      </w:r>
    </w:p>
    <w:p w14:paraId="316C650A" w14:textId="77777777"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C42BD8">
        <w:rPr>
          <w:rFonts w:asciiTheme="minorHAnsi" w:hAnsiTheme="minorHAnsi" w:cs="Calibri"/>
          <w:noProof w:val="0"/>
          <w:sz w:val="22"/>
          <w:szCs w:val="22"/>
        </w:rPr>
        <w:t>Cererea de plata AP 1.1</w:t>
      </w:r>
    </w:p>
    <w:p w14:paraId="266D1005" w14:textId="77777777"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C42BD8">
        <w:rPr>
          <w:rFonts w:asciiTheme="minorHAnsi" w:hAnsiTheme="minorHAnsi" w:cs="Calibri"/>
          <w:noProof w:val="0"/>
          <w:sz w:val="22"/>
          <w:szCs w:val="22"/>
        </w:rPr>
        <w:t>Identificarea financiara</w:t>
      </w:r>
      <w:r w:rsidRPr="00C42BD8">
        <w:rPr>
          <w:rFonts w:asciiTheme="minorHAnsi" w:hAnsiTheme="minorHAnsi" w:cs="Calibri"/>
          <w:noProof w:val="0"/>
          <w:sz w:val="22"/>
          <w:szCs w:val="22"/>
          <w:lang w:val="en-US"/>
        </w:rPr>
        <w:t xml:space="preserve"> Anexa AP 1.1</w:t>
      </w:r>
      <w:r w:rsidRPr="00C42BD8">
        <w:rPr>
          <w:rFonts w:asciiTheme="minorHAnsi" w:hAnsiTheme="minorHAnsi" w:cs="Calibri"/>
          <w:noProof w:val="0"/>
          <w:sz w:val="22"/>
          <w:szCs w:val="22"/>
        </w:rPr>
        <w:t>.</w:t>
      </w:r>
    </w:p>
    <w:p w14:paraId="0FCEB6CA" w14:textId="77777777" w:rsidR="00CB0383" w:rsidRPr="00C42BD8" w:rsidRDefault="00CB0383" w:rsidP="00CB0383">
      <w:pPr>
        <w:jc w:val="both"/>
        <w:rPr>
          <w:rFonts w:asciiTheme="minorHAnsi" w:hAnsiTheme="minorHAnsi" w:cs="Calibri"/>
          <w:sz w:val="22"/>
          <w:szCs w:val="22"/>
          <w:lang w:val="es-MX"/>
        </w:rPr>
      </w:pPr>
      <w:r w:rsidRPr="00C42BD8">
        <w:rPr>
          <w:rFonts w:asciiTheme="minorHAnsi" w:hAnsiTheme="minorHAnsi" w:cs="Calibri"/>
          <w:b/>
          <w:sz w:val="22"/>
          <w:szCs w:val="22"/>
          <w:lang w:val="es-MX"/>
        </w:rPr>
        <w:t>Anexa 1</w:t>
      </w:r>
      <w:r w:rsidRPr="00C42BD8">
        <w:rPr>
          <w:rFonts w:asciiTheme="minorHAnsi" w:hAnsiTheme="minorHAnsi"/>
          <w:sz w:val="22"/>
          <w:szCs w:val="22"/>
        </w:rPr>
        <w:t xml:space="preserve"> </w:t>
      </w:r>
      <w:r w:rsidRPr="00C42BD8">
        <w:rPr>
          <w:rFonts w:asciiTheme="minorHAnsi" w:hAnsiTheme="minorHAnsi" w:cs="Calibri"/>
          <w:b/>
          <w:sz w:val="22"/>
          <w:szCs w:val="22"/>
          <w:lang w:val="es-MX"/>
        </w:rPr>
        <w:t>la certificatul de plata</w:t>
      </w:r>
      <w:r w:rsidRPr="00C42BD8">
        <w:rPr>
          <w:rFonts w:asciiTheme="minorHAnsi" w:hAnsiTheme="minorHAnsi"/>
          <w:sz w:val="22"/>
          <w:szCs w:val="22"/>
        </w:rPr>
        <w:t xml:space="preserve"> </w:t>
      </w:r>
      <w:r w:rsidRPr="00C42BD8">
        <w:rPr>
          <w:rFonts w:asciiTheme="minorHAnsi" w:hAnsiTheme="minorHAnsi" w:cs="Calibri"/>
          <w:sz w:val="22"/>
          <w:szCs w:val="22"/>
          <w:lang w:val="es-MX"/>
        </w:rPr>
        <w:t>se va completa astfel:</w:t>
      </w:r>
    </w:p>
    <w:p w14:paraId="084726F9" w14:textId="77777777" w:rsidR="00096DD5" w:rsidRPr="00C42BD8" w:rsidRDefault="00096DD5" w:rsidP="00CB0383">
      <w:pPr>
        <w:jc w:val="both"/>
        <w:rPr>
          <w:rFonts w:asciiTheme="minorHAnsi" w:hAnsiTheme="minorHAnsi" w:cs="Calibri"/>
          <w:sz w:val="22"/>
          <w:szCs w:val="22"/>
          <w:lang w:val="es-MX"/>
        </w:rPr>
      </w:pPr>
    </w:p>
    <w:p w14:paraId="48CCDA1A" w14:textId="77777777"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Valoarea conform contractului/ deciziei de finantare– se completeaza valorile finantarii nerambursabile in lei/ euro mentionate in Contractul/ Decizia de finantare</w:t>
      </w:r>
    </w:p>
    <w:p w14:paraId="75D7E97D" w14:textId="77777777"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Valoarea platita/ autorizata– pentru transele precedente</w:t>
      </w:r>
      <w:r w:rsidR="00C51D4A" w:rsidRPr="00C42BD8">
        <w:rPr>
          <w:rFonts w:asciiTheme="minorHAnsi" w:hAnsiTheme="minorHAnsi" w:cs="Calibri"/>
          <w:sz w:val="22"/>
          <w:szCs w:val="22"/>
          <w:lang w:val="es-MX"/>
        </w:rPr>
        <w:t>,</w:t>
      </w:r>
      <w:r w:rsidRPr="00C42BD8">
        <w:rPr>
          <w:rFonts w:asciiTheme="minorHAnsi" w:hAnsiTheme="minorHAnsi" w:cs="Calibri"/>
          <w:sz w:val="22"/>
          <w:szCs w:val="22"/>
          <w:lang w:val="es-MX"/>
        </w:rPr>
        <w:t xml:space="preserve"> </w:t>
      </w:r>
      <w:r w:rsidRPr="000655AF">
        <w:rPr>
          <w:rFonts w:asciiTheme="minorHAnsi" w:hAnsiTheme="minorHAnsi" w:cs="Calibri"/>
          <w:sz w:val="22"/>
          <w:szCs w:val="22"/>
          <w:lang w:val="es-MX"/>
        </w:rPr>
        <w:t xml:space="preserve">inclusiv </w:t>
      </w:r>
      <w:r w:rsidR="00C51D4A" w:rsidRPr="00C42BD8">
        <w:rPr>
          <w:rFonts w:asciiTheme="minorHAnsi" w:hAnsiTheme="minorHAnsi" w:cs="Calibri"/>
          <w:sz w:val="22"/>
          <w:szCs w:val="22"/>
          <w:lang w:val="es-MX"/>
        </w:rPr>
        <w:t>platit</w:t>
      </w:r>
      <w:r w:rsidR="00CE176D" w:rsidRPr="00C42BD8">
        <w:rPr>
          <w:rFonts w:asciiTheme="minorHAnsi" w:hAnsiTheme="minorHAnsi" w:cs="Calibri"/>
          <w:sz w:val="22"/>
          <w:szCs w:val="22"/>
          <w:lang w:val="es-MX"/>
        </w:rPr>
        <w:t>ă</w:t>
      </w:r>
      <w:r w:rsidR="00C51D4A" w:rsidRPr="00C42BD8">
        <w:rPr>
          <w:rFonts w:asciiTheme="minorHAnsi" w:hAnsiTheme="minorHAnsi" w:cs="Calibri"/>
          <w:sz w:val="22"/>
          <w:szCs w:val="22"/>
          <w:lang w:val="es-MX"/>
        </w:rPr>
        <w:t>/ autorizat</w:t>
      </w:r>
      <w:r w:rsidR="00CE176D" w:rsidRPr="00C42BD8">
        <w:rPr>
          <w:rFonts w:asciiTheme="minorHAnsi" w:hAnsiTheme="minorHAnsi" w:cs="Calibri"/>
          <w:sz w:val="22"/>
          <w:szCs w:val="22"/>
          <w:lang w:val="es-MX"/>
        </w:rPr>
        <w:t>ă</w:t>
      </w:r>
      <w:r w:rsidR="00C51D4A" w:rsidRPr="000655AF">
        <w:rPr>
          <w:rFonts w:asciiTheme="minorHAnsi" w:hAnsiTheme="minorHAnsi" w:cs="Calibri"/>
          <w:sz w:val="22"/>
          <w:szCs w:val="22"/>
          <w:lang w:val="es-MX"/>
        </w:rPr>
        <w:t xml:space="preserve"> </w:t>
      </w:r>
      <w:r w:rsidRPr="000655AF">
        <w:rPr>
          <w:rFonts w:asciiTheme="minorHAnsi" w:hAnsiTheme="minorHAnsi" w:cs="Calibri"/>
          <w:sz w:val="22"/>
          <w:szCs w:val="22"/>
          <w:lang w:val="es-MX"/>
        </w:rPr>
        <w:t>conform OUG 64/2022,</w:t>
      </w:r>
      <w:r w:rsidRPr="00C42BD8">
        <w:rPr>
          <w:rFonts w:asciiTheme="minorHAnsi" w:hAnsiTheme="minorHAnsi" w:cs="Calibri"/>
          <w:sz w:val="22"/>
          <w:szCs w:val="22"/>
          <w:lang w:val="es-MX"/>
        </w:rPr>
        <w:t xml:space="preserve"> se completeaza valorile platite aferente DCP/ notelor conform Fisei contului analitic pentru beneficiarul respectiv; pentru prezentul DCP se completeaza valoarea autorizata la plata conform </w:t>
      </w:r>
      <w:r w:rsidRPr="00C42BD8">
        <w:rPr>
          <w:rFonts w:asciiTheme="minorHAnsi" w:hAnsiTheme="minorHAnsi" w:cs="Calibri"/>
          <w:bCs/>
          <w:noProof w:val="0"/>
          <w:sz w:val="22"/>
          <w:szCs w:val="22"/>
        </w:rPr>
        <w:t>AP 4.1</w:t>
      </w:r>
    </w:p>
    <w:p w14:paraId="77255CA3" w14:textId="77777777"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 xml:space="preserve">Rest Contract/ Decizie de finantare – diferenta intre Valoarea conform contractului/ deciziei de finantare si valorile platite/ autorizate. In cazul in care rezulta valori negative pe aceasta linie, </w:t>
      </w:r>
      <w:r w:rsidRPr="00C42BD8">
        <w:rPr>
          <w:rFonts w:asciiTheme="minorHAnsi" w:hAnsiTheme="minorHAnsi" w:cs="Calibri"/>
          <w:bCs/>
          <w:noProof w:val="0"/>
          <w:sz w:val="22"/>
          <w:szCs w:val="22"/>
        </w:rPr>
        <w:t>valoare completată în rândul  1 din AP 4.1 se modifică prin reducerea acesteia la o valoarea care să se încadreaza în valoarea ramasa din contractul de finanţare lei/euro.</w:t>
      </w:r>
      <w:r w:rsidRPr="00C42BD8">
        <w:rPr>
          <w:rFonts w:asciiTheme="minorHAnsi" w:hAnsiTheme="minorHAnsi" w:cs="Calibri"/>
          <w:sz w:val="22"/>
          <w:szCs w:val="22"/>
          <w:lang w:val="es-MX"/>
        </w:rPr>
        <w:t xml:space="preserve"> </w:t>
      </w:r>
    </w:p>
    <w:p w14:paraId="6F5FDFB5" w14:textId="77777777" w:rsidR="00CB0383" w:rsidRPr="00C42BD8" w:rsidRDefault="00CB0383" w:rsidP="00CB0383">
      <w:pPr>
        <w:jc w:val="both"/>
        <w:rPr>
          <w:rFonts w:asciiTheme="minorHAnsi" w:hAnsiTheme="minorHAnsi" w:cs="Calibri"/>
          <w:b/>
          <w:sz w:val="22"/>
          <w:szCs w:val="22"/>
          <w:lang w:val="es-MX"/>
        </w:rPr>
      </w:pPr>
      <w:bookmarkStart w:id="12" w:name="_MON_1502633093"/>
      <w:bookmarkStart w:id="13" w:name="_MON_1535534191"/>
      <w:bookmarkStart w:id="14" w:name="_MON_1535534278"/>
      <w:bookmarkEnd w:id="12"/>
      <w:bookmarkEnd w:id="13"/>
      <w:bookmarkEnd w:id="14"/>
    </w:p>
    <w:p w14:paraId="088CDFA7" w14:textId="77777777" w:rsidR="00CB0383" w:rsidRPr="00C42BD8" w:rsidRDefault="00CB0383" w:rsidP="00CB0383">
      <w:pPr>
        <w:jc w:val="both"/>
        <w:rPr>
          <w:rFonts w:asciiTheme="minorHAnsi" w:hAnsiTheme="minorHAnsi" w:cs="Calibri"/>
          <w:b/>
          <w:sz w:val="22"/>
          <w:szCs w:val="22"/>
          <w:lang w:val="es-MX"/>
        </w:rPr>
      </w:pPr>
      <w:r w:rsidRPr="00C42BD8">
        <w:rPr>
          <w:rFonts w:asciiTheme="minorHAnsi" w:hAnsiTheme="minorHAnsi" w:cs="Calibri"/>
          <w:b/>
          <w:sz w:val="22"/>
          <w:szCs w:val="22"/>
          <w:lang w:val="es-MX"/>
        </w:rPr>
        <w:t>Anexa 2</w:t>
      </w:r>
      <w:r w:rsidRPr="00C42BD8">
        <w:rPr>
          <w:rFonts w:asciiTheme="minorHAnsi" w:hAnsiTheme="minorHAnsi"/>
          <w:sz w:val="22"/>
          <w:szCs w:val="22"/>
        </w:rPr>
        <w:t xml:space="preserve"> </w:t>
      </w:r>
      <w:r w:rsidRPr="00C42BD8">
        <w:rPr>
          <w:rFonts w:asciiTheme="minorHAnsi" w:hAnsiTheme="minorHAnsi" w:cs="Calibri"/>
          <w:b/>
          <w:sz w:val="22"/>
          <w:szCs w:val="22"/>
          <w:lang w:val="es-MX"/>
        </w:rPr>
        <w:t>la certificatul de plata</w:t>
      </w:r>
      <w:r w:rsidRPr="00C42BD8">
        <w:rPr>
          <w:rFonts w:asciiTheme="minorHAnsi" w:hAnsiTheme="minorHAnsi"/>
          <w:sz w:val="22"/>
          <w:szCs w:val="22"/>
        </w:rPr>
        <w:t xml:space="preserve"> </w:t>
      </w:r>
      <w:r w:rsidRPr="00C42BD8">
        <w:rPr>
          <w:rFonts w:asciiTheme="minorHAnsi" w:hAnsiTheme="minorHAnsi" w:cs="Calibri"/>
          <w:sz w:val="22"/>
          <w:szCs w:val="22"/>
          <w:lang w:val="es-MX"/>
        </w:rPr>
        <w:t>se va completa astfel:</w:t>
      </w:r>
    </w:p>
    <w:p w14:paraId="1F6CAD7C" w14:textId="77777777" w:rsidR="00CB0383" w:rsidRPr="00C42BD8" w:rsidRDefault="00CB0383" w:rsidP="00CB0383">
      <w:pPr>
        <w:jc w:val="both"/>
        <w:rPr>
          <w:rFonts w:asciiTheme="minorHAnsi" w:hAnsiTheme="minorHAnsi" w:cs="Calibri"/>
          <w:b/>
          <w:sz w:val="22"/>
          <w:szCs w:val="22"/>
          <w:lang w:val="es-MX"/>
        </w:rPr>
      </w:pPr>
    </w:p>
    <w:p w14:paraId="27484125"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F103 – Tipul de plata – se va completa o singura optiune din urmatoarele: avans, transa intermediara, transa finala sau contestatie;</w:t>
      </w:r>
    </w:p>
    <w:p w14:paraId="19F7ECC7"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F105 – Sanctiuni aplicate – se va completa o singura optiune din urmatoarele: Da sau Nu, conform AP 4.1;</w:t>
      </w:r>
    </w:p>
    <w:p w14:paraId="57435AF2"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F105C – Valoarea respinsa la plata in urma controlului administrativ si/ sau la fata locului – se va completa valoarea finantarii nerambursabile (CE+BS) respinsa la plata atat in lei, cat si in euro la cursul de schimb precizat in certificatul de plata;</w:t>
      </w:r>
    </w:p>
    <w:p w14:paraId="4E04C8C9"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F300B – Data depunerii Dosarului cererii de plata – se va completa cu data depunerii DCP conform AP 4.1;</w:t>
      </w:r>
    </w:p>
    <w:p w14:paraId="28979CD0"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F307 – Serviciul care detine documentele justificative – se va completa cu serviciul unde se regasec toate documentele aferente unui DCP;</w:t>
      </w:r>
    </w:p>
    <w:p w14:paraId="5B67B09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Vizita la locul investitiei – se va completa cu o singura optiune privind realizarea vizitei pe teren: Da (F) sau Nu (N), conform AP 1.6</w:t>
      </w:r>
    </w:p>
    <w:p w14:paraId="33EDEF8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Data efectuarii vizitei la locul investitiei - se va completa data efectuarii vizitei pe teren, in cazul in care la campul precedent s-a completat cu optiunea „Da(F)”, conform AP 1.6</w:t>
      </w:r>
    </w:p>
    <w:p w14:paraId="4A0A54F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F600 – Controlul la fata locului – se va completa cu o singura optiune privind realizarea vizitei pe teren: Da (F) sau Nu (N) , conform AP 2.3.2;</w:t>
      </w:r>
    </w:p>
    <w:p w14:paraId="0969B86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F601 – Data efectuarii controlului la fata locului – se va completa data efectuarii controlului la fata locului, in cazul in care la campul F600 s-a completat cu optiunea „Da(F)”, conform AP 2.3.2;</w:t>
      </w:r>
    </w:p>
    <w:p w14:paraId="37D353BB"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F602 – Sume respinse la plata in urma controlului la fata locului – se va completa cu una din optiunile „Da” sau „Nu”, daca in urma controlului la fata locului au fost respinse sau nu la plata sume neeligibile;</w:t>
      </w:r>
    </w:p>
    <w:p w14:paraId="413FF564"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F603 – Motivul respingerii la plata a sumelor in urma controlului la fata locului – se va completa daca la campul F602 a fost completat optiunea „Da”; expertii vor completa un singur cod aferent celei mai mari sume respinse; in cazul in care la campul F602 s-a completat optiunea „Nu”, la campul F603 se va completa „N/A”.</w:t>
      </w:r>
    </w:p>
    <w:p w14:paraId="4DB5C99B" w14:textId="77777777" w:rsidR="00CB0383" w:rsidRPr="00C42BD8" w:rsidRDefault="00CB0383" w:rsidP="00CB0383">
      <w:pPr>
        <w:jc w:val="both"/>
        <w:rPr>
          <w:rFonts w:asciiTheme="minorHAnsi" w:hAnsiTheme="minorHAnsi" w:cs="Calibri"/>
          <w:b/>
          <w:sz w:val="22"/>
          <w:szCs w:val="22"/>
          <w:lang w:val="es-MX"/>
        </w:rPr>
      </w:pPr>
    </w:p>
    <w:p w14:paraId="520415B3" w14:textId="77777777" w:rsidR="00CB0383" w:rsidRPr="00C42BD8" w:rsidRDefault="00CB0383" w:rsidP="00CB0383">
      <w:pPr>
        <w:jc w:val="both"/>
        <w:rPr>
          <w:rFonts w:asciiTheme="minorHAnsi" w:hAnsiTheme="minorHAnsi" w:cs="Calibri"/>
          <w:b/>
          <w:sz w:val="22"/>
          <w:szCs w:val="22"/>
          <w:lang w:val="es-MX"/>
        </w:rPr>
      </w:pPr>
    </w:p>
    <w:p w14:paraId="01C15E6E" w14:textId="77777777" w:rsidR="00CB0383" w:rsidRPr="008454EE" w:rsidRDefault="00CB0383" w:rsidP="00CB0383">
      <w:pPr>
        <w:jc w:val="both"/>
        <w:rPr>
          <w:rFonts w:asciiTheme="minorHAnsi" w:hAnsiTheme="minorHAnsi" w:cs="Calibri"/>
          <w:sz w:val="22"/>
          <w:szCs w:val="22"/>
          <w:lang w:val="es-MX"/>
        </w:rPr>
      </w:pPr>
      <w:r w:rsidRPr="00C42BD8">
        <w:rPr>
          <w:rFonts w:asciiTheme="minorHAnsi" w:hAnsiTheme="minorHAnsi" w:cs="Calibri"/>
          <w:sz w:val="22"/>
          <w:szCs w:val="22"/>
          <w:lang w:val="es-MX"/>
        </w:rPr>
        <w:t>În cazul aplicării semnăturilor electronice prin intermediul aplicației informatice, formularele AP 4.1, AP 4.1 Anexa 1, AP 4.1 Anexa 2, AP 3.1 și AP 3.2 (după caz) se vor genera într-un singur document pdf., iar semnăturile se vor aplica doar pe Certificatul de plată AP 4.1.</w:t>
      </w:r>
    </w:p>
    <w:p w14:paraId="725052BD" w14:textId="77777777" w:rsidR="00CB0383" w:rsidRPr="008454EE" w:rsidRDefault="00CB0383" w:rsidP="00CB0383">
      <w:pPr>
        <w:jc w:val="both"/>
        <w:rPr>
          <w:rFonts w:asciiTheme="minorHAnsi" w:hAnsiTheme="minorHAnsi" w:cs="Calibri"/>
          <w:b/>
          <w:sz w:val="22"/>
          <w:szCs w:val="22"/>
          <w:lang w:val="es-MX"/>
        </w:rPr>
      </w:pPr>
    </w:p>
    <w:p w14:paraId="74D65624" w14:textId="77777777" w:rsidR="00CD1743" w:rsidRPr="008454EE" w:rsidRDefault="00CD1743" w:rsidP="00647C2F">
      <w:pPr>
        <w:jc w:val="both"/>
        <w:rPr>
          <w:rFonts w:asciiTheme="minorHAnsi" w:hAnsiTheme="minorHAnsi" w:cs="Calibri"/>
          <w:b/>
          <w:sz w:val="22"/>
          <w:szCs w:val="22"/>
          <w:lang w:val="es-MX"/>
        </w:rPr>
      </w:pPr>
      <w:r w:rsidRPr="008454EE">
        <w:rPr>
          <w:rFonts w:asciiTheme="minorHAnsi" w:hAnsiTheme="minorHAnsi" w:cs="Calibri"/>
          <w:b/>
          <w:sz w:val="22"/>
          <w:szCs w:val="22"/>
          <w:lang w:val="es-MX"/>
        </w:rPr>
        <w:t>Formularul AP 4.2</w:t>
      </w:r>
    </w:p>
    <w:p w14:paraId="5DB38755" w14:textId="77777777" w:rsidR="00CD1743" w:rsidRPr="008454EE" w:rsidRDefault="00CD1743" w:rsidP="00BF103F">
      <w:pPr>
        <w:numPr>
          <w:ilvl w:val="0"/>
          <w:numId w:val="5"/>
        </w:numPr>
        <w:jc w:val="both"/>
        <w:rPr>
          <w:rFonts w:asciiTheme="minorHAnsi" w:hAnsiTheme="minorHAnsi" w:cs="Calibri"/>
          <w:sz w:val="22"/>
          <w:szCs w:val="22"/>
        </w:rPr>
      </w:pPr>
      <w:r w:rsidRPr="008454EE">
        <w:rPr>
          <w:rFonts w:asciiTheme="minorHAnsi" w:hAnsiTheme="minorHAnsi" w:cs="Calibri"/>
          <w:sz w:val="22"/>
          <w:szCs w:val="22"/>
        </w:rPr>
        <w:t xml:space="preserve">Pentru finanțarea proiectelor din FEADR, inclusiv pentru rambursarea contributiei publice aferente cheltuielilor eligibile in cazul beneficiarilor privati </w:t>
      </w:r>
      <w:r w:rsidRPr="008454EE">
        <w:rPr>
          <w:rFonts w:asciiTheme="minorHAnsi" w:eastAsia="Times New Roman" w:hAnsiTheme="minorHAnsi" w:cs="Calibri"/>
          <w:noProof w:val="0"/>
          <w:sz w:val="22"/>
          <w:szCs w:val="22"/>
        </w:rPr>
        <w:t xml:space="preserve">în conformitate cu </w:t>
      </w:r>
      <w:r w:rsidR="008F190C" w:rsidRPr="008454EE">
        <w:rPr>
          <w:rFonts w:asciiTheme="minorHAnsi" w:eastAsia="Times New Roman" w:hAnsiTheme="minorHAnsi" w:cs="Calibri"/>
          <w:noProof w:val="0"/>
          <w:sz w:val="22"/>
          <w:szCs w:val="22"/>
        </w:rPr>
        <w:t>prevederile legislatiei in vigoare</w:t>
      </w:r>
    </w:p>
    <w:p w14:paraId="4B5BA337" w14:textId="77777777" w:rsidR="00CD1743" w:rsidRPr="008454EE" w:rsidRDefault="00CD1743" w:rsidP="00647C2F">
      <w:pPr>
        <w:jc w:val="both"/>
        <w:rPr>
          <w:rFonts w:asciiTheme="minorHAnsi" w:hAnsiTheme="minorHAnsi" w:cs="Calibri"/>
          <w:sz w:val="22"/>
          <w:szCs w:val="22"/>
        </w:rPr>
      </w:pPr>
    </w:p>
    <w:p w14:paraId="15915EEF" w14:textId="77777777" w:rsidR="00CD1743" w:rsidRPr="008454EE" w:rsidRDefault="00CD1743" w:rsidP="00647C2F">
      <w:pPr>
        <w:jc w:val="both"/>
        <w:rPr>
          <w:rFonts w:asciiTheme="minorHAnsi" w:hAnsiTheme="minorHAnsi" w:cs="Calibri"/>
          <w:sz w:val="22"/>
          <w:szCs w:val="22"/>
        </w:rPr>
      </w:pPr>
    </w:p>
    <w:p w14:paraId="04F3A429" w14:textId="77777777" w:rsidR="00CD1743" w:rsidRPr="008454EE" w:rsidRDefault="00CD1743" w:rsidP="00647C2F">
      <w:pPr>
        <w:jc w:val="both"/>
        <w:rPr>
          <w:rFonts w:asciiTheme="minorHAnsi" w:hAnsiTheme="minorHAnsi" w:cs="Calibri"/>
          <w:b/>
          <w:sz w:val="22"/>
          <w:szCs w:val="22"/>
          <w:lang w:val="es-MX"/>
        </w:rPr>
      </w:pPr>
    </w:p>
    <w:p w14:paraId="11ED6841" w14:textId="77777777" w:rsidR="00CD1743" w:rsidRPr="008454EE" w:rsidRDefault="00CD1743" w:rsidP="00647C2F">
      <w:pPr>
        <w:ind w:left="720"/>
        <w:jc w:val="both"/>
        <w:rPr>
          <w:rFonts w:asciiTheme="minorHAnsi" w:hAnsiTheme="minorHAnsi" w:cs="Calibri"/>
          <w:sz w:val="22"/>
          <w:szCs w:val="22"/>
        </w:rPr>
      </w:pPr>
    </w:p>
    <w:bookmarkStart w:id="15" w:name="_MON_1535540908"/>
    <w:bookmarkStart w:id="16" w:name="_MON_1535540920"/>
    <w:bookmarkStart w:id="17" w:name="_MON_1535540941"/>
    <w:bookmarkStart w:id="18" w:name="_MON_1535540467"/>
    <w:bookmarkStart w:id="19" w:name="_MON_1535540555"/>
    <w:bookmarkStart w:id="20" w:name="_MON_1535540585"/>
    <w:bookmarkEnd w:id="15"/>
    <w:bookmarkEnd w:id="16"/>
    <w:bookmarkEnd w:id="17"/>
    <w:bookmarkEnd w:id="18"/>
    <w:bookmarkEnd w:id="19"/>
    <w:bookmarkEnd w:id="20"/>
    <w:bookmarkStart w:id="21" w:name="_MON_1535540737"/>
    <w:bookmarkEnd w:id="21"/>
    <w:p w14:paraId="5BC5314C" w14:textId="77777777" w:rsidR="00CD1743" w:rsidRPr="008454EE" w:rsidRDefault="00DA46FD" w:rsidP="00647C2F">
      <w:pPr>
        <w:ind w:left="720"/>
        <w:jc w:val="both"/>
        <w:rPr>
          <w:rFonts w:asciiTheme="minorHAnsi" w:hAnsiTheme="minorHAnsi" w:cs="Calibri"/>
          <w:sz w:val="22"/>
          <w:szCs w:val="22"/>
        </w:rPr>
      </w:pPr>
      <w:r w:rsidRPr="00346FFA">
        <w:rPr>
          <w:rFonts w:asciiTheme="minorHAnsi" w:hAnsiTheme="minorHAnsi" w:cs="Calibri"/>
        </w:rPr>
        <w:object w:dxaOrig="10776" w:dyaOrig="12591" w14:anchorId="13FEFA85">
          <v:shape id="_x0000_i1038" type="#_x0000_t75" style="width:387.95pt;height:508.6pt" o:ole="">
            <v:imagedata r:id="rId58" o:title=""/>
          </v:shape>
          <o:OLEObject Type="Embed" ProgID="Excel.Sheet.8" ShapeID="_x0000_i1038" DrawAspect="Content" ObjectID="_1775633130" r:id="rId59"/>
        </w:object>
      </w:r>
      <w:r w:rsidR="00CD1743" w:rsidRPr="008454EE">
        <w:rPr>
          <w:rFonts w:asciiTheme="minorHAnsi" w:hAnsiTheme="minorHAnsi" w:cs="Calibri"/>
          <w:sz w:val="22"/>
          <w:szCs w:val="22"/>
        </w:rPr>
        <w:br w:type="page"/>
      </w:r>
      <w:r w:rsidR="00CD1743" w:rsidRPr="00346FFA">
        <w:rPr>
          <w:rFonts w:asciiTheme="minorHAnsi" w:hAnsiTheme="minorHAnsi" w:cs="Calibri"/>
          <w:sz w:val="22"/>
          <w:szCs w:val="22"/>
        </w:rPr>
        <w:object w:dxaOrig="10350" w:dyaOrig="14850" w14:anchorId="37DD84BA">
          <v:shape id="_x0000_i1039" type="#_x0000_t75" style="width:6in;height:610.4pt" o:ole="">
            <v:imagedata r:id="rId60" o:title=""/>
          </v:shape>
          <o:OLEObject Type="Embed" ProgID="Excel.Sheet.8" ShapeID="_x0000_i1039" DrawAspect="Content" ObjectID="_1775633131" r:id="rId61"/>
        </w:object>
      </w:r>
    </w:p>
    <w:p w14:paraId="3701067A" w14:textId="77777777" w:rsidR="00CD1743" w:rsidRPr="008454EE" w:rsidRDefault="00CD1743" w:rsidP="00647C2F">
      <w:pPr>
        <w:jc w:val="both"/>
        <w:rPr>
          <w:rFonts w:asciiTheme="minorHAnsi" w:hAnsiTheme="minorHAnsi" w:cs="Calibri"/>
          <w:sz w:val="22"/>
          <w:szCs w:val="22"/>
        </w:rPr>
      </w:pPr>
    </w:p>
    <w:p w14:paraId="3D62564E" w14:textId="77777777" w:rsidR="006B3206" w:rsidRPr="008454EE" w:rsidRDefault="00CD1743" w:rsidP="00A27314">
      <w:pPr>
        <w:numPr>
          <w:ilvl w:val="0"/>
          <w:numId w:val="5"/>
        </w:numPr>
        <w:jc w:val="both"/>
        <w:rPr>
          <w:rFonts w:asciiTheme="minorHAnsi" w:hAnsiTheme="minorHAnsi" w:cs="Calibri"/>
          <w:sz w:val="22"/>
          <w:szCs w:val="22"/>
        </w:rPr>
      </w:pPr>
      <w:r w:rsidRPr="008454EE">
        <w:rPr>
          <w:rFonts w:asciiTheme="minorHAnsi" w:hAnsiTheme="minorHAnsi" w:cs="Calibri"/>
          <w:sz w:val="22"/>
          <w:szCs w:val="22"/>
        </w:rPr>
        <w:t xml:space="preserve">Pentru finantarea de la BS a TVA aferenta proiectelor FEADR, inclusiv pentru </w:t>
      </w:r>
      <w:r w:rsidR="00EE5D08" w:rsidRPr="008454EE">
        <w:rPr>
          <w:rFonts w:asciiTheme="minorHAnsi" w:hAnsiTheme="minorHAnsi" w:cs="Calibri"/>
          <w:sz w:val="22"/>
          <w:szCs w:val="22"/>
        </w:rPr>
        <w:t xml:space="preserve">mecanismul de plată </w:t>
      </w:r>
      <w:r w:rsidRPr="008454EE">
        <w:rPr>
          <w:rFonts w:asciiTheme="minorHAnsi" w:hAnsiTheme="minorHAnsi" w:cs="Calibri"/>
          <w:sz w:val="22"/>
          <w:szCs w:val="22"/>
        </w:rPr>
        <w:t>TVA-ului</w:t>
      </w:r>
      <w:r w:rsidR="000F5DDF" w:rsidRPr="008454EE">
        <w:rPr>
          <w:rFonts w:asciiTheme="minorHAnsi" w:hAnsiTheme="minorHAnsi" w:cs="Calibri"/>
          <w:sz w:val="22"/>
          <w:szCs w:val="22"/>
        </w:rPr>
        <w:t xml:space="preserve"> </w:t>
      </w:r>
      <w:r w:rsidR="00EE5D08" w:rsidRPr="008454EE">
        <w:rPr>
          <w:rFonts w:asciiTheme="minorHAnsi" w:hAnsiTheme="minorHAnsi" w:cs="Calibri"/>
          <w:sz w:val="22"/>
          <w:szCs w:val="22"/>
        </w:rPr>
        <w:t xml:space="preserve">la factură </w:t>
      </w:r>
      <w:r w:rsidR="000F5DDF" w:rsidRPr="008454EE">
        <w:rPr>
          <w:rFonts w:asciiTheme="minorHAnsi" w:hAnsiTheme="minorHAnsi" w:cs="Calibri"/>
          <w:sz w:val="22"/>
          <w:szCs w:val="22"/>
        </w:rPr>
        <w:t xml:space="preserve">in cazul beneficiarilor </w:t>
      </w:r>
      <w:r w:rsidR="00505D31" w:rsidRPr="008454EE">
        <w:rPr>
          <w:rFonts w:asciiTheme="minorHAnsi" w:hAnsiTheme="minorHAnsi" w:cs="Calibri"/>
          <w:sz w:val="22"/>
          <w:szCs w:val="22"/>
        </w:rPr>
        <w:t xml:space="preserve">prevăzuți la art. 43 alin (1) din OUG nr. 49/ 2015 </w:t>
      </w:r>
      <w:r w:rsidRPr="008454EE">
        <w:rPr>
          <w:rFonts w:asciiTheme="minorHAnsi" w:hAnsiTheme="minorHAnsi" w:cs="Calibri"/>
          <w:sz w:val="22"/>
          <w:szCs w:val="22"/>
        </w:rPr>
        <w:t xml:space="preserve">in conformitate cu prevederile </w:t>
      </w:r>
      <w:r w:rsidR="000F5DDF" w:rsidRPr="008454EE">
        <w:rPr>
          <w:rFonts w:asciiTheme="minorHAnsi" w:hAnsiTheme="minorHAnsi" w:cs="Calibri"/>
          <w:sz w:val="22"/>
          <w:szCs w:val="22"/>
        </w:rPr>
        <w:t>art. 20 din OUG 49/2015</w:t>
      </w:r>
      <w:bookmarkStart w:id="22" w:name="_MON_1535540891"/>
      <w:bookmarkStart w:id="23" w:name="_MON_1535540980"/>
      <w:bookmarkStart w:id="24" w:name="_MON_1535778867"/>
      <w:bookmarkStart w:id="25" w:name="_MON_1535778902"/>
      <w:bookmarkStart w:id="26" w:name="_MON_1535778926"/>
      <w:bookmarkStart w:id="27" w:name="_MON_1535540688"/>
      <w:bookmarkStart w:id="28" w:name="_MON_1535540762"/>
      <w:bookmarkStart w:id="29" w:name="_MON_1535540837"/>
      <w:bookmarkStart w:id="30" w:name="_MON_1535540847"/>
      <w:bookmarkEnd w:id="22"/>
      <w:bookmarkEnd w:id="23"/>
      <w:bookmarkEnd w:id="24"/>
      <w:bookmarkEnd w:id="25"/>
      <w:bookmarkEnd w:id="26"/>
      <w:bookmarkEnd w:id="27"/>
      <w:bookmarkEnd w:id="28"/>
      <w:bookmarkEnd w:id="29"/>
      <w:bookmarkEnd w:id="30"/>
    </w:p>
    <w:bookmarkStart w:id="31" w:name="_MON_1535540856"/>
    <w:bookmarkEnd w:id="31"/>
    <w:p w14:paraId="0095BBF7" w14:textId="77777777" w:rsidR="00CD1743" w:rsidRPr="008454EE" w:rsidRDefault="00E93969" w:rsidP="00A27314">
      <w:pPr>
        <w:numPr>
          <w:ilvl w:val="0"/>
          <w:numId w:val="5"/>
        </w:numPr>
        <w:jc w:val="both"/>
        <w:rPr>
          <w:rFonts w:asciiTheme="minorHAnsi" w:hAnsiTheme="minorHAnsi" w:cs="Calibri"/>
          <w:sz w:val="22"/>
          <w:szCs w:val="22"/>
        </w:rPr>
      </w:pPr>
      <w:r w:rsidRPr="00346FFA">
        <w:rPr>
          <w:rFonts w:asciiTheme="minorHAnsi" w:hAnsiTheme="minorHAnsi" w:cs="Calibri"/>
        </w:rPr>
        <w:object w:dxaOrig="10470" w:dyaOrig="14220" w14:anchorId="4839A731">
          <v:shape id="_x0000_i1040" type="#_x0000_t75" style="width:462.75pt;height:613.6pt" o:ole="">
            <v:imagedata r:id="rId62" o:title=""/>
          </v:shape>
          <o:OLEObject Type="Embed" ProgID="Excel.Sheet.8" ShapeID="_x0000_i1040" DrawAspect="Content" ObjectID="_1775633132" r:id="rId63"/>
        </w:object>
      </w:r>
      <w:r w:rsidR="00CD1743" w:rsidRPr="00346FFA">
        <w:rPr>
          <w:rFonts w:asciiTheme="minorHAnsi" w:hAnsiTheme="minorHAnsi" w:cs="Calibri"/>
          <w:sz w:val="22"/>
          <w:szCs w:val="22"/>
        </w:rPr>
        <w:object w:dxaOrig="10275" w:dyaOrig="14430" w14:anchorId="66CFD18C">
          <v:shape id="_x0000_i1041" type="#_x0000_t75" style="width:426.05pt;height:592.95pt" o:ole="">
            <v:imagedata r:id="rId64" o:title=""/>
          </v:shape>
          <o:OLEObject Type="Embed" ProgID="Excel.Sheet.8" ShapeID="_x0000_i1041" DrawAspect="Content" ObjectID="_1775633133" r:id="rId65"/>
        </w:object>
      </w:r>
    </w:p>
    <w:p w14:paraId="68BAA711" w14:textId="77777777" w:rsidR="00CD1743" w:rsidRPr="008454EE" w:rsidRDefault="00CD1743" w:rsidP="00647C2F">
      <w:pPr>
        <w:jc w:val="center"/>
        <w:rPr>
          <w:rFonts w:asciiTheme="minorHAnsi" w:hAnsiTheme="minorHAnsi" w:cs="Calibri"/>
          <w:b/>
          <w:sz w:val="22"/>
          <w:szCs w:val="22"/>
          <w:lang w:val="pt-BR"/>
        </w:rPr>
      </w:pPr>
      <w:bookmarkStart w:id="32" w:name="OLE_LINK5"/>
      <w:bookmarkStart w:id="33" w:name="OLE_LINK9"/>
      <w:r w:rsidRPr="008454EE">
        <w:rPr>
          <w:rFonts w:asciiTheme="minorHAnsi" w:hAnsiTheme="minorHAnsi" w:cs="Calibri"/>
          <w:b/>
          <w:sz w:val="22"/>
          <w:szCs w:val="22"/>
          <w:lang w:val="pt-BR"/>
        </w:rPr>
        <w:t>Metodologie de aplicat pentru Formularul AP 4.2</w:t>
      </w:r>
      <w:r w:rsidR="004B4EC9" w:rsidRPr="008454EE">
        <w:rPr>
          <w:rFonts w:asciiTheme="minorHAnsi" w:hAnsiTheme="minorHAnsi" w:cs="Calibri"/>
          <w:b/>
          <w:sz w:val="22"/>
          <w:szCs w:val="22"/>
          <w:lang w:val="pt-BR"/>
        </w:rPr>
        <w:t xml:space="preserve"> (in cazul platilor catre beneficiari)</w:t>
      </w:r>
    </w:p>
    <w:p w14:paraId="5BA8179B" w14:textId="77777777" w:rsidR="00CD1743" w:rsidRPr="008454EE" w:rsidRDefault="00CD1743" w:rsidP="00647C2F">
      <w:pPr>
        <w:jc w:val="both"/>
        <w:rPr>
          <w:rFonts w:asciiTheme="minorHAnsi" w:hAnsiTheme="minorHAnsi" w:cs="Calibri"/>
          <w:b/>
          <w:sz w:val="22"/>
          <w:szCs w:val="22"/>
          <w:lang w:val="pt-BR"/>
        </w:rPr>
      </w:pPr>
    </w:p>
    <w:p w14:paraId="5A9E8CBE" w14:textId="77777777" w:rsidR="00CD1743" w:rsidRPr="008454EE" w:rsidRDefault="00CD1743"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Ordonantarea de Plata AP 4.2</w:t>
      </w:r>
      <w:r w:rsidRPr="008454EE">
        <w:rPr>
          <w:rFonts w:asciiTheme="minorHAnsi" w:hAnsiTheme="minorHAnsi" w:cs="Calibri"/>
          <w:noProof w:val="0"/>
          <w:sz w:val="22"/>
          <w:szCs w:val="22"/>
        </w:rPr>
        <w:t xml:space="preserve"> se va completa astfel:</w:t>
      </w:r>
    </w:p>
    <w:p w14:paraId="0F8A4365"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Numărul ordonantarii de plata – trebuie sa fie acelasi cu numărul certificatului de plata;</w:t>
      </w:r>
    </w:p>
    <w:p w14:paraId="46484286"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Data</w:t>
      </w:r>
      <w:r w:rsidR="008F190C" w:rsidRPr="008454EE">
        <w:rPr>
          <w:rFonts w:asciiTheme="minorHAnsi" w:hAnsiTheme="minorHAnsi" w:cs="Calibri"/>
          <w:noProof w:val="0"/>
          <w:sz w:val="22"/>
          <w:szCs w:val="22"/>
        </w:rPr>
        <w:t xml:space="preserve"> emiterii</w:t>
      </w:r>
      <w:r w:rsidRPr="008454EE">
        <w:rPr>
          <w:rFonts w:asciiTheme="minorHAnsi" w:hAnsiTheme="minorHAnsi" w:cs="Calibri"/>
          <w:noProof w:val="0"/>
          <w:sz w:val="22"/>
          <w:szCs w:val="22"/>
        </w:rPr>
        <w:t xml:space="preserve"> – trebuie sa fie aceeasi cu data emiterii certificatului de plata; </w:t>
      </w:r>
    </w:p>
    <w:p w14:paraId="5D2CD76F"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Nr/ data angajamentului legal – se completeza codul contractului</w:t>
      </w:r>
      <w:r w:rsidR="008F190C" w:rsidRPr="008454EE">
        <w:rPr>
          <w:rFonts w:asciiTheme="minorHAnsi" w:hAnsiTheme="minorHAnsi" w:cs="Calibri"/>
          <w:noProof w:val="0"/>
          <w:sz w:val="22"/>
          <w:szCs w:val="22"/>
        </w:rPr>
        <w:t>/ deciziei</w:t>
      </w:r>
      <w:r w:rsidRPr="008454EE">
        <w:rPr>
          <w:rFonts w:asciiTheme="minorHAnsi" w:hAnsiTheme="minorHAnsi" w:cs="Calibri"/>
          <w:noProof w:val="0"/>
          <w:sz w:val="22"/>
          <w:szCs w:val="22"/>
        </w:rPr>
        <w:t xml:space="preserve"> de finantare si data semnarii acestuia de ambele parti</w:t>
      </w:r>
      <w:r w:rsidR="008F190C" w:rsidRPr="008454EE">
        <w:rPr>
          <w:rFonts w:asciiTheme="minorHAnsi" w:hAnsiTheme="minorHAnsi" w:cs="Calibri"/>
          <w:noProof w:val="0"/>
          <w:sz w:val="22"/>
          <w:szCs w:val="22"/>
        </w:rPr>
        <w:t>/ de catre Directorul General Adjunct CRFIR (in cazul deciziei de finantare), conform Contractului/ Deciziei de finantare</w:t>
      </w:r>
      <w:r w:rsidRPr="008454EE">
        <w:rPr>
          <w:rFonts w:asciiTheme="minorHAnsi" w:hAnsiTheme="minorHAnsi" w:cs="Calibri"/>
          <w:noProof w:val="0"/>
          <w:sz w:val="22"/>
          <w:szCs w:val="22"/>
        </w:rPr>
        <w:t xml:space="preserve">; </w:t>
      </w:r>
    </w:p>
    <w:p w14:paraId="1C51A57A"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datorata beneficiarului (LEI) – </w:t>
      </w:r>
      <w:r w:rsidR="008F190C" w:rsidRPr="008454EE">
        <w:rPr>
          <w:rFonts w:asciiTheme="minorHAnsi" w:hAnsiTheme="minorHAnsi" w:cs="Calibri"/>
          <w:bCs/>
          <w:noProof w:val="0"/>
          <w:sz w:val="22"/>
          <w:szCs w:val="22"/>
        </w:rPr>
        <w:t>suma autorizata conform randului 1 din AP 4.1</w:t>
      </w:r>
      <w:r w:rsidRPr="008454EE">
        <w:rPr>
          <w:rFonts w:asciiTheme="minorHAnsi" w:hAnsiTheme="minorHAnsi" w:cs="Calibri"/>
          <w:bCs/>
          <w:noProof w:val="0"/>
          <w:sz w:val="22"/>
          <w:szCs w:val="22"/>
        </w:rPr>
        <w:t>;</w:t>
      </w:r>
    </w:p>
    <w:p w14:paraId="0345FF3C"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Avansuri acordate si retinute beneficiarului – se va completa cu valoarea datoriei mentionata in Fisa de verificare a debitelor AP 3.1; in cazul in care la ultima transa de plata se retine avansul, valoarea avansului se va completa cu „</w:t>
      </w:r>
      <w:r w:rsidR="008F5DD2" w:rsidRPr="008454EE">
        <w:rPr>
          <w:rFonts w:asciiTheme="minorHAnsi" w:hAnsiTheme="minorHAnsi" w:cs="Calibri"/>
          <w:bCs/>
          <w:noProof w:val="0"/>
          <w:sz w:val="22"/>
          <w:szCs w:val="22"/>
        </w:rPr>
        <w:t>+</w:t>
      </w:r>
      <w:r w:rsidRPr="008454EE">
        <w:rPr>
          <w:rFonts w:asciiTheme="minorHAnsi" w:hAnsiTheme="minorHAnsi" w:cs="Calibri"/>
          <w:bCs/>
          <w:noProof w:val="0"/>
          <w:sz w:val="22"/>
          <w:szCs w:val="22"/>
        </w:rPr>
        <w:t>”;</w:t>
      </w:r>
    </w:p>
    <w:p w14:paraId="2F5D3FF8"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de plata (LEI) – diferenta dintre suma datorata beneficiarului si avansurile acordate si retinute beneficiarului;</w:t>
      </w:r>
    </w:p>
    <w:p w14:paraId="276BD627"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in valuta</w:t>
      </w:r>
      <w:r w:rsidR="004B4EC9" w:rsidRPr="008454EE">
        <w:rPr>
          <w:rFonts w:asciiTheme="minorHAnsi" w:hAnsiTheme="minorHAnsi" w:cs="Calibri"/>
          <w:bCs/>
          <w:noProof w:val="0"/>
          <w:sz w:val="22"/>
          <w:szCs w:val="22"/>
        </w:rPr>
        <w:t xml:space="preserve"> – suma de plata in lei la cursul de schimb mentionat in AP 4.1</w:t>
      </w:r>
      <w:r w:rsidRPr="008454EE">
        <w:rPr>
          <w:rFonts w:asciiTheme="minorHAnsi" w:hAnsiTheme="minorHAnsi" w:cs="Calibri"/>
          <w:bCs/>
          <w:noProof w:val="0"/>
          <w:sz w:val="22"/>
          <w:szCs w:val="22"/>
        </w:rPr>
        <w:t>;</w:t>
      </w:r>
    </w:p>
    <w:p w14:paraId="6F036477"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Cursul valutar</w:t>
      </w:r>
      <w:r w:rsidR="004B4EC9" w:rsidRPr="008454EE">
        <w:rPr>
          <w:rFonts w:asciiTheme="minorHAnsi" w:hAnsiTheme="minorHAnsi" w:cs="Calibri"/>
          <w:bCs/>
          <w:noProof w:val="0"/>
          <w:sz w:val="22"/>
          <w:szCs w:val="22"/>
        </w:rPr>
        <w:t xml:space="preserve"> – se completeaza conform AP 4.1</w:t>
      </w:r>
      <w:r w:rsidRPr="008454EE">
        <w:rPr>
          <w:rFonts w:asciiTheme="minorHAnsi" w:hAnsiTheme="minorHAnsi" w:cs="Calibri"/>
          <w:bCs/>
          <w:noProof w:val="0"/>
          <w:sz w:val="22"/>
          <w:szCs w:val="22"/>
        </w:rPr>
        <w:t>;</w:t>
      </w:r>
    </w:p>
    <w:p w14:paraId="70322250" w14:textId="77777777" w:rsidR="00CD1743" w:rsidRPr="008454EE" w:rsidRDefault="00CD1743" w:rsidP="00926BB8">
      <w:pPr>
        <w:numPr>
          <w:ilvl w:val="4"/>
          <w:numId w:val="32"/>
        </w:numPr>
        <w:tabs>
          <w:tab w:val="left" w:pos="567"/>
        </w:tabs>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Suma de plata (coloana 2) – se vor completa sumele aferente contributiilor CE si BS in LEI; </w:t>
      </w:r>
    </w:p>
    <w:p w14:paraId="4E5B4548"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Numele si adresa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w:t>
      </w:r>
    </w:p>
    <w:p w14:paraId="1E7DBC7E"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Contul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 xml:space="preserve">: </w:t>
      </w:r>
    </w:p>
    <w:p w14:paraId="58B4DF60" w14:textId="77777777"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bCs/>
          <w:noProof w:val="0"/>
          <w:sz w:val="22"/>
          <w:szCs w:val="22"/>
        </w:rPr>
        <w:t>in cazul beneficiarilor publici pentru cheltuielile eligibile finantate prin Programul FEADR se vor mentiona 2 conturi distincte: unul pentru contributia CE si unul pentru contributia BS</w:t>
      </w:r>
      <w:r w:rsidRPr="008454EE">
        <w:rPr>
          <w:rFonts w:asciiTheme="minorHAnsi" w:hAnsiTheme="minorHAnsi" w:cs="Calibri"/>
          <w:noProof w:val="0"/>
          <w:sz w:val="22"/>
          <w:szCs w:val="22"/>
        </w:rPr>
        <w:t xml:space="preserve">; </w:t>
      </w:r>
    </w:p>
    <w:p w14:paraId="2DEA4928" w14:textId="77777777"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noProof w:val="0"/>
          <w:sz w:val="22"/>
          <w:szCs w:val="22"/>
        </w:rPr>
        <w:t>în cazul decontarii TVA-ului pentru beneficiarii publici</w:t>
      </w:r>
      <w:r w:rsidR="00BE775D" w:rsidRPr="008454EE">
        <w:rPr>
          <w:rFonts w:asciiTheme="minorHAnsi" w:hAnsiTheme="minorHAnsi" w:cs="Calibri"/>
          <w:noProof w:val="0"/>
          <w:sz w:val="22"/>
          <w:szCs w:val="22"/>
        </w:rPr>
        <w:t xml:space="preserve"> si privati</w:t>
      </w:r>
      <w:r w:rsidRPr="008454EE">
        <w:rPr>
          <w:rFonts w:asciiTheme="minorHAnsi" w:hAnsiTheme="minorHAnsi" w:cs="Calibri"/>
          <w:noProof w:val="0"/>
          <w:sz w:val="22"/>
          <w:szCs w:val="22"/>
        </w:rPr>
        <w:t xml:space="preserve"> conform prevederilor </w:t>
      </w:r>
      <w:r w:rsidR="004B4EC9" w:rsidRPr="008454EE">
        <w:rPr>
          <w:rFonts w:asciiTheme="minorHAnsi" w:hAnsiTheme="minorHAnsi" w:cs="Calibri"/>
          <w:noProof w:val="0"/>
          <w:sz w:val="22"/>
          <w:szCs w:val="22"/>
        </w:rPr>
        <w:t>legislatiei in vigoare</w:t>
      </w:r>
      <w:r w:rsidRPr="008454EE">
        <w:rPr>
          <w:rFonts w:asciiTheme="minorHAnsi" w:hAnsiTheme="minorHAnsi" w:cs="Calibri"/>
          <w:noProof w:val="0"/>
          <w:sz w:val="22"/>
          <w:szCs w:val="22"/>
        </w:rPr>
        <w:t xml:space="preserve"> se va menționa un cont de Trezorerie distinct</w:t>
      </w:r>
      <w:r w:rsidR="00C52449" w:rsidRPr="008454EE">
        <w:rPr>
          <w:rFonts w:asciiTheme="minorHAnsi" w:hAnsiTheme="minorHAnsi" w:cs="Calibri"/>
          <w:noProof w:val="0"/>
          <w:sz w:val="22"/>
          <w:szCs w:val="22"/>
        </w:rPr>
        <w:t>.</w:t>
      </w:r>
    </w:p>
    <w:p w14:paraId="100550DC" w14:textId="77777777"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In cazul rambursarii contributiei publice aferente cheltuielilor eligibile in cazul beneficiarilor privati, conform prevederilor </w:t>
      </w:r>
      <w:r w:rsidR="004B4EC9" w:rsidRPr="008454EE">
        <w:rPr>
          <w:rFonts w:asciiTheme="minorHAnsi" w:hAnsiTheme="minorHAnsi" w:cs="Calibri"/>
          <w:noProof w:val="0"/>
          <w:sz w:val="22"/>
          <w:szCs w:val="22"/>
        </w:rPr>
        <w:t>legislatiei in vigoare</w:t>
      </w:r>
      <w:r w:rsidRPr="008454EE">
        <w:rPr>
          <w:rFonts w:asciiTheme="minorHAnsi" w:hAnsiTheme="minorHAnsi" w:cs="Calibri"/>
          <w:bCs/>
          <w:noProof w:val="0"/>
          <w:sz w:val="22"/>
          <w:szCs w:val="22"/>
        </w:rPr>
        <w:t xml:space="preserve"> </w:t>
      </w:r>
      <w:r w:rsidRPr="008454EE">
        <w:rPr>
          <w:rFonts w:asciiTheme="minorHAnsi" w:hAnsiTheme="minorHAnsi" w:cs="Calibri"/>
          <w:noProof w:val="0"/>
          <w:sz w:val="22"/>
          <w:szCs w:val="22"/>
        </w:rPr>
        <w:t xml:space="preserve">se va menționa un cont distinct, de Trezorerie; </w:t>
      </w:r>
    </w:p>
    <w:p w14:paraId="36FBCCC8"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Banca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w:t>
      </w:r>
    </w:p>
    <w:p w14:paraId="74EBEBB8"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Codul Fiscal al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w:t>
      </w:r>
    </w:p>
    <w:p w14:paraId="19BEF499" w14:textId="77777777" w:rsidR="00CD1743" w:rsidRPr="008454EE" w:rsidRDefault="00CD1743" w:rsidP="00926BB8">
      <w:pPr>
        <w:numPr>
          <w:ilvl w:val="4"/>
          <w:numId w:val="32"/>
        </w:numPr>
        <w:ind w:left="567"/>
        <w:jc w:val="both"/>
        <w:rPr>
          <w:rFonts w:asciiTheme="minorHAnsi" w:hAnsiTheme="minorHAnsi" w:cs="Calibri"/>
          <w:b/>
          <w:sz w:val="22"/>
          <w:szCs w:val="22"/>
          <w:lang w:val="pt-BR"/>
        </w:rPr>
      </w:pPr>
      <w:r w:rsidRPr="008454EE">
        <w:rPr>
          <w:rFonts w:asciiTheme="minorHAnsi" w:hAnsiTheme="minorHAnsi" w:cs="Calibri"/>
          <w:noProof w:val="0"/>
          <w:sz w:val="22"/>
          <w:szCs w:val="22"/>
        </w:rPr>
        <w:t>Disponibil inaintea efectuarii si dupa efectuarea platii (coloanele 1 si 3) se completeaza de expertul contabil de la nivel regional/ central.</w:t>
      </w:r>
    </w:p>
    <w:p w14:paraId="4DBA43B5" w14:textId="77777777" w:rsidR="00CD1743" w:rsidRPr="008454EE" w:rsidRDefault="00CD1743" w:rsidP="00647C2F">
      <w:pPr>
        <w:jc w:val="both"/>
        <w:rPr>
          <w:rFonts w:asciiTheme="minorHAnsi" w:hAnsiTheme="minorHAnsi" w:cs="Calibri"/>
          <w:b/>
          <w:sz w:val="22"/>
          <w:szCs w:val="22"/>
          <w:lang w:val="pt-BR"/>
        </w:rPr>
      </w:pPr>
    </w:p>
    <w:p w14:paraId="7DC46472" w14:textId="77777777" w:rsidR="00950466" w:rsidRPr="008454EE" w:rsidRDefault="00950466"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Compartimentul de specialitate:</w:t>
      </w:r>
    </w:p>
    <w:p w14:paraId="724E669E" w14:textId="77777777" w:rsidR="00950466" w:rsidRPr="008454EE" w:rsidRDefault="00950466" w:rsidP="00647C2F">
      <w:pPr>
        <w:jc w:val="both"/>
        <w:rPr>
          <w:rFonts w:asciiTheme="minorHAnsi" w:hAnsiTheme="minorHAnsi" w:cs="Calibri"/>
          <w:b/>
          <w:noProof w:val="0"/>
          <w:sz w:val="22"/>
          <w:szCs w:val="22"/>
        </w:rPr>
      </w:pPr>
    </w:p>
    <w:p w14:paraId="44C3A951"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pentru Ordonanțările de plată întocmite la nivel județean: se va semna de către șeful SLIN/ SAFPD-OJFIR;</w:t>
      </w:r>
    </w:p>
    <w:p w14:paraId="21437440"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pentru Ordonanțările de plată întocmite la nivel regional: se va semna de către șeful SLIN/ SIBA/ SAFPD-CRFIR</w:t>
      </w:r>
    </w:p>
    <w:p w14:paraId="33CF7D56"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Compartimentul de contabilitate: pentru toate ordonanțările de plată se va semna de către expertul contabil CCFE de la nivel regional;</w:t>
      </w:r>
    </w:p>
    <w:p w14:paraId="3A082E06" w14:textId="77777777" w:rsidR="002F15BC" w:rsidRPr="008454EE" w:rsidRDefault="00950466" w:rsidP="00926BB8">
      <w:pPr>
        <w:numPr>
          <w:ilvl w:val="4"/>
          <w:numId w:val="32"/>
        </w:numPr>
        <w:ind w:left="567"/>
        <w:jc w:val="both"/>
        <w:rPr>
          <w:rFonts w:asciiTheme="minorHAnsi" w:hAnsiTheme="minorHAnsi" w:cs="Calibri"/>
          <w:sz w:val="22"/>
          <w:szCs w:val="22"/>
        </w:rPr>
      </w:pPr>
      <w:r w:rsidRPr="008454EE">
        <w:rPr>
          <w:rFonts w:asciiTheme="minorHAnsi" w:hAnsiTheme="minorHAnsi" w:cs="Calibri"/>
          <w:noProof w:val="0"/>
          <w:sz w:val="22"/>
          <w:szCs w:val="22"/>
        </w:rPr>
        <w:t>Control financiar preventiv: pentru toate ordonanțările de plată se va semna de către expertul CCFPP de la nivel regional;</w:t>
      </w:r>
      <w:r w:rsidR="002F15BC" w:rsidRPr="008454EE">
        <w:rPr>
          <w:rFonts w:asciiTheme="minorHAnsi" w:hAnsiTheme="minorHAnsi" w:cs="Calibri"/>
          <w:noProof w:val="0"/>
          <w:sz w:val="22"/>
          <w:szCs w:val="22"/>
        </w:rPr>
        <w:t xml:space="preserve"> </w:t>
      </w:r>
    </w:p>
    <w:p w14:paraId="66DA7797" w14:textId="77777777" w:rsidR="002F15BC" w:rsidRPr="008454EE" w:rsidRDefault="002F15BC" w:rsidP="005C5D90">
      <w:pPr>
        <w:ind w:left="540" w:firstLine="27"/>
        <w:jc w:val="both"/>
        <w:rPr>
          <w:rFonts w:asciiTheme="minorHAnsi" w:hAnsiTheme="minorHAnsi" w:cs="Calibri"/>
          <w:sz w:val="22"/>
          <w:szCs w:val="22"/>
        </w:rPr>
      </w:pPr>
      <w:r w:rsidRPr="008454EE">
        <w:rPr>
          <w:rFonts w:asciiTheme="minorHAnsi" w:hAnsiTheme="minorHAnsi" w:cs="Calibri"/>
          <w:sz w:val="22"/>
          <w:szCs w:val="22"/>
        </w:rPr>
        <w:t xml:space="preserve">CCFPP. va efectua o verificare formala a documentelor, respectiv a elementelor care tin de   completarea documentelor in concordanta cu continutul acestora; existenta semnaturilor persoanelor autorizate din compartimentele de specialitate; existenta documentelor justificative specifice, alte elemente după caz. </w:t>
      </w:r>
    </w:p>
    <w:p w14:paraId="662ACCC5" w14:textId="77777777" w:rsidR="002F15BC" w:rsidRPr="008454EE" w:rsidRDefault="002F15BC" w:rsidP="00235CD2">
      <w:pPr>
        <w:pStyle w:val="NormalWeb"/>
        <w:jc w:val="both"/>
        <w:rPr>
          <w:rFonts w:asciiTheme="minorHAnsi" w:hAnsiTheme="minorHAnsi" w:cs="Calibri"/>
          <w:sz w:val="22"/>
          <w:szCs w:val="22"/>
          <w:lang w:val="ro-RO"/>
        </w:rPr>
      </w:pPr>
      <w:r w:rsidRPr="008454EE">
        <w:rPr>
          <w:rFonts w:asciiTheme="minorHAnsi" w:hAnsiTheme="minorHAnsi" w:cs="Calibri"/>
          <w:sz w:val="22"/>
          <w:szCs w:val="22"/>
          <w:lang w:val="ro-RO"/>
        </w:rPr>
        <w:t>In cazul în care în urma  verificării formale cel putin unul din elementele verificate nu este indeplinit, operatiunea nu se autorizeaza. Documentele se restituie compartimentului de specialitate care a initiat operatiunea prin formularul nr 3-“Nota de restituire propriu indicandu-se in scris motivele restituirii, in conformitate cu normele metodologice specifice controlului financiar preventiv</w:t>
      </w:r>
    </w:p>
    <w:p w14:paraId="12FE9782" w14:textId="77777777" w:rsidR="002F15BC" w:rsidRPr="008454EE" w:rsidRDefault="002F15BC" w:rsidP="00E7574F">
      <w:pPr>
        <w:pStyle w:val="NormalWeb"/>
        <w:jc w:val="both"/>
        <w:rPr>
          <w:rFonts w:asciiTheme="minorHAnsi" w:hAnsiTheme="minorHAnsi" w:cs="Calibri"/>
          <w:sz w:val="22"/>
          <w:szCs w:val="22"/>
          <w:lang w:val="ro-RO"/>
        </w:rPr>
      </w:pPr>
      <w:r w:rsidRPr="008454EE">
        <w:rPr>
          <w:rFonts w:asciiTheme="minorHAnsi" w:hAnsiTheme="minorHAnsi" w:cs="Calibri"/>
          <w:sz w:val="22"/>
          <w:szCs w:val="22"/>
          <w:lang w:val="ro-RO"/>
        </w:rPr>
        <w:t>Dupa verificarea formala, persoana desemnata cu exercitarea controlului financiar preventiv propriu procedeaza la verificarea de fond, care consta in efectuarea verificarilor din punct de vedere al legalitatii, regularitatii si dupa caz, al incadrarii in limitele si destinatia creditelor bugetare si /sau de angajament, prevazute in listele de verificare specific CFPP.</w:t>
      </w:r>
    </w:p>
    <w:p w14:paraId="4C0705F5" w14:textId="77777777" w:rsidR="002F15BC" w:rsidRPr="008454EE" w:rsidRDefault="002F15BC" w:rsidP="00281A64">
      <w:pPr>
        <w:pStyle w:val="NormalWeb"/>
        <w:jc w:val="both"/>
      </w:pPr>
      <w:r w:rsidRPr="008454EE">
        <w:rPr>
          <w:rFonts w:asciiTheme="minorHAnsi" w:hAnsiTheme="minorHAnsi" w:cs="Calibri"/>
          <w:sz w:val="22"/>
          <w:szCs w:val="22"/>
          <w:lang w:val="ro-RO"/>
        </w:rPr>
        <w:t>Daca in urma controlului de fond se constata ca cel putin unul din elementele de fond cuprinse in lista de verificare nu este indeplinit, persoana in drept sa exercite viza de contro financiar preventiv propriu are dreptul si obligatia de a refuza viza. Refuzul de viza  va fi motivat în toate cazurile, in forma scrisa,  prin  formularului nr. 4-“Refuz de viza”, din normele metodologice specific controlului financiar preventiv.</w:t>
      </w:r>
    </w:p>
    <w:p w14:paraId="447C5687"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Ordonator de credite: pentru toate ordonanțările de plată se va semna de către Directorul General Adjunct CRFIR.</w:t>
      </w:r>
    </w:p>
    <w:p w14:paraId="711060AB" w14:textId="77777777" w:rsidR="00950466" w:rsidRPr="008454EE" w:rsidRDefault="00950466" w:rsidP="00647C2F">
      <w:pPr>
        <w:tabs>
          <w:tab w:val="left" w:pos="720"/>
          <w:tab w:val="center" w:pos="4320"/>
          <w:tab w:val="right" w:pos="8640"/>
        </w:tabs>
        <w:jc w:val="both"/>
        <w:rPr>
          <w:rFonts w:asciiTheme="minorHAnsi" w:hAnsiTheme="minorHAnsi" w:cs="Calibri"/>
          <w:noProof w:val="0"/>
          <w:sz w:val="22"/>
          <w:szCs w:val="22"/>
        </w:rPr>
      </w:pPr>
    </w:p>
    <w:p w14:paraId="1C5961FB" w14:textId="77777777" w:rsidR="00CD1743" w:rsidRPr="008454EE" w:rsidRDefault="00CD1743" w:rsidP="00647C2F">
      <w:pPr>
        <w:tabs>
          <w:tab w:val="left" w:pos="72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Codul contractului</w:t>
      </w:r>
      <w:r w:rsidR="00F808F4" w:rsidRPr="008454EE">
        <w:rPr>
          <w:rFonts w:asciiTheme="minorHAnsi" w:hAnsiTheme="minorHAnsi" w:cs="Calibri"/>
          <w:noProof w:val="0"/>
          <w:sz w:val="22"/>
          <w:szCs w:val="22"/>
        </w:rPr>
        <w:t>/ deciziei</w:t>
      </w:r>
      <w:r w:rsidRPr="008454EE">
        <w:rPr>
          <w:rFonts w:asciiTheme="minorHAnsi" w:hAnsiTheme="minorHAnsi" w:cs="Calibri"/>
          <w:noProof w:val="0"/>
          <w:sz w:val="22"/>
          <w:szCs w:val="22"/>
        </w:rPr>
        <w:t xml:space="preserve"> de finantare, numele beneficiarului, banca beneficiarului, adresa beneficiarului si contul bancar trebuie </w:t>
      </w:r>
      <w:r w:rsidRPr="008454EE">
        <w:rPr>
          <w:rFonts w:asciiTheme="minorHAnsi" w:hAnsiTheme="minorHAnsi" w:cs="Calibri"/>
          <w:bCs/>
          <w:noProof w:val="0"/>
          <w:sz w:val="22"/>
          <w:szCs w:val="22"/>
        </w:rPr>
        <w:t xml:space="preserve">sa fie aceleasi din: </w:t>
      </w:r>
    </w:p>
    <w:p w14:paraId="2C10965A" w14:textId="77777777" w:rsidR="00CD1743" w:rsidRPr="008454EE" w:rsidRDefault="00CD1743" w:rsidP="00926BB8">
      <w:pPr>
        <w:numPr>
          <w:ilvl w:val="0"/>
          <w:numId w:val="33"/>
        </w:numPr>
        <w:tabs>
          <w:tab w:val="clear" w:pos="360"/>
          <w:tab w:val="left" w:pos="567"/>
        </w:tabs>
        <w:ind w:left="567" w:hanging="284"/>
        <w:jc w:val="both"/>
        <w:rPr>
          <w:rFonts w:asciiTheme="minorHAnsi" w:hAnsiTheme="minorHAnsi" w:cs="Calibri"/>
          <w:noProof w:val="0"/>
          <w:sz w:val="22"/>
          <w:szCs w:val="22"/>
        </w:rPr>
      </w:pPr>
      <w:r w:rsidRPr="008454EE">
        <w:rPr>
          <w:rFonts w:asciiTheme="minorHAnsi" w:hAnsiTheme="minorHAnsi" w:cs="Calibri"/>
          <w:bCs/>
          <w:noProof w:val="0"/>
          <w:sz w:val="22"/>
          <w:szCs w:val="22"/>
        </w:rPr>
        <w:t>Contractul</w:t>
      </w:r>
      <w:r w:rsidR="00F808F4" w:rsidRPr="008454EE">
        <w:rPr>
          <w:rFonts w:asciiTheme="minorHAnsi" w:hAnsiTheme="minorHAnsi" w:cs="Calibri"/>
          <w:bCs/>
          <w:noProof w:val="0"/>
          <w:sz w:val="22"/>
          <w:szCs w:val="22"/>
        </w:rPr>
        <w:t>/ Decizia</w:t>
      </w:r>
      <w:r w:rsidRPr="008454EE">
        <w:rPr>
          <w:rFonts w:asciiTheme="minorHAnsi" w:hAnsiTheme="minorHAnsi" w:cs="Calibri"/>
          <w:bCs/>
          <w:noProof w:val="0"/>
          <w:sz w:val="22"/>
          <w:szCs w:val="22"/>
        </w:rPr>
        <w:t xml:space="preserve"> de finantare/ Actul aditional/ Nota de aprobare;</w:t>
      </w:r>
    </w:p>
    <w:p w14:paraId="1364CF11" w14:textId="77777777" w:rsidR="00F808F4" w:rsidRPr="008454EE" w:rsidRDefault="00CD174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8454EE">
        <w:rPr>
          <w:rFonts w:asciiTheme="minorHAnsi" w:hAnsiTheme="minorHAnsi" w:cs="Calibri"/>
          <w:noProof w:val="0"/>
          <w:sz w:val="22"/>
          <w:szCs w:val="22"/>
        </w:rPr>
        <w:t>Cererea de plata AP 1.1</w:t>
      </w:r>
    </w:p>
    <w:p w14:paraId="1D6886E2" w14:textId="77777777" w:rsidR="00950466" w:rsidRPr="008454EE" w:rsidRDefault="00CD1743" w:rsidP="00926BB8">
      <w:pPr>
        <w:numPr>
          <w:ilvl w:val="0"/>
          <w:numId w:val="33"/>
        </w:numPr>
        <w:tabs>
          <w:tab w:val="clear" w:pos="360"/>
          <w:tab w:val="left" w:pos="567"/>
        </w:tabs>
        <w:ind w:left="567" w:hanging="284"/>
        <w:jc w:val="both"/>
        <w:rPr>
          <w:rFonts w:asciiTheme="minorHAnsi" w:hAnsiTheme="minorHAnsi" w:cs="Calibri"/>
          <w:sz w:val="22"/>
          <w:szCs w:val="22"/>
        </w:rPr>
      </w:pPr>
      <w:r w:rsidRPr="008454EE">
        <w:rPr>
          <w:rFonts w:asciiTheme="minorHAnsi" w:hAnsiTheme="minorHAnsi" w:cs="Calibri"/>
          <w:noProof w:val="0"/>
          <w:sz w:val="22"/>
          <w:szCs w:val="22"/>
        </w:rPr>
        <w:t>Identificarea financiara</w:t>
      </w:r>
      <w:r w:rsidRPr="008454EE">
        <w:rPr>
          <w:rFonts w:asciiTheme="minorHAnsi" w:hAnsiTheme="minorHAnsi" w:cs="Calibri"/>
          <w:noProof w:val="0"/>
          <w:sz w:val="22"/>
          <w:szCs w:val="22"/>
          <w:lang w:val="en-US"/>
        </w:rPr>
        <w:t xml:space="preserve"> Anexa AP 1.1</w:t>
      </w:r>
      <w:r w:rsidR="003D0400" w:rsidRPr="008454EE">
        <w:rPr>
          <w:rFonts w:asciiTheme="minorHAnsi" w:hAnsiTheme="minorHAnsi" w:cs="Calibri"/>
          <w:noProof w:val="0"/>
          <w:sz w:val="22"/>
          <w:szCs w:val="22"/>
          <w:lang w:val="en-US"/>
        </w:rPr>
        <w:t xml:space="preserve"> (unde se aplică)</w:t>
      </w:r>
      <w:r w:rsidRPr="008454EE">
        <w:rPr>
          <w:rFonts w:asciiTheme="minorHAnsi" w:hAnsiTheme="minorHAnsi" w:cs="Calibri"/>
          <w:noProof w:val="0"/>
          <w:sz w:val="22"/>
          <w:szCs w:val="22"/>
        </w:rPr>
        <w:t>.</w:t>
      </w:r>
    </w:p>
    <w:bookmarkEnd w:id="32"/>
    <w:bookmarkEnd w:id="33"/>
    <w:p w14:paraId="4E0B5F6C" w14:textId="77777777" w:rsidR="004B4EC9" w:rsidRPr="008454EE" w:rsidRDefault="004B4EC9" w:rsidP="00647C2F">
      <w:pPr>
        <w:jc w:val="both"/>
        <w:rPr>
          <w:rFonts w:asciiTheme="minorHAnsi" w:hAnsiTheme="minorHAnsi" w:cs="Calibri"/>
          <w:sz w:val="22"/>
          <w:szCs w:val="22"/>
        </w:rPr>
      </w:pPr>
    </w:p>
    <w:p w14:paraId="25588B7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c)Pentru returnarea fondurilor neutilizate</w:t>
      </w:r>
    </w:p>
    <w:p w14:paraId="50EB879C"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1- Pentru finantarea proiectelor FEADR</w:t>
      </w:r>
    </w:p>
    <w:bookmarkStart w:id="34" w:name="_MON_1502645557"/>
    <w:bookmarkEnd w:id="34"/>
    <w:p w14:paraId="76BE3FAA" w14:textId="68FEED52" w:rsidR="00CD1743" w:rsidRPr="008454EE" w:rsidRDefault="002445FF" w:rsidP="00647C2F">
      <w:pPr>
        <w:jc w:val="both"/>
        <w:rPr>
          <w:rFonts w:asciiTheme="minorHAnsi" w:hAnsiTheme="minorHAnsi" w:cs="Calibri"/>
          <w:sz w:val="22"/>
          <w:szCs w:val="22"/>
        </w:rPr>
      </w:pPr>
      <w:r w:rsidRPr="00346FFA">
        <w:rPr>
          <w:rFonts w:asciiTheme="minorHAnsi" w:hAnsiTheme="minorHAnsi" w:cs="Calibri"/>
          <w:sz w:val="22"/>
          <w:szCs w:val="22"/>
        </w:rPr>
        <w:object w:dxaOrig="10878" w:dyaOrig="15386" w14:anchorId="4DA6E464">
          <v:shape id="_x0000_i1042" type="#_x0000_t75" style="width:477.4pt;height:628.75pt" o:ole="">
            <v:imagedata r:id="rId66" o:title=""/>
          </v:shape>
          <o:OLEObject Type="Embed" ProgID="Excel.Sheet.8" ShapeID="_x0000_i1042" DrawAspect="Content" ObjectID="_1775633134" r:id="rId67"/>
        </w:object>
      </w:r>
      <w:r w:rsidR="00CD1743" w:rsidRPr="008454EE">
        <w:rPr>
          <w:rFonts w:asciiTheme="minorHAnsi" w:hAnsiTheme="minorHAnsi" w:cs="Calibri"/>
          <w:sz w:val="22"/>
          <w:szCs w:val="22"/>
        </w:rPr>
        <w:br w:type="page"/>
      </w:r>
      <w:r w:rsidR="00A71978" w:rsidRPr="00346FFA">
        <w:rPr>
          <w:rFonts w:asciiTheme="minorHAnsi" w:hAnsiTheme="minorHAnsi" w:cs="Calibri"/>
          <w:sz w:val="22"/>
          <w:szCs w:val="22"/>
        </w:rPr>
        <w:object w:dxaOrig="10275" w:dyaOrig="14235" w14:anchorId="1694A5D3">
          <v:shape id="_x0000_i1043" type="#_x0000_t75" style="width:426.05pt;height:603.05pt" o:ole="">
            <v:imagedata r:id="rId68" o:title=""/>
          </v:shape>
          <o:OLEObject Type="Embed" ProgID="Excel.Sheet.8" ShapeID="_x0000_i1043" DrawAspect="Content" ObjectID="_1775633135" r:id="rId69"/>
        </w:object>
      </w:r>
    </w:p>
    <w:p w14:paraId="7B9D4E59" w14:textId="77777777" w:rsidR="00CD1743" w:rsidRPr="008454EE" w:rsidRDefault="00CD1743" w:rsidP="00647C2F">
      <w:pPr>
        <w:jc w:val="both"/>
        <w:rPr>
          <w:rFonts w:asciiTheme="minorHAnsi" w:hAnsiTheme="minorHAnsi" w:cs="Calibri"/>
          <w:sz w:val="22"/>
          <w:szCs w:val="22"/>
        </w:rPr>
      </w:pPr>
    </w:p>
    <w:p w14:paraId="5CD39442" w14:textId="77777777" w:rsidR="00CD1743" w:rsidRPr="008454EE" w:rsidRDefault="00CD1743" w:rsidP="00647C2F">
      <w:pPr>
        <w:jc w:val="both"/>
        <w:rPr>
          <w:rFonts w:asciiTheme="minorHAnsi" w:hAnsiTheme="minorHAnsi" w:cs="Calibri"/>
          <w:sz w:val="22"/>
          <w:szCs w:val="22"/>
        </w:rPr>
      </w:pPr>
    </w:p>
    <w:p w14:paraId="3BEB7F6B" w14:textId="77777777" w:rsidR="00CD1743" w:rsidRPr="008454EE" w:rsidRDefault="00CD1743" w:rsidP="00647C2F">
      <w:pPr>
        <w:jc w:val="both"/>
        <w:rPr>
          <w:rFonts w:asciiTheme="minorHAnsi" w:hAnsiTheme="minorHAnsi" w:cs="Calibri"/>
          <w:sz w:val="22"/>
          <w:szCs w:val="22"/>
        </w:rPr>
      </w:pPr>
    </w:p>
    <w:p w14:paraId="67B68A7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2- Pentru finantarea de la BS a TVA aferenta proiectelor FEADR</w:t>
      </w:r>
    </w:p>
    <w:bookmarkStart w:id="35" w:name="_MON_1502645540"/>
    <w:bookmarkEnd w:id="35"/>
    <w:p w14:paraId="60EB0631" w14:textId="0BAAB3F2" w:rsidR="00CD1743" w:rsidRPr="008454EE" w:rsidRDefault="00A71978" w:rsidP="00647C2F">
      <w:pPr>
        <w:jc w:val="both"/>
        <w:rPr>
          <w:rFonts w:asciiTheme="minorHAnsi" w:hAnsiTheme="minorHAnsi" w:cs="Calibri"/>
          <w:sz w:val="22"/>
          <w:szCs w:val="22"/>
        </w:rPr>
      </w:pPr>
      <w:r w:rsidRPr="00346FFA">
        <w:rPr>
          <w:rFonts w:asciiTheme="minorHAnsi" w:hAnsiTheme="minorHAnsi" w:cs="Calibri"/>
          <w:sz w:val="22"/>
          <w:szCs w:val="22"/>
        </w:rPr>
        <w:object w:dxaOrig="10275" w:dyaOrig="17115" w14:anchorId="5FAA4CCB">
          <v:shape id="_x0000_i1044" type="#_x0000_t75" style="width:468.7pt;height:769.55pt" o:ole="">
            <v:imagedata r:id="rId70" o:title=""/>
          </v:shape>
          <o:OLEObject Type="Embed" ProgID="Excel.Sheet.8" ShapeID="_x0000_i1044" DrawAspect="Content" ObjectID="_1775633136" r:id="rId71"/>
        </w:object>
      </w:r>
    </w:p>
    <w:p w14:paraId="33597585" w14:textId="77777777" w:rsidR="00CD1743" w:rsidRPr="008454EE" w:rsidRDefault="00CD1743" w:rsidP="00647C2F">
      <w:pPr>
        <w:jc w:val="both"/>
        <w:rPr>
          <w:rFonts w:asciiTheme="minorHAnsi" w:hAnsiTheme="minorHAnsi" w:cs="Calibri"/>
          <w:sz w:val="22"/>
          <w:szCs w:val="22"/>
        </w:rPr>
      </w:pPr>
      <w:r w:rsidRPr="00346FFA">
        <w:rPr>
          <w:rFonts w:asciiTheme="minorHAnsi" w:hAnsiTheme="minorHAnsi" w:cs="Calibri"/>
          <w:sz w:val="22"/>
          <w:szCs w:val="22"/>
        </w:rPr>
        <w:object w:dxaOrig="10776" w:dyaOrig="13955" w14:anchorId="2350E9FB">
          <v:shape id="_x0000_i1045" type="#_x0000_t75" style="width:447.6pt;height:570.05pt" o:ole="">
            <v:imagedata r:id="rId72" o:title=""/>
          </v:shape>
          <o:OLEObject Type="Embed" ProgID="Excel.Sheet.8" ShapeID="_x0000_i1045" DrawAspect="Content" ObjectID="_1775633137" r:id="rId73"/>
        </w:object>
      </w:r>
    </w:p>
    <w:p w14:paraId="70DBB502" w14:textId="7690F100" w:rsidR="004B4EC9" w:rsidRPr="008454EE" w:rsidRDefault="004B4EC9"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4.2 (in cazul fondurilor neutilizate)</w:t>
      </w:r>
    </w:p>
    <w:p w14:paraId="37BC0756" w14:textId="77777777" w:rsidR="004B4EC9" w:rsidRPr="008454EE" w:rsidRDefault="004B4EC9" w:rsidP="00647C2F">
      <w:pPr>
        <w:jc w:val="both"/>
        <w:rPr>
          <w:rFonts w:asciiTheme="minorHAnsi" w:hAnsiTheme="minorHAnsi" w:cs="Calibri"/>
          <w:b/>
          <w:sz w:val="22"/>
          <w:szCs w:val="22"/>
          <w:lang w:val="pt-BR"/>
        </w:rPr>
      </w:pPr>
    </w:p>
    <w:p w14:paraId="43724097" w14:textId="77777777" w:rsidR="004B4EC9" w:rsidRPr="008454EE" w:rsidRDefault="004B4EC9"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Ordonantarea de Plata AP 4.2</w:t>
      </w:r>
      <w:r w:rsidRPr="008454EE">
        <w:rPr>
          <w:rFonts w:asciiTheme="minorHAnsi" w:hAnsiTheme="minorHAnsi" w:cs="Calibri"/>
          <w:noProof w:val="0"/>
          <w:sz w:val="22"/>
          <w:szCs w:val="22"/>
        </w:rPr>
        <w:t xml:space="preserve"> se va completa astfel:</w:t>
      </w:r>
    </w:p>
    <w:p w14:paraId="1124AC3D" w14:textId="3E32FEE4"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Numărul ordonantarii de plata – trebuie sa aibe codificarea: </w:t>
      </w:r>
      <w:r w:rsidR="00172BD4" w:rsidRPr="008454EE">
        <w:rPr>
          <w:rFonts w:asciiTheme="minorHAnsi" w:hAnsiTheme="minorHAnsi" w:cs="Calibri"/>
          <w:sz w:val="22"/>
          <w:szCs w:val="22"/>
          <w:lang w:val="it-IT"/>
        </w:rPr>
        <w:t>Nr solicitarii de fonduri/ Codificarea directiei (DAF/ DPDIF/ DIBA/ DAT</w:t>
      </w:r>
      <w:r w:rsidR="00645D13">
        <w:rPr>
          <w:rFonts w:asciiTheme="minorHAnsi" w:hAnsiTheme="minorHAnsi" w:cs="Calibri"/>
          <w:sz w:val="22"/>
          <w:szCs w:val="22"/>
          <w:lang w:val="it-IT"/>
        </w:rPr>
        <w:t>L</w:t>
      </w:r>
      <w:r w:rsidR="00172BD4" w:rsidRPr="008454EE">
        <w:rPr>
          <w:rFonts w:asciiTheme="minorHAnsi" w:hAnsiTheme="minorHAnsi" w:cs="Calibri"/>
          <w:sz w:val="22"/>
          <w:szCs w:val="22"/>
          <w:lang w:val="it-IT"/>
        </w:rPr>
        <w:t>IN)-Nr ordonantarii aferente masurii/ submasurii incluse in solicitarea respectiva</w:t>
      </w:r>
      <w:r w:rsidRPr="008454EE">
        <w:rPr>
          <w:rFonts w:asciiTheme="minorHAnsi" w:hAnsiTheme="minorHAnsi" w:cs="Calibri"/>
          <w:noProof w:val="0"/>
          <w:sz w:val="22"/>
          <w:szCs w:val="22"/>
        </w:rPr>
        <w:t>;</w:t>
      </w:r>
    </w:p>
    <w:p w14:paraId="46F0494C"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Data emiterii – data emiterii documentului; </w:t>
      </w:r>
    </w:p>
    <w:p w14:paraId="0B38B7BD"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Nr/ data extrasului de cont – se completeza numerele si data emiterii extraselorde cont </w:t>
      </w:r>
      <w:r w:rsidR="000B2048" w:rsidRPr="008454EE">
        <w:rPr>
          <w:rFonts w:asciiTheme="minorHAnsi" w:hAnsiTheme="minorHAnsi" w:cs="Calibri"/>
          <w:noProof w:val="0"/>
          <w:sz w:val="22"/>
          <w:szCs w:val="22"/>
        </w:rPr>
        <w:t xml:space="preserve">primite de la SEP-DECPFE </w:t>
      </w:r>
      <w:r w:rsidRPr="008454EE">
        <w:rPr>
          <w:rFonts w:asciiTheme="minorHAnsi" w:hAnsiTheme="minorHAnsi" w:cs="Calibri"/>
          <w:noProof w:val="0"/>
          <w:sz w:val="22"/>
          <w:szCs w:val="22"/>
        </w:rPr>
        <w:t xml:space="preserve">din care rezulta returnarea fondurilor; </w:t>
      </w:r>
    </w:p>
    <w:p w14:paraId="19ED79F2"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datorata beneficiarului (LEI) – suma </w:t>
      </w:r>
      <w:r w:rsidR="000B2048" w:rsidRPr="008454EE">
        <w:rPr>
          <w:rFonts w:asciiTheme="minorHAnsi" w:hAnsiTheme="minorHAnsi" w:cs="Calibri"/>
          <w:bCs/>
          <w:noProof w:val="0"/>
          <w:sz w:val="22"/>
          <w:szCs w:val="22"/>
        </w:rPr>
        <w:t>ce trebuie returnata in conturile MADR</w:t>
      </w:r>
      <w:r w:rsidRPr="008454EE">
        <w:rPr>
          <w:rFonts w:asciiTheme="minorHAnsi" w:hAnsiTheme="minorHAnsi" w:cs="Calibri"/>
          <w:bCs/>
          <w:noProof w:val="0"/>
          <w:sz w:val="22"/>
          <w:szCs w:val="22"/>
        </w:rPr>
        <w:t>;</w:t>
      </w:r>
    </w:p>
    <w:p w14:paraId="466BF9CD"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Avansuri acordate si retinute beneficiarului – </w:t>
      </w:r>
      <w:r w:rsidR="000B2048" w:rsidRPr="008454EE">
        <w:rPr>
          <w:rFonts w:asciiTheme="minorHAnsi" w:hAnsiTheme="minorHAnsi" w:cs="Calibri"/>
          <w:bCs/>
          <w:noProof w:val="0"/>
          <w:sz w:val="22"/>
          <w:szCs w:val="22"/>
        </w:rPr>
        <w:t>N/A</w:t>
      </w:r>
      <w:r w:rsidRPr="008454EE">
        <w:rPr>
          <w:rFonts w:asciiTheme="minorHAnsi" w:hAnsiTheme="minorHAnsi" w:cs="Calibri"/>
          <w:bCs/>
          <w:noProof w:val="0"/>
          <w:sz w:val="22"/>
          <w:szCs w:val="22"/>
        </w:rPr>
        <w:t>;</w:t>
      </w:r>
    </w:p>
    <w:p w14:paraId="375B12DA"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de plata (LEI) – diferenta dintre suma datorata beneficiarului si avansurile acordate si retinute beneficiarului;</w:t>
      </w:r>
    </w:p>
    <w:p w14:paraId="3BEF05D2"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in valuta – suma de plata in lei la cursul de schimb mentionat in </w:t>
      </w:r>
      <w:r w:rsidR="000B2048" w:rsidRPr="008454EE">
        <w:rPr>
          <w:rFonts w:asciiTheme="minorHAnsi" w:hAnsiTheme="minorHAnsi" w:cs="Calibri"/>
          <w:bCs/>
          <w:noProof w:val="0"/>
          <w:sz w:val="22"/>
          <w:szCs w:val="22"/>
        </w:rPr>
        <w:t>solicitarea de fonduri pentru masura/ submasura respectiva</w:t>
      </w:r>
      <w:r w:rsidRPr="008454EE">
        <w:rPr>
          <w:rFonts w:asciiTheme="minorHAnsi" w:hAnsiTheme="minorHAnsi" w:cs="Calibri"/>
          <w:bCs/>
          <w:noProof w:val="0"/>
          <w:sz w:val="22"/>
          <w:szCs w:val="22"/>
        </w:rPr>
        <w:t>;</w:t>
      </w:r>
    </w:p>
    <w:p w14:paraId="5BBF0DD9"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Cursul valutar – se completeaza </w:t>
      </w:r>
      <w:r w:rsidR="000B2048" w:rsidRPr="008454EE">
        <w:rPr>
          <w:rFonts w:asciiTheme="minorHAnsi" w:hAnsiTheme="minorHAnsi" w:cs="Calibri"/>
          <w:bCs/>
          <w:noProof w:val="0"/>
          <w:sz w:val="22"/>
          <w:szCs w:val="22"/>
        </w:rPr>
        <w:t>cursul de schimb mentionat in solicitarea de fonduri pentru masura/ submasura respectiva</w:t>
      </w:r>
      <w:r w:rsidRPr="008454EE">
        <w:rPr>
          <w:rFonts w:asciiTheme="minorHAnsi" w:hAnsiTheme="minorHAnsi" w:cs="Calibri"/>
          <w:bCs/>
          <w:noProof w:val="0"/>
          <w:sz w:val="22"/>
          <w:szCs w:val="22"/>
        </w:rPr>
        <w:t>;</w:t>
      </w:r>
    </w:p>
    <w:p w14:paraId="4B831F63" w14:textId="77777777" w:rsidR="004B4EC9" w:rsidRPr="008454EE" w:rsidRDefault="004B4EC9" w:rsidP="00926BB8">
      <w:pPr>
        <w:numPr>
          <w:ilvl w:val="4"/>
          <w:numId w:val="32"/>
        </w:numPr>
        <w:tabs>
          <w:tab w:val="left" w:pos="567"/>
        </w:tabs>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Suma de plata (coloana 2) – se vor completa sumele aferente contributiilor CE si BS in LEI; </w:t>
      </w:r>
    </w:p>
    <w:p w14:paraId="005805D7"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Numele si adresa beneficiarului – se completeaza </w:t>
      </w:r>
      <w:r w:rsidR="000B2048" w:rsidRPr="008454EE">
        <w:rPr>
          <w:rFonts w:asciiTheme="minorHAnsi" w:hAnsiTheme="minorHAnsi" w:cs="Calibri"/>
          <w:noProof w:val="0"/>
          <w:sz w:val="22"/>
          <w:szCs w:val="22"/>
        </w:rPr>
        <w:t>MADR</w:t>
      </w:r>
      <w:r w:rsidRPr="008454EE">
        <w:rPr>
          <w:rFonts w:asciiTheme="minorHAnsi" w:hAnsiTheme="minorHAnsi" w:cs="Calibri"/>
          <w:noProof w:val="0"/>
          <w:sz w:val="22"/>
          <w:szCs w:val="22"/>
        </w:rPr>
        <w:t>;</w:t>
      </w:r>
    </w:p>
    <w:p w14:paraId="4BE4B9A9"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Contul beneficiarului – se completeaza</w:t>
      </w:r>
      <w:r w:rsidR="000B2048" w:rsidRPr="008454EE">
        <w:rPr>
          <w:rFonts w:asciiTheme="minorHAnsi" w:hAnsiTheme="minorHAnsi" w:cs="Calibri"/>
          <w:noProof w:val="0"/>
          <w:sz w:val="22"/>
          <w:szCs w:val="22"/>
        </w:rPr>
        <w:t xml:space="preserve"> conturile MADR</w:t>
      </w:r>
      <w:r w:rsidRPr="008454EE">
        <w:rPr>
          <w:rFonts w:asciiTheme="minorHAnsi" w:hAnsiTheme="minorHAnsi" w:cs="Calibri"/>
          <w:noProof w:val="0"/>
          <w:sz w:val="22"/>
          <w:szCs w:val="22"/>
        </w:rPr>
        <w:t xml:space="preserve">; </w:t>
      </w:r>
    </w:p>
    <w:p w14:paraId="20B356D9"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Banca beneficiarului – se completeaza </w:t>
      </w:r>
      <w:r w:rsidR="000B2048" w:rsidRPr="008454EE">
        <w:rPr>
          <w:rFonts w:asciiTheme="minorHAnsi" w:hAnsiTheme="minorHAnsi" w:cs="Calibri"/>
          <w:noProof w:val="0"/>
          <w:sz w:val="22"/>
          <w:szCs w:val="22"/>
        </w:rPr>
        <w:t>banca aferenta conturilor MADR</w:t>
      </w:r>
      <w:r w:rsidRPr="008454EE">
        <w:rPr>
          <w:rFonts w:asciiTheme="minorHAnsi" w:hAnsiTheme="minorHAnsi" w:cs="Calibri"/>
          <w:noProof w:val="0"/>
          <w:sz w:val="22"/>
          <w:szCs w:val="22"/>
        </w:rPr>
        <w:t>;</w:t>
      </w:r>
    </w:p>
    <w:p w14:paraId="1B178B84"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Fiscal al beneficiarului – se completeaza </w:t>
      </w:r>
      <w:r w:rsidR="000B2048" w:rsidRPr="008454EE">
        <w:rPr>
          <w:rFonts w:asciiTheme="minorHAnsi" w:hAnsiTheme="minorHAnsi" w:cs="Calibri"/>
          <w:noProof w:val="0"/>
          <w:sz w:val="22"/>
          <w:szCs w:val="22"/>
        </w:rPr>
        <w:t>codul fiscal al MADR</w:t>
      </w:r>
      <w:r w:rsidRPr="008454EE">
        <w:rPr>
          <w:rFonts w:asciiTheme="minorHAnsi" w:hAnsiTheme="minorHAnsi" w:cs="Calibri"/>
          <w:noProof w:val="0"/>
          <w:sz w:val="22"/>
          <w:szCs w:val="22"/>
        </w:rPr>
        <w:t>;</w:t>
      </w:r>
    </w:p>
    <w:p w14:paraId="4C3B32FA" w14:textId="1EBF77B8" w:rsidR="000270A5" w:rsidRPr="00D55A19" w:rsidRDefault="004B4EC9" w:rsidP="00CD2A4E">
      <w:pPr>
        <w:numPr>
          <w:ilvl w:val="4"/>
          <w:numId w:val="32"/>
        </w:numPr>
        <w:ind w:left="567"/>
        <w:jc w:val="both"/>
        <w:rPr>
          <w:rFonts w:asciiTheme="minorHAnsi" w:hAnsiTheme="minorHAnsi" w:cs="Calibri"/>
          <w:noProof w:val="0"/>
          <w:sz w:val="22"/>
          <w:szCs w:val="22"/>
        </w:rPr>
      </w:pPr>
      <w:r w:rsidRPr="00D55A19">
        <w:rPr>
          <w:rFonts w:asciiTheme="minorHAnsi" w:hAnsiTheme="minorHAnsi" w:cs="Calibri"/>
          <w:noProof w:val="0"/>
          <w:sz w:val="22"/>
          <w:szCs w:val="22"/>
        </w:rPr>
        <w:t>Disponibil inaintea efectuarii si dupa efectuarea platii (coloanele 1 si 3) se completeaza de expertul contabil de la nivel regional/ central.</w:t>
      </w:r>
    </w:p>
    <w:p w14:paraId="6E0D69BF" w14:textId="77777777" w:rsidR="00366C03" w:rsidRPr="008454EE" w:rsidRDefault="00366C03" w:rsidP="00647C2F">
      <w:pPr>
        <w:jc w:val="both"/>
        <w:rPr>
          <w:rFonts w:asciiTheme="minorHAnsi" w:hAnsiTheme="minorHAnsi" w:cs="Calibri"/>
          <w:noProof w:val="0"/>
          <w:sz w:val="22"/>
          <w:szCs w:val="22"/>
        </w:rPr>
      </w:pPr>
    </w:p>
    <w:p w14:paraId="139EC484" w14:textId="77777777" w:rsidR="00366C03" w:rsidRPr="008454EE" w:rsidRDefault="00366C03" w:rsidP="00647C2F">
      <w:pPr>
        <w:jc w:val="both"/>
        <w:rPr>
          <w:rFonts w:asciiTheme="minorHAnsi" w:hAnsiTheme="minorHAnsi" w:cs="Calibri"/>
          <w:noProof w:val="0"/>
          <w:sz w:val="22"/>
          <w:szCs w:val="22"/>
        </w:rPr>
      </w:pPr>
    </w:p>
    <w:p w14:paraId="4CE5C6CE" w14:textId="77777777" w:rsidR="00366C03" w:rsidRPr="008454EE" w:rsidRDefault="00366C03" w:rsidP="00647C2F">
      <w:pPr>
        <w:jc w:val="both"/>
        <w:rPr>
          <w:rFonts w:asciiTheme="minorHAnsi" w:hAnsiTheme="minorHAnsi" w:cs="Calibri"/>
          <w:noProof w:val="0"/>
          <w:sz w:val="22"/>
          <w:szCs w:val="22"/>
        </w:rPr>
      </w:pPr>
    </w:p>
    <w:p w14:paraId="2608B849" w14:textId="77777777" w:rsidR="00534CB6" w:rsidRPr="008454EE" w:rsidRDefault="00534CB6" w:rsidP="00647C2F">
      <w:pPr>
        <w:jc w:val="both"/>
        <w:rPr>
          <w:rFonts w:asciiTheme="minorHAnsi" w:hAnsiTheme="minorHAnsi" w:cs="Calibri"/>
          <w:b/>
          <w:noProof w:val="0"/>
          <w:sz w:val="22"/>
          <w:szCs w:val="22"/>
        </w:rPr>
      </w:pPr>
    </w:p>
    <w:p w14:paraId="37928E21" w14:textId="77777777" w:rsidR="00534CB6" w:rsidRPr="008454EE" w:rsidRDefault="00534CB6" w:rsidP="00647C2F">
      <w:pPr>
        <w:jc w:val="both"/>
        <w:rPr>
          <w:rFonts w:asciiTheme="minorHAnsi" w:hAnsiTheme="minorHAnsi" w:cs="Calibri"/>
          <w:b/>
          <w:noProof w:val="0"/>
          <w:sz w:val="22"/>
          <w:szCs w:val="22"/>
        </w:rPr>
      </w:pPr>
    </w:p>
    <w:p w14:paraId="0C635804" w14:textId="77777777" w:rsidR="00DD36FC" w:rsidRPr="008454EE" w:rsidRDefault="00DD36FC" w:rsidP="00647C2F">
      <w:pPr>
        <w:jc w:val="both"/>
        <w:rPr>
          <w:rFonts w:asciiTheme="minorHAnsi" w:hAnsiTheme="minorHAnsi" w:cs="Calibri"/>
          <w:noProof w:val="0"/>
          <w:sz w:val="22"/>
          <w:szCs w:val="22"/>
        </w:rPr>
        <w:sectPr w:rsidR="00DD36FC" w:rsidRPr="008454EE" w:rsidSect="00640C7E">
          <w:pgSz w:w="11906" w:h="16838" w:code="9"/>
          <w:pgMar w:top="1411" w:right="1411" w:bottom="4410" w:left="1411" w:header="706" w:footer="706" w:gutter="0"/>
          <w:cols w:space="720"/>
          <w:docGrid w:linePitch="360"/>
        </w:sectPr>
      </w:pPr>
    </w:p>
    <w:p w14:paraId="04228A2D" w14:textId="77777777" w:rsidR="006607BF" w:rsidRDefault="006607BF" w:rsidP="00647C2F">
      <w:pPr>
        <w:jc w:val="both"/>
        <w:rPr>
          <w:rFonts w:asciiTheme="minorHAnsi" w:hAnsiTheme="minorHAnsi" w:cs="Calibri"/>
          <w:b/>
          <w:sz w:val="22"/>
          <w:szCs w:val="22"/>
          <w:lang w:val="es-MX"/>
        </w:rPr>
      </w:pPr>
    </w:p>
    <w:tbl>
      <w:tblPr>
        <w:tblW w:w="13860" w:type="dxa"/>
        <w:tblLook w:val="04A0" w:firstRow="1" w:lastRow="0" w:firstColumn="1" w:lastColumn="0" w:noHBand="0" w:noVBand="1"/>
      </w:tblPr>
      <w:tblGrid>
        <w:gridCol w:w="640"/>
        <w:gridCol w:w="1220"/>
        <w:gridCol w:w="1200"/>
        <w:gridCol w:w="1080"/>
        <w:gridCol w:w="1890"/>
        <w:gridCol w:w="2160"/>
        <w:gridCol w:w="1890"/>
        <w:gridCol w:w="1719"/>
        <w:gridCol w:w="2061"/>
      </w:tblGrid>
      <w:tr w:rsidR="006607BF" w:rsidRPr="006607BF" w14:paraId="0F0DCABC" w14:textId="77777777" w:rsidTr="00926BB8">
        <w:trPr>
          <w:trHeight w:val="300"/>
        </w:trPr>
        <w:tc>
          <w:tcPr>
            <w:tcW w:w="13860" w:type="dxa"/>
            <w:gridSpan w:val="9"/>
            <w:tcBorders>
              <w:top w:val="nil"/>
              <w:left w:val="nil"/>
              <w:bottom w:val="nil"/>
              <w:right w:val="nil"/>
            </w:tcBorders>
            <w:shd w:val="clear" w:color="auto" w:fill="auto"/>
            <w:noWrap/>
            <w:vAlign w:val="bottom"/>
            <w:hideMark/>
          </w:tcPr>
          <w:p w14:paraId="2CDC008C" w14:textId="77777777" w:rsidR="006607BF" w:rsidRPr="006607BF" w:rsidRDefault="006607BF" w:rsidP="006607BF">
            <w:pPr>
              <w:jc w:val="right"/>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   ………………………………………….</w:t>
            </w:r>
            <w:r w:rsidRPr="006607BF">
              <w:rPr>
                <w:rFonts w:ascii="Calibri" w:eastAsia="Times New Roman" w:hAnsi="Calibri" w:cs="Calibri"/>
                <w:b/>
                <w:bCs/>
                <w:noProof w:val="0"/>
                <w:color w:val="000000"/>
                <w:sz w:val="16"/>
                <w:szCs w:val="16"/>
                <w:lang w:val="en-US"/>
              </w:rPr>
              <w:t>(SAFPD/SIBA/SLINA/....)</w:t>
            </w:r>
          </w:p>
        </w:tc>
      </w:tr>
      <w:tr w:rsidR="006607BF" w:rsidRPr="006607BF" w14:paraId="1C9CB941" w14:textId="77777777" w:rsidTr="00926BB8">
        <w:trPr>
          <w:trHeight w:val="300"/>
        </w:trPr>
        <w:tc>
          <w:tcPr>
            <w:tcW w:w="640" w:type="dxa"/>
            <w:tcBorders>
              <w:top w:val="nil"/>
              <w:left w:val="nil"/>
              <w:bottom w:val="nil"/>
              <w:right w:val="nil"/>
            </w:tcBorders>
            <w:shd w:val="clear" w:color="auto" w:fill="auto"/>
            <w:noWrap/>
            <w:vAlign w:val="bottom"/>
            <w:hideMark/>
          </w:tcPr>
          <w:p w14:paraId="1F2759E7" w14:textId="77777777" w:rsidR="006607BF" w:rsidRPr="006607BF" w:rsidRDefault="006607BF" w:rsidP="006607BF">
            <w:pPr>
              <w:jc w:val="right"/>
              <w:rPr>
                <w:rFonts w:ascii="Calibri" w:eastAsia="Times New Roman" w:hAnsi="Calibri" w:cs="Calibri"/>
                <w:b/>
                <w:bCs/>
                <w:noProof w:val="0"/>
                <w:color w:val="000000"/>
                <w:sz w:val="22"/>
                <w:szCs w:val="22"/>
                <w:lang w:val="en-US"/>
              </w:rPr>
            </w:pPr>
          </w:p>
        </w:tc>
        <w:tc>
          <w:tcPr>
            <w:tcW w:w="1220" w:type="dxa"/>
            <w:tcBorders>
              <w:top w:val="nil"/>
              <w:left w:val="nil"/>
              <w:bottom w:val="nil"/>
              <w:right w:val="nil"/>
            </w:tcBorders>
            <w:shd w:val="clear" w:color="auto" w:fill="auto"/>
            <w:noWrap/>
            <w:vAlign w:val="bottom"/>
            <w:hideMark/>
          </w:tcPr>
          <w:p w14:paraId="43B0B0F5" w14:textId="77777777" w:rsidR="006607BF" w:rsidRPr="006607BF" w:rsidRDefault="006607BF" w:rsidP="006607BF">
            <w:pPr>
              <w:rPr>
                <w:rFonts w:eastAsia="Times New Roman"/>
                <w:noProof w:val="0"/>
                <w:sz w:val="20"/>
                <w:szCs w:val="20"/>
                <w:lang w:val="en-US"/>
              </w:rPr>
            </w:pPr>
          </w:p>
        </w:tc>
        <w:tc>
          <w:tcPr>
            <w:tcW w:w="1200" w:type="dxa"/>
            <w:tcBorders>
              <w:top w:val="nil"/>
              <w:left w:val="nil"/>
              <w:bottom w:val="nil"/>
              <w:right w:val="nil"/>
            </w:tcBorders>
            <w:shd w:val="clear" w:color="auto" w:fill="auto"/>
            <w:noWrap/>
            <w:vAlign w:val="bottom"/>
            <w:hideMark/>
          </w:tcPr>
          <w:p w14:paraId="6C819020" w14:textId="77777777" w:rsidR="006607BF" w:rsidRPr="006607BF" w:rsidRDefault="006607BF" w:rsidP="006607BF">
            <w:pPr>
              <w:rPr>
                <w:rFonts w:eastAsia="Times New Roman"/>
                <w:noProof w:val="0"/>
                <w:sz w:val="20"/>
                <w:szCs w:val="20"/>
                <w:lang w:val="en-US"/>
              </w:rPr>
            </w:pPr>
          </w:p>
        </w:tc>
        <w:tc>
          <w:tcPr>
            <w:tcW w:w="1080" w:type="dxa"/>
            <w:tcBorders>
              <w:top w:val="nil"/>
              <w:left w:val="nil"/>
              <w:bottom w:val="nil"/>
              <w:right w:val="nil"/>
            </w:tcBorders>
            <w:shd w:val="clear" w:color="auto" w:fill="auto"/>
            <w:noWrap/>
            <w:vAlign w:val="bottom"/>
            <w:hideMark/>
          </w:tcPr>
          <w:p w14:paraId="418315C2"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5CE69050" w14:textId="77777777" w:rsidR="006607BF" w:rsidRPr="006607BF" w:rsidRDefault="006607BF" w:rsidP="006607BF">
            <w:pPr>
              <w:rPr>
                <w:rFonts w:eastAsia="Times New Roman"/>
                <w:noProof w:val="0"/>
                <w:sz w:val="20"/>
                <w:szCs w:val="20"/>
                <w:lang w:val="en-US"/>
              </w:rPr>
            </w:pPr>
          </w:p>
        </w:tc>
        <w:tc>
          <w:tcPr>
            <w:tcW w:w="2160" w:type="dxa"/>
            <w:tcBorders>
              <w:top w:val="nil"/>
              <w:left w:val="nil"/>
              <w:bottom w:val="nil"/>
              <w:right w:val="nil"/>
            </w:tcBorders>
            <w:shd w:val="clear" w:color="auto" w:fill="auto"/>
            <w:noWrap/>
            <w:vAlign w:val="bottom"/>
            <w:hideMark/>
          </w:tcPr>
          <w:p w14:paraId="143B28ED"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3C9DDA19" w14:textId="77777777" w:rsidR="006607BF" w:rsidRPr="006607BF" w:rsidRDefault="006607BF" w:rsidP="006607BF">
            <w:pPr>
              <w:rPr>
                <w:rFonts w:eastAsia="Times New Roman"/>
                <w:noProof w:val="0"/>
                <w:sz w:val="20"/>
                <w:szCs w:val="20"/>
                <w:lang w:val="en-US"/>
              </w:rPr>
            </w:pPr>
          </w:p>
        </w:tc>
        <w:tc>
          <w:tcPr>
            <w:tcW w:w="1719" w:type="dxa"/>
            <w:tcBorders>
              <w:top w:val="nil"/>
              <w:left w:val="nil"/>
              <w:bottom w:val="nil"/>
              <w:right w:val="nil"/>
            </w:tcBorders>
            <w:shd w:val="clear" w:color="auto" w:fill="auto"/>
            <w:noWrap/>
            <w:vAlign w:val="bottom"/>
            <w:hideMark/>
          </w:tcPr>
          <w:p w14:paraId="0EC4CE4C" w14:textId="77777777" w:rsidR="006607BF" w:rsidRPr="006607BF" w:rsidRDefault="006607BF" w:rsidP="006607BF">
            <w:pPr>
              <w:rPr>
                <w:rFonts w:eastAsia="Times New Roman"/>
                <w:noProof w:val="0"/>
                <w:sz w:val="20"/>
                <w:szCs w:val="20"/>
                <w:lang w:val="en-US"/>
              </w:rPr>
            </w:pPr>
          </w:p>
        </w:tc>
        <w:tc>
          <w:tcPr>
            <w:tcW w:w="2061" w:type="dxa"/>
            <w:tcBorders>
              <w:top w:val="nil"/>
              <w:left w:val="nil"/>
              <w:bottom w:val="nil"/>
              <w:right w:val="nil"/>
            </w:tcBorders>
            <w:shd w:val="clear" w:color="auto" w:fill="auto"/>
            <w:noWrap/>
            <w:vAlign w:val="bottom"/>
            <w:hideMark/>
          </w:tcPr>
          <w:p w14:paraId="2F2AEB97" w14:textId="77777777" w:rsidR="006607BF" w:rsidRPr="006607BF" w:rsidRDefault="006607BF" w:rsidP="006607BF">
            <w:pPr>
              <w:rPr>
                <w:rFonts w:eastAsia="Times New Roman"/>
                <w:noProof w:val="0"/>
                <w:sz w:val="20"/>
                <w:szCs w:val="20"/>
                <w:lang w:val="en-US"/>
              </w:rPr>
            </w:pPr>
          </w:p>
        </w:tc>
      </w:tr>
      <w:tr w:rsidR="006607BF" w:rsidRPr="006607BF" w14:paraId="20F2E448" w14:textId="77777777" w:rsidTr="00926BB8">
        <w:trPr>
          <w:trHeight w:val="1245"/>
        </w:trPr>
        <w:tc>
          <w:tcPr>
            <w:tcW w:w="11799" w:type="dxa"/>
            <w:gridSpan w:val="8"/>
            <w:tcBorders>
              <w:top w:val="nil"/>
              <w:left w:val="nil"/>
              <w:bottom w:val="nil"/>
              <w:right w:val="nil"/>
            </w:tcBorders>
            <w:shd w:val="clear" w:color="auto" w:fill="auto"/>
            <w:vAlign w:val="bottom"/>
            <w:hideMark/>
          </w:tcPr>
          <w:p w14:paraId="437BAB56"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REGISTRUL CERTIFICATELOR INTOCMITE ÎN URMA HOTĂRÂRILOR JUDECĂTOREȘTI DEFINTIVE (HJD) - proiecte aferente PNDR 2014-2020</w:t>
            </w:r>
            <w:r w:rsidRPr="006607BF">
              <w:rPr>
                <w:rFonts w:ascii="Calibri" w:eastAsia="Times New Roman" w:hAnsi="Calibri" w:cs="Calibri"/>
                <w:b/>
                <w:bCs/>
                <w:noProof w:val="0"/>
                <w:color w:val="000000"/>
                <w:sz w:val="22"/>
                <w:szCs w:val="22"/>
                <w:lang w:val="en-US"/>
              </w:rPr>
              <w:br/>
            </w:r>
            <w:r w:rsidRPr="006607BF">
              <w:rPr>
                <w:rFonts w:ascii="Calibri" w:eastAsia="Times New Roman" w:hAnsi="Calibri" w:cs="Calibri"/>
                <w:noProof w:val="0"/>
                <w:color w:val="000000"/>
                <w:sz w:val="22"/>
                <w:szCs w:val="22"/>
                <w:lang w:val="en-US"/>
              </w:rPr>
              <w:t xml:space="preserve">NOTA: Rubricile se completează de către CRFIR/OJFIR </w:t>
            </w:r>
          </w:p>
        </w:tc>
        <w:tc>
          <w:tcPr>
            <w:tcW w:w="2061" w:type="dxa"/>
            <w:tcBorders>
              <w:top w:val="nil"/>
              <w:left w:val="nil"/>
              <w:bottom w:val="nil"/>
              <w:right w:val="nil"/>
            </w:tcBorders>
            <w:shd w:val="clear" w:color="auto" w:fill="auto"/>
            <w:noWrap/>
            <w:vAlign w:val="bottom"/>
            <w:hideMark/>
          </w:tcPr>
          <w:p w14:paraId="7A68C8F9" w14:textId="77777777" w:rsidR="006607BF" w:rsidRPr="006607BF" w:rsidRDefault="006607BF" w:rsidP="006607BF">
            <w:pPr>
              <w:jc w:val="center"/>
              <w:rPr>
                <w:rFonts w:ascii="Calibri" w:eastAsia="Times New Roman" w:hAnsi="Calibri" w:cs="Calibri"/>
                <w:b/>
                <w:bCs/>
                <w:noProof w:val="0"/>
                <w:color w:val="000000"/>
                <w:sz w:val="22"/>
                <w:szCs w:val="22"/>
                <w:lang w:val="en-US"/>
              </w:rPr>
            </w:pPr>
          </w:p>
        </w:tc>
      </w:tr>
      <w:tr w:rsidR="006607BF" w:rsidRPr="006607BF" w14:paraId="677D1C5B" w14:textId="77777777" w:rsidTr="00926BB8">
        <w:trPr>
          <w:trHeight w:val="105"/>
        </w:trPr>
        <w:tc>
          <w:tcPr>
            <w:tcW w:w="640" w:type="dxa"/>
            <w:tcBorders>
              <w:top w:val="nil"/>
              <w:left w:val="nil"/>
              <w:bottom w:val="nil"/>
              <w:right w:val="nil"/>
            </w:tcBorders>
            <w:shd w:val="clear" w:color="auto" w:fill="auto"/>
            <w:noWrap/>
            <w:vAlign w:val="bottom"/>
            <w:hideMark/>
          </w:tcPr>
          <w:p w14:paraId="212C6052" w14:textId="77777777" w:rsidR="006607BF" w:rsidRPr="006607BF" w:rsidRDefault="006607BF" w:rsidP="006607BF">
            <w:pPr>
              <w:jc w:val="center"/>
              <w:rPr>
                <w:rFonts w:eastAsia="Times New Roman"/>
                <w:noProof w:val="0"/>
                <w:sz w:val="20"/>
                <w:szCs w:val="20"/>
                <w:lang w:val="en-US"/>
              </w:rPr>
            </w:pPr>
          </w:p>
        </w:tc>
        <w:tc>
          <w:tcPr>
            <w:tcW w:w="1220" w:type="dxa"/>
            <w:tcBorders>
              <w:top w:val="nil"/>
              <w:left w:val="nil"/>
              <w:bottom w:val="nil"/>
              <w:right w:val="nil"/>
            </w:tcBorders>
            <w:shd w:val="clear" w:color="auto" w:fill="auto"/>
            <w:noWrap/>
            <w:vAlign w:val="bottom"/>
            <w:hideMark/>
          </w:tcPr>
          <w:p w14:paraId="3E77EC2D" w14:textId="77777777" w:rsidR="006607BF" w:rsidRPr="006607BF" w:rsidRDefault="006607BF" w:rsidP="006607BF">
            <w:pPr>
              <w:rPr>
                <w:rFonts w:eastAsia="Times New Roman"/>
                <w:noProof w:val="0"/>
                <w:sz w:val="20"/>
                <w:szCs w:val="20"/>
                <w:lang w:val="en-US"/>
              </w:rPr>
            </w:pPr>
          </w:p>
        </w:tc>
        <w:tc>
          <w:tcPr>
            <w:tcW w:w="1200" w:type="dxa"/>
            <w:tcBorders>
              <w:top w:val="nil"/>
              <w:left w:val="nil"/>
              <w:bottom w:val="nil"/>
              <w:right w:val="nil"/>
            </w:tcBorders>
            <w:shd w:val="clear" w:color="auto" w:fill="auto"/>
            <w:noWrap/>
            <w:vAlign w:val="bottom"/>
            <w:hideMark/>
          </w:tcPr>
          <w:p w14:paraId="19AC51A4" w14:textId="77777777" w:rsidR="006607BF" w:rsidRPr="006607BF" w:rsidRDefault="006607BF" w:rsidP="006607BF">
            <w:pPr>
              <w:rPr>
                <w:rFonts w:eastAsia="Times New Roman"/>
                <w:noProof w:val="0"/>
                <w:sz w:val="20"/>
                <w:szCs w:val="20"/>
                <w:lang w:val="en-US"/>
              </w:rPr>
            </w:pPr>
          </w:p>
        </w:tc>
        <w:tc>
          <w:tcPr>
            <w:tcW w:w="1080" w:type="dxa"/>
            <w:tcBorders>
              <w:top w:val="nil"/>
              <w:left w:val="nil"/>
              <w:bottom w:val="nil"/>
              <w:right w:val="nil"/>
            </w:tcBorders>
            <w:shd w:val="clear" w:color="auto" w:fill="auto"/>
            <w:noWrap/>
            <w:vAlign w:val="bottom"/>
            <w:hideMark/>
          </w:tcPr>
          <w:p w14:paraId="02C4CB83"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52C00647" w14:textId="77777777" w:rsidR="006607BF" w:rsidRPr="006607BF" w:rsidRDefault="006607BF" w:rsidP="006607BF">
            <w:pPr>
              <w:rPr>
                <w:rFonts w:eastAsia="Times New Roman"/>
                <w:noProof w:val="0"/>
                <w:sz w:val="20"/>
                <w:szCs w:val="20"/>
                <w:lang w:val="en-US"/>
              </w:rPr>
            </w:pPr>
          </w:p>
        </w:tc>
        <w:tc>
          <w:tcPr>
            <w:tcW w:w="2160" w:type="dxa"/>
            <w:tcBorders>
              <w:top w:val="nil"/>
              <w:left w:val="nil"/>
              <w:bottom w:val="nil"/>
              <w:right w:val="nil"/>
            </w:tcBorders>
            <w:shd w:val="clear" w:color="auto" w:fill="auto"/>
            <w:noWrap/>
            <w:vAlign w:val="bottom"/>
            <w:hideMark/>
          </w:tcPr>
          <w:p w14:paraId="2BBDB9A6"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2887D658" w14:textId="77777777" w:rsidR="006607BF" w:rsidRPr="006607BF" w:rsidRDefault="006607BF" w:rsidP="006607BF">
            <w:pPr>
              <w:rPr>
                <w:rFonts w:eastAsia="Times New Roman"/>
                <w:noProof w:val="0"/>
                <w:sz w:val="20"/>
                <w:szCs w:val="20"/>
                <w:lang w:val="en-US"/>
              </w:rPr>
            </w:pPr>
          </w:p>
        </w:tc>
        <w:tc>
          <w:tcPr>
            <w:tcW w:w="1719" w:type="dxa"/>
            <w:tcBorders>
              <w:top w:val="nil"/>
              <w:left w:val="nil"/>
              <w:bottom w:val="nil"/>
              <w:right w:val="nil"/>
            </w:tcBorders>
            <w:shd w:val="clear" w:color="auto" w:fill="auto"/>
            <w:noWrap/>
            <w:vAlign w:val="bottom"/>
            <w:hideMark/>
          </w:tcPr>
          <w:p w14:paraId="7E36BAEB" w14:textId="77777777" w:rsidR="006607BF" w:rsidRPr="006607BF" w:rsidRDefault="006607BF" w:rsidP="006607BF">
            <w:pPr>
              <w:rPr>
                <w:rFonts w:eastAsia="Times New Roman"/>
                <w:noProof w:val="0"/>
                <w:sz w:val="20"/>
                <w:szCs w:val="20"/>
                <w:lang w:val="en-US"/>
              </w:rPr>
            </w:pPr>
          </w:p>
        </w:tc>
        <w:tc>
          <w:tcPr>
            <w:tcW w:w="2061" w:type="dxa"/>
            <w:tcBorders>
              <w:top w:val="nil"/>
              <w:left w:val="nil"/>
              <w:bottom w:val="nil"/>
              <w:right w:val="nil"/>
            </w:tcBorders>
            <w:shd w:val="clear" w:color="auto" w:fill="auto"/>
            <w:noWrap/>
            <w:vAlign w:val="bottom"/>
            <w:hideMark/>
          </w:tcPr>
          <w:p w14:paraId="14ADB81E" w14:textId="77777777" w:rsidR="006607BF" w:rsidRPr="006607BF" w:rsidRDefault="006607BF" w:rsidP="006607BF">
            <w:pPr>
              <w:rPr>
                <w:rFonts w:eastAsia="Times New Roman"/>
                <w:noProof w:val="0"/>
                <w:sz w:val="20"/>
                <w:szCs w:val="20"/>
                <w:lang w:val="en-US"/>
              </w:rPr>
            </w:pPr>
          </w:p>
        </w:tc>
      </w:tr>
      <w:tr w:rsidR="006607BF" w:rsidRPr="006607BF" w14:paraId="08E91DB0" w14:textId="77777777" w:rsidTr="00926BB8">
        <w:trPr>
          <w:trHeight w:val="945"/>
        </w:trPr>
        <w:tc>
          <w:tcPr>
            <w:tcW w:w="640" w:type="dxa"/>
            <w:tcBorders>
              <w:top w:val="single" w:sz="8" w:space="0" w:color="auto"/>
              <w:left w:val="single" w:sz="8" w:space="0" w:color="auto"/>
              <w:bottom w:val="nil"/>
              <w:right w:val="single" w:sz="4" w:space="0" w:color="auto"/>
            </w:tcBorders>
            <w:shd w:val="clear" w:color="auto" w:fill="auto"/>
            <w:hideMark/>
          </w:tcPr>
          <w:p w14:paraId="45B5B782"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Nr. </w:t>
            </w:r>
            <w:r w:rsidRPr="006607BF">
              <w:rPr>
                <w:rFonts w:ascii="Calibri" w:eastAsia="Times New Roman" w:hAnsi="Calibri" w:cs="Calibri"/>
                <w:b/>
                <w:bCs/>
                <w:noProof w:val="0"/>
                <w:color w:val="000000"/>
                <w:sz w:val="22"/>
                <w:szCs w:val="22"/>
                <w:lang w:val="en-US"/>
              </w:rPr>
              <w:br/>
              <w:t>crt.</w:t>
            </w:r>
          </w:p>
        </w:tc>
        <w:tc>
          <w:tcPr>
            <w:tcW w:w="1220" w:type="dxa"/>
            <w:tcBorders>
              <w:top w:val="single" w:sz="8" w:space="0" w:color="auto"/>
              <w:left w:val="nil"/>
              <w:bottom w:val="nil"/>
              <w:right w:val="single" w:sz="4" w:space="0" w:color="auto"/>
            </w:tcBorders>
            <w:shd w:val="clear" w:color="auto" w:fill="auto"/>
            <w:hideMark/>
          </w:tcPr>
          <w:p w14:paraId="674DD802"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Nr.HJD/</w:t>
            </w:r>
            <w:r w:rsidRPr="006607BF">
              <w:rPr>
                <w:rFonts w:ascii="Calibri" w:eastAsia="Times New Roman" w:hAnsi="Calibri" w:cs="Calibri"/>
                <w:b/>
                <w:bCs/>
                <w:noProof w:val="0"/>
                <w:color w:val="000000"/>
                <w:sz w:val="22"/>
                <w:szCs w:val="22"/>
                <w:lang w:val="en-US"/>
              </w:rPr>
              <w:br/>
              <w:t>Instanta/</w:t>
            </w:r>
            <w:r w:rsidRPr="006607BF">
              <w:rPr>
                <w:rFonts w:ascii="Calibri" w:eastAsia="Times New Roman" w:hAnsi="Calibri" w:cs="Calibri"/>
                <w:b/>
                <w:bCs/>
                <w:noProof w:val="0"/>
                <w:color w:val="000000"/>
                <w:sz w:val="22"/>
                <w:szCs w:val="22"/>
                <w:lang w:val="en-US"/>
              </w:rPr>
              <w:br/>
              <w:t>Nr.Dosar</w:t>
            </w:r>
          </w:p>
        </w:tc>
        <w:tc>
          <w:tcPr>
            <w:tcW w:w="1200" w:type="dxa"/>
            <w:tcBorders>
              <w:top w:val="single" w:sz="8" w:space="0" w:color="auto"/>
              <w:left w:val="nil"/>
              <w:bottom w:val="nil"/>
              <w:right w:val="single" w:sz="4" w:space="0" w:color="auto"/>
            </w:tcBorders>
            <w:shd w:val="clear" w:color="auto" w:fill="auto"/>
            <w:hideMark/>
          </w:tcPr>
          <w:p w14:paraId="3064A024"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Denumire </w:t>
            </w:r>
            <w:r w:rsidRPr="006607BF">
              <w:rPr>
                <w:rFonts w:ascii="Calibri" w:eastAsia="Times New Roman" w:hAnsi="Calibri" w:cs="Calibri"/>
                <w:b/>
                <w:bCs/>
                <w:noProof w:val="0"/>
                <w:color w:val="000000"/>
                <w:sz w:val="22"/>
                <w:szCs w:val="22"/>
                <w:lang w:val="en-US"/>
              </w:rPr>
              <w:br/>
              <w:t>Beneficiar</w:t>
            </w:r>
          </w:p>
        </w:tc>
        <w:tc>
          <w:tcPr>
            <w:tcW w:w="1080" w:type="dxa"/>
            <w:tcBorders>
              <w:top w:val="single" w:sz="8" w:space="0" w:color="auto"/>
              <w:left w:val="nil"/>
              <w:bottom w:val="nil"/>
              <w:right w:val="single" w:sz="4" w:space="0" w:color="auto"/>
            </w:tcBorders>
            <w:shd w:val="clear" w:color="auto" w:fill="auto"/>
            <w:hideMark/>
          </w:tcPr>
          <w:p w14:paraId="1F604FA2"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 Măsura </w:t>
            </w:r>
            <w:r w:rsidRPr="006607BF">
              <w:rPr>
                <w:rFonts w:ascii="Calibri" w:eastAsia="Times New Roman" w:hAnsi="Calibri" w:cs="Calibri"/>
                <w:b/>
                <w:bCs/>
                <w:noProof w:val="0"/>
                <w:color w:val="000000"/>
                <w:sz w:val="22"/>
                <w:szCs w:val="22"/>
                <w:lang w:val="en-US"/>
              </w:rPr>
              <w:br/>
              <w:t>PNDR 2014-2020</w:t>
            </w:r>
          </w:p>
        </w:tc>
        <w:tc>
          <w:tcPr>
            <w:tcW w:w="1890" w:type="dxa"/>
            <w:tcBorders>
              <w:top w:val="single" w:sz="8" w:space="0" w:color="auto"/>
              <w:left w:val="nil"/>
              <w:bottom w:val="nil"/>
              <w:right w:val="single" w:sz="4" w:space="0" w:color="auto"/>
            </w:tcBorders>
            <w:shd w:val="clear" w:color="auto" w:fill="auto"/>
            <w:hideMark/>
          </w:tcPr>
          <w:p w14:paraId="4CDBC96D"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Cod Contract </w:t>
            </w:r>
          </w:p>
        </w:tc>
        <w:tc>
          <w:tcPr>
            <w:tcW w:w="2160" w:type="dxa"/>
            <w:tcBorders>
              <w:top w:val="single" w:sz="8" w:space="0" w:color="auto"/>
              <w:left w:val="nil"/>
              <w:bottom w:val="nil"/>
              <w:right w:val="nil"/>
            </w:tcBorders>
            <w:shd w:val="clear" w:color="auto" w:fill="auto"/>
            <w:hideMark/>
          </w:tcPr>
          <w:p w14:paraId="26CB30B1"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br/>
              <w:t>Nr. transa de plata pentru care beneficiarul a actionat in instanta</w:t>
            </w:r>
          </w:p>
        </w:tc>
        <w:tc>
          <w:tcPr>
            <w:tcW w:w="1890" w:type="dxa"/>
            <w:tcBorders>
              <w:top w:val="single" w:sz="8" w:space="0" w:color="auto"/>
              <w:left w:val="single" w:sz="4" w:space="0" w:color="auto"/>
              <w:bottom w:val="nil"/>
              <w:right w:val="single" w:sz="4" w:space="0" w:color="auto"/>
            </w:tcBorders>
            <w:shd w:val="clear" w:color="auto" w:fill="auto"/>
            <w:vAlign w:val="center"/>
            <w:hideMark/>
          </w:tcPr>
          <w:p w14:paraId="5C17C4D3"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Soluția instanței </w:t>
            </w:r>
            <w:r w:rsidRPr="006607BF">
              <w:rPr>
                <w:rFonts w:ascii="Calibri" w:eastAsia="Times New Roman" w:hAnsi="Calibri" w:cs="Calibri"/>
                <w:b/>
                <w:bCs/>
                <w:noProof w:val="0"/>
                <w:color w:val="000000"/>
                <w:sz w:val="22"/>
                <w:szCs w:val="22"/>
                <w:lang w:val="en-US"/>
              </w:rPr>
              <w:br/>
              <w:t>(se menționează pe scurt)</w:t>
            </w:r>
          </w:p>
        </w:tc>
        <w:tc>
          <w:tcPr>
            <w:tcW w:w="1719" w:type="dxa"/>
            <w:tcBorders>
              <w:top w:val="single" w:sz="8" w:space="0" w:color="auto"/>
              <w:left w:val="nil"/>
              <w:bottom w:val="nil"/>
              <w:right w:val="nil"/>
            </w:tcBorders>
            <w:shd w:val="clear" w:color="auto" w:fill="auto"/>
            <w:hideMark/>
          </w:tcPr>
          <w:p w14:paraId="16E6BA48" w14:textId="4970220B" w:rsidR="006607BF" w:rsidRPr="006607BF" w:rsidRDefault="00A04F6C" w:rsidP="00926BB8">
            <w:pPr>
              <w:jc w:val="both"/>
              <w:rPr>
                <w:rFonts w:ascii="Calibri" w:eastAsia="Times New Roman" w:hAnsi="Calibri" w:cs="Calibri"/>
                <w:b/>
                <w:bCs/>
                <w:noProof w:val="0"/>
                <w:color w:val="000000"/>
                <w:sz w:val="22"/>
                <w:szCs w:val="22"/>
                <w:lang w:val="en-US"/>
              </w:rPr>
            </w:pPr>
            <w:r>
              <w:rPr>
                <w:rFonts w:ascii="Calibri" w:eastAsia="Times New Roman" w:hAnsi="Calibri" w:cs="Calibri"/>
                <w:b/>
                <w:bCs/>
                <w:noProof w:val="0"/>
                <w:color w:val="000000"/>
                <w:sz w:val="22"/>
                <w:szCs w:val="22"/>
                <w:lang w:val="en-US"/>
              </w:rPr>
              <w:t xml:space="preserve">    </w:t>
            </w:r>
            <w:r w:rsidR="006607BF" w:rsidRPr="006607BF">
              <w:rPr>
                <w:rFonts w:ascii="Calibri" w:eastAsia="Times New Roman" w:hAnsi="Calibri" w:cs="Calibri"/>
                <w:b/>
                <w:bCs/>
                <w:noProof w:val="0"/>
                <w:color w:val="000000"/>
                <w:sz w:val="22"/>
                <w:szCs w:val="22"/>
                <w:lang w:val="en-US"/>
              </w:rPr>
              <w:t xml:space="preserve"> Nr. Certificat                                                                        (se va adăuga lit.“H”)</w:t>
            </w:r>
          </w:p>
        </w:tc>
        <w:tc>
          <w:tcPr>
            <w:tcW w:w="20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8517A7"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Suma în lei </w:t>
            </w:r>
            <w:r w:rsidRPr="006607BF">
              <w:rPr>
                <w:rFonts w:ascii="Calibri" w:eastAsia="Times New Roman" w:hAnsi="Calibri" w:cs="Calibri"/>
                <w:b/>
                <w:bCs/>
                <w:noProof w:val="0"/>
                <w:color w:val="000000"/>
                <w:sz w:val="22"/>
                <w:szCs w:val="22"/>
                <w:lang w:val="en-US"/>
              </w:rPr>
              <w:br/>
              <w:t>conform  HJD</w:t>
            </w:r>
          </w:p>
        </w:tc>
      </w:tr>
      <w:tr w:rsidR="006607BF" w:rsidRPr="006607BF" w14:paraId="043A2562" w14:textId="77777777" w:rsidTr="00926BB8">
        <w:trPr>
          <w:trHeight w:val="315"/>
        </w:trPr>
        <w:tc>
          <w:tcPr>
            <w:tcW w:w="640" w:type="dxa"/>
            <w:tcBorders>
              <w:top w:val="single" w:sz="8" w:space="0" w:color="auto"/>
              <w:left w:val="single" w:sz="8" w:space="0" w:color="auto"/>
              <w:bottom w:val="single" w:sz="8" w:space="0" w:color="auto"/>
              <w:right w:val="single" w:sz="4" w:space="0" w:color="auto"/>
            </w:tcBorders>
            <w:shd w:val="clear" w:color="auto" w:fill="auto"/>
            <w:hideMark/>
          </w:tcPr>
          <w:p w14:paraId="7224AF5E"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0</w:t>
            </w:r>
          </w:p>
        </w:tc>
        <w:tc>
          <w:tcPr>
            <w:tcW w:w="1220" w:type="dxa"/>
            <w:tcBorders>
              <w:top w:val="single" w:sz="8" w:space="0" w:color="auto"/>
              <w:left w:val="nil"/>
              <w:bottom w:val="single" w:sz="8" w:space="0" w:color="auto"/>
              <w:right w:val="single" w:sz="4" w:space="0" w:color="auto"/>
            </w:tcBorders>
            <w:shd w:val="clear" w:color="auto" w:fill="auto"/>
            <w:hideMark/>
          </w:tcPr>
          <w:p w14:paraId="04689F77"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1</w:t>
            </w:r>
          </w:p>
        </w:tc>
        <w:tc>
          <w:tcPr>
            <w:tcW w:w="1200" w:type="dxa"/>
            <w:tcBorders>
              <w:top w:val="single" w:sz="8" w:space="0" w:color="auto"/>
              <w:left w:val="nil"/>
              <w:bottom w:val="single" w:sz="8" w:space="0" w:color="auto"/>
              <w:right w:val="single" w:sz="4" w:space="0" w:color="auto"/>
            </w:tcBorders>
            <w:shd w:val="clear" w:color="auto" w:fill="auto"/>
            <w:noWrap/>
            <w:hideMark/>
          </w:tcPr>
          <w:p w14:paraId="3CBA4483"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2</w:t>
            </w:r>
          </w:p>
        </w:tc>
        <w:tc>
          <w:tcPr>
            <w:tcW w:w="1080" w:type="dxa"/>
            <w:tcBorders>
              <w:top w:val="single" w:sz="8" w:space="0" w:color="auto"/>
              <w:left w:val="nil"/>
              <w:bottom w:val="single" w:sz="8" w:space="0" w:color="auto"/>
              <w:right w:val="single" w:sz="4" w:space="0" w:color="auto"/>
            </w:tcBorders>
            <w:shd w:val="clear" w:color="auto" w:fill="auto"/>
            <w:hideMark/>
          </w:tcPr>
          <w:p w14:paraId="50E33CD7"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3</w:t>
            </w:r>
          </w:p>
        </w:tc>
        <w:tc>
          <w:tcPr>
            <w:tcW w:w="1890" w:type="dxa"/>
            <w:tcBorders>
              <w:top w:val="single" w:sz="8" w:space="0" w:color="auto"/>
              <w:left w:val="nil"/>
              <w:bottom w:val="single" w:sz="8" w:space="0" w:color="auto"/>
              <w:right w:val="single" w:sz="4" w:space="0" w:color="auto"/>
            </w:tcBorders>
            <w:shd w:val="clear" w:color="auto" w:fill="auto"/>
            <w:noWrap/>
            <w:hideMark/>
          </w:tcPr>
          <w:p w14:paraId="38A1E97C"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4</w:t>
            </w:r>
          </w:p>
        </w:tc>
        <w:tc>
          <w:tcPr>
            <w:tcW w:w="2160" w:type="dxa"/>
            <w:tcBorders>
              <w:top w:val="single" w:sz="8" w:space="0" w:color="auto"/>
              <w:left w:val="nil"/>
              <w:bottom w:val="single" w:sz="8" w:space="0" w:color="auto"/>
              <w:right w:val="single" w:sz="4" w:space="0" w:color="auto"/>
            </w:tcBorders>
            <w:shd w:val="clear" w:color="auto" w:fill="auto"/>
            <w:hideMark/>
          </w:tcPr>
          <w:p w14:paraId="36870AAC"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5</w:t>
            </w:r>
          </w:p>
        </w:tc>
        <w:tc>
          <w:tcPr>
            <w:tcW w:w="1890" w:type="dxa"/>
            <w:tcBorders>
              <w:top w:val="single" w:sz="8" w:space="0" w:color="auto"/>
              <w:left w:val="nil"/>
              <w:bottom w:val="single" w:sz="8" w:space="0" w:color="auto"/>
              <w:right w:val="single" w:sz="4" w:space="0" w:color="auto"/>
            </w:tcBorders>
            <w:shd w:val="clear" w:color="auto" w:fill="auto"/>
            <w:noWrap/>
            <w:hideMark/>
          </w:tcPr>
          <w:p w14:paraId="75B12D0A"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6</w:t>
            </w:r>
          </w:p>
        </w:tc>
        <w:tc>
          <w:tcPr>
            <w:tcW w:w="1719" w:type="dxa"/>
            <w:tcBorders>
              <w:top w:val="single" w:sz="8" w:space="0" w:color="auto"/>
              <w:left w:val="nil"/>
              <w:bottom w:val="single" w:sz="8" w:space="0" w:color="auto"/>
              <w:right w:val="nil"/>
            </w:tcBorders>
            <w:shd w:val="clear" w:color="auto" w:fill="auto"/>
            <w:noWrap/>
            <w:hideMark/>
          </w:tcPr>
          <w:p w14:paraId="2919E08E"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7</w:t>
            </w:r>
          </w:p>
        </w:tc>
        <w:tc>
          <w:tcPr>
            <w:tcW w:w="2061" w:type="dxa"/>
            <w:tcBorders>
              <w:top w:val="nil"/>
              <w:left w:val="single" w:sz="8" w:space="0" w:color="auto"/>
              <w:bottom w:val="single" w:sz="8" w:space="0" w:color="auto"/>
              <w:right w:val="single" w:sz="8" w:space="0" w:color="auto"/>
            </w:tcBorders>
            <w:shd w:val="clear" w:color="auto" w:fill="auto"/>
            <w:noWrap/>
            <w:vAlign w:val="bottom"/>
            <w:hideMark/>
          </w:tcPr>
          <w:p w14:paraId="60C86E3E"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8</w:t>
            </w:r>
          </w:p>
        </w:tc>
      </w:tr>
      <w:tr w:rsidR="006607BF" w:rsidRPr="006607BF" w14:paraId="6AD35567"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45B8C072"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w:t>
            </w:r>
          </w:p>
        </w:tc>
        <w:tc>
          <w:tcPr>
            <w:tcW w:w="1220" w:type="dxa"/>
            <w:tcBorders>
              <w:top w:val="nil"/>
              <w:left w:val="nil"/>
              <w:bottom w:val="single" w:sz="4" w:space="0" w:color="auto"/>
              <w:right w:val="single" w:sz="4" w:space="0" w:color="auto"/>
            </w:tcBorders>
            <w:shd w:val="clear" w:color="auto" w:fill="auto"/>
            <w:hideMark/>
          </w:tcPr>
          <w:p w14:paraId="5BBBB6D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hideMark/>
          </w:tcPr>
          <w:p w14:paraId="4B617539"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hideMark/>
          </w:tcPr>
          <w:p w14:paraId="74DAEADD"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hideMark/>
          </w:tcPr>
          <w:p w14:paraId="0D71145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hideMark/>
          </w:tcPr>
          <w:p w14:paraId="4626821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hideMark/>
          </w:tcPr>
          <w:p w14:paraId="4E5A359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hideMark/>
          </w:tcPr>
          <w:p w14:paraId="75C72F1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hideMark/>
          </w:tcPr>
          <w:p w14:paraId="7566262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394C15BB"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48802E27"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2</w:t>
            </w:r>
          </w:p>
        </w:tc>
        <w:tc>
          <w:tcPr>
            <w:tcW w:w="1220" w:type="dxa"/>
            <w:tcBorders>
              <w:top w:val="nil"/>
              <w:left w:val="nil"/>
              <w:bottom w:val="single" w:sz="4" w:space="0" w:color="auto"/>
              <w:right w:val="single" w:sz="4" w:space="0" w:color="auto"/>
            </w:tcBorders>
            <w:shd w:val="clear" w:color="auto" w:fill="auto"/>
            <w:noWrap/>
            <w:vAlign w:val="bottom"/>
            <w:hideMark/>
          </w:tcPr>
          <w:p w14:paraId="787770FF"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36D6E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DE5379"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7352BB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2DDACE6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E2CB409"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540391B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7F9E82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02835FEF"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6EA808C"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3</w:t>
            </w:r>
          </w:p>
        </w:tc>
        <w:tc>
          <w:tcPr>
            <w:tcW w:w="1220" w:type="dxa"/>
            <w:tcBorders>
              <w:top w:val="nil"/>
              <w:left w:val="nil"/>
              <w:bottom w:val="single" w:sz="4" w:space="0" w:color="auto"/>
              <w:right w:val="single" w:sz="4" w:space="0" w:color="auto"/>
            </w:tcBorders>
            <w:shd w:val="clear" w:color="auto" w:fill="auto"/>
            <w:noWrap/>
            <w:vAlign w:val="bottom"/>
            <w:hideMark/>
          </w:tcPr>
          <w:p w14:paraId="5D525DFD"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EC98A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A97EDB"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4774943D"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5E67CB9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EFA3B1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70BAD0E0"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49EC1F8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2E292F7D"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05040308"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4</w:t>
            </w:r>
          </w:p>
        </w:tc>
        <w:tc>
          <w:tcPr>
            <w:tcW w:w="1220" w:type="dxa"/>
            <w:tcBorders>
              <w:top w:val="nil"/>
              <w:left w:val="nil"/>
              <w:bottom w:val="single" w:sz="4" w:space="0" w:color="auto"/>
              <w:right w:val="single" w:sz="4" w:space="0" w:color="auto"/>
            </w:tcBorders>
            <w:shd w:val="clear" w:color="auto" w:fill="auto"/>
            <w:noWrap/>
            <w:vAlign w:val="bottom"/>
            <w:hideMark/>
          </w:tcPr>
          <w:p w14:paraId="05F50E0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27A48F"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E0C8DB"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6867AB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001F5DD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E5F7E8F"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4087070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7262A1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1BC232AD"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7D0F894D"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5</w:t>
            </w:r>
          </w:p>
        </w:tc>
        <w:tc>
          <w:tcPr>
            <w:tcW w:w="1220" w:type="dxa"/>
            <w:tcBorders>
              <w:top w:val="nil"/>
              <w:left w:val="nil"/>
              <w:bottom w:val="single" w:sz="4" w:space="0" w:color="auto"/>
              <w:right w:val="single" w:sz="4" w:space="0" w:color="auto"/>
            </w:tcBorders>
            <w:shd w:val="clear" w:color="auto" w:fill="auto"/>
            <w:noWrap/>
            <w:vAlign w:val="bottom"/>
            <w:hideMark/>
          </w:tcPr>
          <w:p w14:paraId="5813465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7E125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9300FA"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6B99617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763C181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A754E3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0146C42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2DF4E0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2B4D6EE2"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041ECFAF"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6</w:t>
            </w:r>
          </w:p>
        </w:tc>
        <w:tc>
          <w:tcPr>
            <w:tcW w:w="1220" w:type="dxa"/>
            <w:tcBorders>
              <w:top w:val="nil"/>
              <w:left w:val="nil"/>
              <w:bottom w:val="single" w:sz="4" w:space="0" w:color="auto"/>
              <w:right w:val="single" w:sz="4" w:space="0" w:color="auto"/>
            </w:tcBorders>
            <w:shd w:val="clear" w:color="auto" w:fill="auto"/>
            <w:noWrap/>
            <w:vAlign w:val="bottom"/>
            <w:hideMark/>
          </w:tcPr>
          <w:p w14:paraId="2D122A9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F8423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116DB8"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76AB085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1A6BE7B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8A4555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136A642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7391614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36141C13"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54A38D45"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7</w:t>
            </w:r>
          </w:p>
        </w:tc>
        <w:tc>
          <w:tcPr>
            <w:tcW w:w="1220" w:type="dxa"/>
            <w:tcBorders>
              <w:top w:val="nil"/>
              <w:left w:val="nil"/>
              <w:bottom w:val="single" w:sz="4" w:space="0" w:color="auto"/>
              <w:right w:val="single" w:sz="4" w:space="0" w:color="auto"/>
            </w:tcBorders>
            <w:shd w:val="clear" w:color="auto" w:fill="auto"/>
            <w:noWrap/>
            <w:vAlign w:val="bottom"/>
            <w:hideMark/>
          </w:tcPr>
          <w:p w14:paraId="216F809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A5B3C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EE50E6"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19A27A9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094505E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8009170"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08D84EB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D50212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4DEF7EDD"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C85CF28"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8</w:t>
            </w:r>
          </w:p>
        </w:tc>
        <w:tc>
          <w:tcPr>
            <w:tcW w:w="1220" w:type="dxa"/>
            <w:tcBorders>
              <w:top w:val="nil"/>
              <w:left w:val="nil"/>
              <w:bottom w:val="single" w:sz="4" w:space="0" w:color="auto"/>
              <w:right w:val="single" w:sz="4" w:space="0" w:color="auto"/>
            </w:tcBorders>
            <w:shd w:val="clear" w:color="auto" w:fill="auto"/>
            <w:noWrap/>
            <w:vAlign w:val="bottom"/>
            <w:hideMark/>
          </w:tcPr>
          <w:p w14:paraId="74690B9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EEACC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67DB35"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0A517D0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7335A03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6B4FA2A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691F267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B12DE8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2359C3C8"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77E2C983"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9</w:t>
            </w:r>
          </w:p>
        </w:tc>
        <w:tc>
          <w:tcPr>
            <w:tcW w:w="1220" w:type="dxa"/>
            <w:tcBorders>
              <w:top w:val="nil"/>
              <w:left w:val="nil"/>
              <w:bottom w:val="single" w:sz="4" w:space="0" w:color="auto"/>
              <w:right w:val="single" w:sz="4" w:space="0" w:color="auto"/>
            </w:tcBorders>
            <w:shd w:val="clear" w:color="auto" w:fill="auto"/>
            <w:noWrap/>
            <w:vAlign w:val="bottom"/>
            <w:hideMark/>
          </w:tcPr>
          <w:p w14:paraId="52598FA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E8538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D950C9"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AFD1AB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3AF5D2E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3A83F7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6897420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0DCD985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773E935F"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45B88D66"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10</w:t>
            </w:r>
          </w:p>
        </w:tc>
        <w:tc>
          <w:tcPr>
            <w:tcW w:w="1220" w:type="dxa"/>
            <w:tcBorders>
              <w:top w:val="nil"/>
              <w:left w:val="nil"/>
              <w:bottom w:val="single" w:sz="4" w:space="0" w:color="auto"/>
              <w:right w:val="single" w:sz="4" w:space="0" w:color="auto"/>
            </w:tcBorders>
            <w:shd w:val="clear" w:color="auto" w:fill="auto"/>
            <w:noWrap/>
            <w:vAlign w:val="bottom"/>
            <w:hideMark/>
          </w:tcPr>
          <w:p w14:paraId="54154F4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90479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17470B"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7A0D4D0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6B5021A9"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C284BC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30F0D79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28C30F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5BDC7B33"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6A88D16"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11</w:t>
            </w:r>
          </w:p>
        </w:tc>
        <w:tc>
          <w:tcPr>
            <w:tcW w:w="1220" w:type="dxa"/>
            <w:tcBorders>
              <w:top w:val="nil"/>
              <w:left w:val="nil"/>
              <w:bottom w:val="single" w:sz="4" w:space="0" w:color="auto"/>
              <w:right w:val="single" w:sz="4" w:space="0" w:color="auto"/>
            </w:tcBorders>
            <w:shd w:val="clear" w:color="auto" w:fill="auto"/>
            <w:noWrap/>
            <w:vAlign w:val="bottom"/>
            <w:hideMark/>
          </w:tcPr>
          <w:p w14:paraId="7B395C4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96277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7432D5"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45CED6D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2B15D30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F4E4960"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7961D5C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953B89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61BC217E"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46F3C47"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12</w:t>
            </w:r>
          </w:p>
        </w:tc>
        <w:tc>
          <w:tcPr>
            <w:tcW w:w="1220" w:type="dxa"/>
            <w:tcBorders>
              <w:top w:val="nil"/>
              <w:left w:val="nil"/>
              <w:bottom w:val="single" w:sz="4" w:space="0" w:color="auto"/>
              <w:right w:val="single" w:sz="4" w:space="0" w:color="auto"/>
            </w:tcBorders>
            <w:shd w:val="clear" w:color="auto" w:fill="auto"/>
            <w:noWrap/>
            <w:vAlign w:val="bottom"/>
            <w:hideMark/>
          </w:tcPr>
          <w:p w14:paraId="2A68471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7BE1E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96E6CA"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7C2094F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08FEDF49"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4C89F3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0F9063C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14FE97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bl>
    <w:p w14:paraId="166C57EA" w14:textId="77777777" w:rsidR="006607BF" w:rsidRDefault="006607BF" w:rsidP="00647C2F">
      <w:pPr>
        <w:jc w:val="both"/>
        <w:rPr>
          <w:rFonts w:asciiTheme="minorHAnsi" w:hAnsiTheme="minorHAnsi" w:cs="Calibri"/>
          <w:b/>
          <w:sz w:val="22"/>
          <w:szCs w:val="22"/>
          <w:lang w:val="es-MX"/>
        </w:rPr>
      </w:pPr>
    </w:p>
    <w:p w14:paraId="5A3444A1" w14:textId="2BD475F9"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lang w:val="es-MX"/>
        </w:rPr>
        <w:t xml:space="preserve">Formularul AP </w:t>
      </w:r>
      <w:r w:rsidR="00A51AB0" w:rsidRPr="008454EE">
        <w:rPr>
          <w:rFonts w:asciiTheme="minorHAnsi" w:hAnsiTheme="minorHAnsi" w:cs="Calibri"/>
          <w:b/>
          <w:sz w:val="22"/>
          <w:szCs w:val="22"/>
          <w:lang w:val="es-MX"/>
        </w:rPr>
        <w:t>5</w:t>
      </w:r>
      <w:r w:rsidRPr="008454EE">
        <w:rPr>
          <w:rFonts w:asciiTheme="minorHAnsi" w:hAnsiTheme="minorHAnsi" w:cs="Calibri"/>
          <w:b/>
          <w:sz w:val="22"/>
          <w:szCs w:val="22"/>
          <w:lang w:val="es-MX"/>
        </w:rPr>
        <w:t>.1</w:t>
      </w:r>
    </w:p>
    <w:p w14:paraId="2239B0A7" w14:textId="77777777" w:rsidR="00B77013"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Centralizatorul certificatelor de plata</w:t>
      </w:r>
    </w:p>
    <w:p w14:paraId="1A3ABA2E" w14:textId="77777777" w:rsidR="00EF50B2" w:rsidRPr="008454EE" w:rsidRDefault="00593834" w:rsidP="00926BB8">
      <w:pPr>
        <w:numPr>
          <w:ilvl w:val="0"/>
          <w:numId w:val="34"/>
        </w:numPr>
        <w:jc w:val="both"/>
        <w:rPr>
          <w:rFonts w:asciiTheme="minorHAnsi" w:hAnsiTheme="minorHAnsi" w:cs="Calibri"/>
          <w:sz w:val="22"/>
          <w:szCs w:val="22"/>
        </w:rPr>
      </w:pPr>
      <w:r w:rsidRPr="008454EE">
        <w:rPr>
          <w:rFonts w:asciiTheme="minorHAnsi" w:hAnsiTheme="minorHAnsi" w:cs="Calibri"/>
          <w:sz w:val="22"/>
          <w:szCs w:val="22"/>
        </w:rPr>
        <w:t>P</w:t>
      </w:r>
      <w:r w:rsidR="00B77013" w:rsidRPr="008454EE">
        <w:rPr>
          <w:rFonts w:asciiTheme="minorHAnsi" w:hAnsiTheme="minorHAnsi" w:cs="Calibri"/>
          <w:sz w:val="22"/>
          <w:szCs w:val="22"/>
        </w:rPr>
        <w:t>entru finantarea proiectelor FEADR</w:t>
      </w:r>
      <w:r w:rsidR="006E6C27" w:rsidRPr="008454EE">
        <w:rPr>
          <w:rFonts w:asciiTheme="minorHAnsi" w:hAnsiTheme="minorHAnsi" w:cs="Calibri"/>
          <w:sz w:val="22"/>
          <w:szCs w:val="22"/>
        </w:rPr>
        <w:t>, inclusiv pentru rambursarea contributiei publice aferente cheltuielilor</w:t>
      </w:r>
      <w:r w:rsidR="004B4EC9" w:rsidRPr="008454EE">
        <w:rPr>
          <w:rFonts w:asciiTheme="minorHAnsi" w:hAnsiTheme="minorHAnsi" w:cs="Calibri"/>
          <w:sz w:val="22"/>
          <w:szCs w:val="22"/>
        </w:rPr>
        <w:t>/ sumelor</w:t>
      </w:r>
      <w:r w:rsidR="006E6C27" w:rsidRPr="008454EE">
        <w:rPr>
          <w:rFonts w:asciiTheme="minorHAnsi" w:hAnsiTheme="minorHAnsi" w:cs="Calibri"/>
          <w:sz w:val="22"/>
          <w:szCs w:val="22"/>
        </w:rPr>
        <w:t xml:space="preserve"> eligibile in cazul beneficiarilor privati</w:t>
      </w:r>
    </w:p>
    <w:p w14:paraId="5A054370" w14:textId="77777777" w:rsidR="00FA2AE8" w:rsidRPr="008454EE" w:rsidRDefault="00FA2AE8" w:rsidP="00647C2F">
      <w:pPr>
        <w:jc w:val="both"/>
        <w:rPr>
          <w:rFonts w:asciiTheme="minorHAnsi" w:hAnsiTheme="minorHAnsi" w:cs="Calibri"/>
          <w:b/>
          <w:sz w:val="22"/>
          <w:szCs w:val="22"/>
          <w:u w:val="single"/>
        </w:rPr>
      </w:pPr>
      <w:r w:rsidRPr="008454EE">
        <w:rPr>
          <w:rFonts w:asciiTheme="minorHAnsi" w:hAnsiTheme="minorHAnsi" w:cs="Calibri"/>
          <w:b/>
          <w:sz w:val="22"/>
          <w:szCs w:val="22"/>
          <w:u w:val="single"/>
        </w:rPr>
        <w:t>I.DETALIAT</w:t>
      </w:r>
    </w:p>
    <w:p w14:paraId="16F8F988" w14:textId="102F04F6" w:rsidR="00FA2AE8" w:rsidRPr="008454EE" w:rsidRDefault="00FA2AE8" w:rsidP="00647C2F">
      <w:pPr>
        <w:rPr>
          <w:rStyle w:val="tax1"/>
          <w:rFonts w:asciiTheme="minorHAnsi" w:hAnsiTheme="minorHAnsi" w:cs="Calibri"/>
          <w:sz w:val="22"/>
          <w:szCs w:val="22"/>
        </w:rPr>
      </w:pPr>
      <w:r w:rsidRPr="008454EE">
        <w:rPr>
          <w:rStyle w:val="tax1"/>
          <w:rFonts w:asciiTheme="minorHAnsi" w:hAnsiTheme="minorHAnsi" w:cs="Calibri"/>
          <w:sz w:val="22"/>
          <w:szCs w:val="22"/>
        </w:rPr>
        <w:t>DAF/ DPDIF/ DIBA/ DAT</w:t>
      </w:r>
      <w:r w:rsidR="00645D13">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C13FD" w:rsidRPr="008454EE">
        <w:rPr>
          <w:rStyle w:val="tax1"/>
          <w:rFonts w:asciiTheme="minorHAnsi" w:hAnsiTheme="minorHAnsi" w:cs="Calibri"/>
          <w:sz w:val="22"/>
          <w:szCs w:val="22"/>
        </w:rPr>
        <w:t xml:space="preserve"> SL</w:t>
      </w:r>
      <w:r w:rsidR="00645D13">
        <w:rPr>
          <w:rStyle w:val="tax1"/>
          <w:rFonts w:asciiTheme="minorHAnsi" w:hAnsiTheme="minorHAnsi" w:cs="Calibri"/>
          <w:sz w:val="22"/>
          <w:szCs w:val="22"/>
        </w:rPr>
        <w:t>IS</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E43AEF" w:rsidRPr="008454EE">
        <w:rPr>
          <w:rStyle w:val="tax1"/>
          <w:rFonts w:asciiTheme="minorHAnsi" w:hAnsiTheme="minorHAnsi" w:cs="Calibri"/>
          <w:sz w:val="22"/>
          <w:szCs w:val="22"/>
        </w:rPr>
        <w:t>.......</w:t>
      </w:r>
    </w:p>
    <w:p w14:paraId="688981B6" w14:textId="77777777" w:rsidR="00CA7420" w:rsidRPr="008454EE" w:rsidRDefault="00CA7420" w:rsidP="00647C2F">
      <w:pPr>
        <w:jc w:val="center"/>
        <w:rPr>
          <w:noProof w:val="0"/>
          <w:sz w:val="20"/>
          <w:szCs w:val="20"/>
          <w:lang w:val="en-US"/>
        </w:rPr>
      </w:pPr>
      <w:r w:rsidRPr="00346FFA">
        <w:fldChar w:fldCharType="begin"/>
      </w:r>
      <w:r w:rsidRPr="008454EE">
        <w:instrText xml:space="preserve"> LINK Excel.Sheet.12 "D:\\Users\\mnicolescu\\AppData\\Local\\Microsoft\\Windows\\INetCache\\Content.Outlook\\CLCC35JF\\Copy of Book1 (7) (3).xlsx" "Sheet1!R4:R16" \a \f 4 \h </w:instrText>
      </w:r>
      <w:r w:rsidR="00647C2F" w:rsidRPr="008454EE">
        <w:instrText xml:space="preserve"> \* MERGEFORMAT </w:instrText>
      </w:r>
      <w:r w:rsidRPr="00346FFA">
        <w:fldChar w:fldCharType="separate"/>
      </w:r>
    </w:p>
    <w:p w14:paraId="4A40933D" w14:textId="0AF131ED" w:rsidR="00B73F2F" w:rsidRPr="008454EE" w:rsidDel="005F65CE" w:rsidRDefault="00CA7420" w:rsidP="00926BB8">
      <w:pPr>
        <w:jc w:val="center"/>
        <w:rPr>
          <w:del w:id="36" w:author="Morena NICOLESCU" w:date="2023-11-15T11:26:00Z"/>
          <w:rFonts w:asciiTheme="minorHAnsi" w:hAnsiTheme="minorHAnsi" w:cs="Calibri"/>
          <w:sz w:val="22"/>
          <w:szCs w:val="22"/>
        </w:rPr>
      </w:pPr>
      <w:r w:rsidRPr="00346FFA">
        <w:rPr>
          <w:rFonts w:asciiTheme="minorHAnsi" w:hAnsiTheme="minorHAnsi" w:cs="Calibri"/>
          <w:b/>
          <w:sz w:val="22"/>
          <w:szCs w:val="22"/>
        </w:rPr>
        <w:fldChar w:fldCharType="end"/>
      </w:r>
      <w:r w:rsidR="004C1978" w:rsidRPr="00346FFA">
        <w:rPr>
          <w:lang w:val="en-US"/>
        </w:rPr>
        <mc:AlternateContent>
          <mc:Choice Requires="wpc">
            <w:drawing>
              <wp:anchor distT="0" distB="0" distL="114300" distR="114300" simplePos="0" relativeHeight="251680768" behindDoc="0" locked="0" layoutInCell="1" allowOverlap="1" wp14:anchorId="722CFAAD" wp14:editId="4299BD67">
                <wp:simplePos x="0" y="0"/>
                <wp:positionH relativeFrom="column">
                  <wp:posOffset>-902335</wp:posOffset>
                </wp:positionH>
                <wp:positionV relativeFrom="paragraph">
                  <wp:posOffset>-6400800</wp:posOffset>
                </wp:positionV>
                <wp:extent cx="9526905" cy="1975485"/>
                <wp:effectExtent l="0" t="0" r="0" b="5715"/>
                <wp:wrapNone/>
                <wp:docPr id="256" name="Canvas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4" name="Line 226"/>
                        <wps:cNvCnPr>
                          <a:cxnSpLocks noChangeShapeType="1"/>
                        </wps:cNvCnPr>
                        <wps:spPr bwMode="auto">
                          <a:xfrm>
                            <a:off x="8900160" y="1838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 name="Rectangle 227"/>
                        <wps:cNvSpPr>
                          <a:spLocks noChangeArrowheads="1"/>
                        </wps:cNvSpPr>
                        <wps:spPr bwMode="auto">
                          <a:xfrm>
                            <a:off x="8900160" y="183832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8"/>
                        <wps:cNvCnPr>
                          <a:cxnSpLocks noChangeShapeType="1"/>
                        </wps:cNvCnPr>
                        <wps:spPr bwMode="auto">
                          <a:xfrm>
                            <a:off x="12700" y="13716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229"/>
                        <wps:cNvSpPr>
                          <a:spLocks noChangeArrowheads="1"/>
                        </wps:cNvSpPr>
                        <wps:spPr bwMode="auto">
                          <a:xfrm>
                            <a:off x="12700" y="13716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30"/>
                        <wps:cNvCnPr>
                          <a:cxnSpLocks noChangeShapeType="1"/>
                        </wps:cNvCnPr>
                        <wps:spPr bwMode="auto">
                          <a:xfrm>
                            <a:off x="5184775" y="658495"/>
                            <a:ext cx="37217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31"/>
                        <wps:cNvSpPr>
                          <a:spLocks noChangeArrowheads="1"/>
                        </wps:cNvSpPr>
                        <wps:spPr bwMode="auto">
                          <a:xfrm>
                            <a:off x="5184775" y="658495"/>
                            <a:ext cx="3728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32"/>
                        <wps:cNvCnPr>
                          <a:cxnSpLocks noChangeShapeType="1"/>
                        </wps:cNvCnPr>
                        <wps:spPr bwMode="auto">
                          <a:xfrm>
                            <a:off x="5184775" y="919480"/>
                            <a:ext cx="37217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33"/>
                        <wps:cNvSpPr>
                          <a:spLocks noChangeArrowheads="1"/>
                        </wps:cNvSpPr>
                        <wps:spPr bwMode="auto">
                          <a:xfrm>
                            <a:off x="5184775" y="919480"/>
                            <a:ext cx="3728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4"/>
                        <wps:cNvCnPr>
                          <a:cxnSpLocks noChangeShapeType="1"/>
                        </wps:cNvCnPr>
                        <wps:spPr bwMode="auto">
                          <a:xfrm>
                            <a:off x="12700" y="117983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35"/>
                        <wps:cNvSpPr>
                          <a:spLocks noChangeArrowheads="1"/>
                        </wps:cNvSpPr>
                        <wps:spPr bwMode="auto">
                          <a:xfrm>
                            <a:off x="12700" y="1179830"/>
                            <a:ext cx="890016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6"/>
                        <wps:cNvCnPr>
                          <a:cxnSpLocks noChangeShapeType="1"/>
                        </wps:cNvCnPr>
                        <wps:spPr bwMode="auto">
                          <a:xfrm>
                            <a:off x="12700" y="131064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37"/>
                        <wps:cNvSpPr>
                          <a:spLocks noChangeArrowheads="1"/>
                        </wps:cNvSpPr>
                        <wps:spPr bwMode="auto">
                          <a:xfrm>
                            <a:off x="12700" y="131064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8"/>
                        <wps:cNvCnPr>
                          <a:cxnSpLocks noChangeShapeType="1"/>
                        </wps:cNvCnPr>
                        <wps:spPr bwMode="auto">
                          <a:xfrm>
                            <a:off x="12700" y="1440815"/>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Rectangle 239"/>
                        <wps:cNvSpPr>
                          <a:spLocks noChangeArrowheads="1"/>
                        </wps:cNvSpPr>
                        <wps:spPr bwMode="auto">
                          <a:xfrm>
                            <a:off x="12700" y="1440815"/>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0"/>
                        <wps:cNvCnPr>
                          <a:cxnSpLocks noChangeShapeType="1"/>
                        </wps:cNvCnPr>
                        <wps:spPr bwMode="auto">
                          <a:xfrm>
                            <a:off x="12700" y="157099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241"/>
                        <wps:cNvSpPr>
                          <a:spLocks noChangeArrowheads="1"/>
                        </wps:cNvSpPr>
                        <wps:spPr bwMode="auto">
                          <a:xfrm>
                            <a:off x="12700" y="1570990"/>
                            <a:ext cx="890016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2"/>
                        <wps:cNvCnPr>
                          <a:cxnSpLocks noChangeShapeType="1"/>
                        </wps:cNvCnPr>
                        <wps:spPr bwMode="auto">
                          <a:xfrm>
                            <a:off x="12700" y="170180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43"/>
                        <wps:cNvSpPr>
                          <a:spLocks noChangeArrowheads="1"/>
                        </wps:cNvSpPr>
                        <wps:spPr bwMode="auto">
                          <a:xfrm>
                            <a:off x="12700" y="170180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4"/>
                        <wps:cNvCnPr>
                          <a:cxnSpLocks noChangeShapeType="1"/>
                        </wps:cNvCnPr>
                        <wps:spPr bwMode="auto">
                          <a:xfrm>
                            <a:off x="12700" y="1831975"/>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45"/>
                        <wps:cNvSpPr>
                          <a:spLocks noChangeArrowheads="1"/>
                        </wps:cNvSpPr>
                        <wps:spPr bwMode="auto">
                          <a:xfrm>
                            <a:off x="12700" y="1831975"/>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6"/>
                        <wps:cNvSpPr>
                          <a:spLocks noChangeArrowheads="1"/>
                        </wps:cNvSpPr>
                        <wps:spPr bwMode="auto">
                          <a:xfrm>
                            <a:off x="0" y="0"/>
                            <a:ext cx="19685" cy="197548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7"/>
                        <wps:cNvSpPr>
                          <a:spLocks noChangeArrowheads="1"/>
                        </wps:cNvSpPr>
                        <wps:spPr bwMode="auto">
                          <a:xfrm>
                            <a:off x="8893175" y="0"/>
                            <a:ext cx="19685" cy="197548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D74F22A" id="Canvas 256" o:spid="_x0000_s1026" editas="canvas" style="position:absolute;margin-left:-71.05pt;margin-top:-7in;width:750.15pt;height:155.55pt;z-index:251680768" coordsize="95269,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">
                <v:shape id="_x0000_s1027" type="#_x0000_t75" style="position:absolute;width:95269;height:19754;visibility:visible;mso-wrap-style:square">
                  <v:fill o:detectmouseclick="t"/>
                  <v:path o:connecttype="none"/>
                </v:shape>
                <v:line id="Line 226" o:spid="_x0000_s1028" style="position:absolute;visibility:visible;mso-wrap-style:square" from="89001,18383" to="89007,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" strokecolor="#dadcdd" strokeweight="0"/>
                <v:rect id="Rectangle 227" o:spid="_x0000_s1029" style="position:absolute;left:89001;top:1838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" fillcolor="#dadcdd" stroked="f"/>
                <v:line id="Line 228" o:spid="_x0000_s1030" style="position:absolute;visibility:visible;mso-wrap-style:square" from="127,1371" to="890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iuxAAAANwAAAAPAAAAZHJzL2Rvd25yZXYueG1sRI9Ba8JA&#10;FITvBf/D8gq96UaL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Mtq6K7EAAAA3AAAAA8A&#10;AAAAAAAAAAAAAAAABwIAAGRycy9kb3ducmV2LnhtbFBLBQYAAAAAAwADALcAAAD4AgAAAAA=&#10;" strokeweight="0"/>
                <v:rect id="Rectangle 229" o:spid="_x0000_s1031" style="position:absolute;left:127;top:1371;width:890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230" o:spid="_x0000_s1032" style="position:absolute;visibility:visible;mso-wrap-style:square" from="51847,6584" to="89065,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lHwgAAANwAAAAPAAAAZHJzL2Rvd25yZXYueG1sRE/Pa8Iw&#10;FL4P/B/CE3abaZ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DVudlHwgAAANwAAAAPAAAA&#10;AAAAAAAAAAAAAAcCAABkcnMvZG93bnJldi54bWxQSwUGAAAAAAMAAwC3AAAA9gIAAAAA&#10;" strokeweight="0"/>
                <v:rect id="Rectangle 231" o:spid="_x0000_s1033" style="position:absolute;left:51847;top:6584;width:372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232" o:spid="_x0000_s1034" style="position:absolute;visibility:visible;mso-wrap-style:square" from="51847,9194" to="89065,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8wgAAANwAAAAPAAAAZHJzL2Rvd25yZXYueG1sRE/Pa8Iw&#10;FL4P/B/CE3abac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BzyaY8wgAAANwAAAAPAAAA&#10;AAAAAAAAAAAAAAcCAABkcnMvZG93bnJldi54bWxQSwUGAAAAAAMAAwC3AAAA9gIAAAAA&#10;" strokeweight="0"/>
                <v:rect id="Rectangle 233" o:spid="_x0000_s1035" style="position:absolute;left:51847;top:9194;width:372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234" o:spid="_x0000_s1036" style="position:absolute;visibility:visible;mso-wrap-style:square" from="127,11798" to="89065,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3QxAAAANwAAAAPAAAAZHJzL2Rvd25yZXYueG1sRI9Ba8JA&#10;FITvgv9heYXedGNo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OxXndDEAAAA3AAAAA8A&#10;AAAAAAAAAAAAAAAABwIAAGRycy9kb3ducmV2LnhtbFBLBQYAAAAAAwADALcAAAD4AgAAAAA=&#10;" strokeweight="0"/>
                <v:rect id="Rectangle 235" o:spid="_x0000_s1037" style="position:absolute;left:127;top:11798;width:890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36" o:spid="_x0000_s1038" style="position:absolute;visibility:visible;mso-wrap-style:square" from="127,13106" to="89065,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v:rect id="Rectangle 237" o:spid="_x0000_s1039" style="position:absolute;left:127;top:13106;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238" o:spid="_x0000_s1040" style="position:absolute;visibility:visible;mso-wrap-style:square" from="127,14408" to="89065,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TxAAAANwAAAAPAAAAZHJzL2Rvd25yZXYueG1sRI9Ba8JA&#10;FITvBf/D8gq96Uap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JNsm9PEAAAA3AAAAA8A&#10;AAAAAAAAAAAAAAAABwIAAGRycy9kb3ducmV2LnhtbFBLBQYAAAAAAwADALcAAAD4AgAAAAA=&#10;" strokeweight="0"/>
                <v:rect id="Rectangle 239" o:spid="_x0000_s1041" style="position:absolute;left:127;top:14408;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40" o:spid="_x0000_s1042" style="position:absolute;visibility:visible;mso-wrap-style:square" from="127,15709" to="89065,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o6wgAAANwAAAAPAAAAZHJzL2Rvd25yZXYueG1sRE/Pa8Iw&#10;FL4P/B/CE3abac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CNv6o6wgAAANwAAAAPAAAA&#10;AAAAAAAAAAAAAAcCAABkcnMvZG93bnJldi54bWxQSwUGAAAAAAMAAwC3AAAA9gIAAAAA&#10;" strokeweight="0"/>
                <v:rect id="Rectangle 241" o:spid="_x0000_s1043" style="position:absolute;left:127;top:15709;width:890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242" o:spid="_x0000_s1044" style="position:absolute;visibility:visible;mso-wrap-style:square" from="127,17018" to="89065,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" strokeweight="0"/>
                <v:rect id="Rectangle 243" o:spid="_x0000_s1045" style="position:absolute;left:127;top:17018;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line id="Line 244" o:spid="_x0000_s1046" style="position:absolute;visibility:visible;mso-wrap-style:square" from="127,18319" to="89065,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" strokeweight="0"/>
                <v:rect id="Rectangle 245" o:spid="_x0000_s1047" style="position:absolute;left:127;top:18319;width:890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46" o:spid="_x0000_s1048" style="position:absolute;width:196;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" fillcolor="#0000d0" stroked="f"/>
                <v:rect id="Rectangle 247" o:spid="_x0000_s1049" style="position:absolute;left:88931;width:197;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" fillcolor="#0000d0" stroked="f"/>
              </v:group>
            </w:pict>
          </mc:Fallback>
        </mc:AlternateContent>
      </w:r>
    </w:p>
    <w:tbl>
      <w:tblPr>
        <w:tblW w:w="15480" w:type="dxa"/>
        <w:tblInd w:w="-1039" w:type="dxa"/>
        <w:tblLayout w:type="fixed"/>
        <w:tblLook w:val="04A0" w:firstRow="1" w:lastRow="0" w:firstColumn="1" w:lastColumn="0" w:noHBand="0" w:noVBand="1"/>
      </w:tblPr>
      <w:tblGrid>
        <w:gridCol w:w="493"/>
        <w:gridCol w:w="630"/>
        <w:gridCol w:w="339"/>
        <w:gridCol w:w="718"/>
        <w:gridCol w:w="1064"/>
        <w:gridCol w:w="1027"/>
        <w:gridCol w:w="673"/>
        <w:gridCol w:w="1044"/>
        <w:gridCol w:w="1242"/>
        <w:gridCol w:w="1215"/>
        <w:gridCol w:w="1036"/>
        <w:gridCol w:w="1162"/>
        <w:gridCol w:w="979"/>
        <w:gridCol w:w="1041"/>
        <w:gridCol w:w="1136"/>
        <w:gridCol w:w="672"/>
        <w:gridCol w:w="1009"/>
      </w:tblGrid>
      <w:tr w:rsidR="00A26267" w:rsidRPr="008454EE" w14:paraId="5A71990F" w14:textId="77777777" w:rsidTr="0053714D">
        <w:trPr>
          <w:trHeight w:val="1925"/>
        </w:trPr>
        <w:tc>
          <w:tcPr>
            <w:tcW w:w="494"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5D56EA"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Crt.</w:t>
            </w:r>
          </w:p>
        </w:tc>
        <w:tc>
          <w:tcPr>
            <w:tcW w:w="969"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9DC1AFC"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Cod contract/ Decizie de finanțare</w:t>
            </w:r>
          </w:p>
        </w:tc>
        <w:tc>
          <w:tcPr>
            <w:tcW w:w="71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C04166D"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transa</w:t>
            </w:r>
          </w:p>
        </w:tc>
        <w:tc>
          <w:tcPr>
            <w:tcW w:w="1064"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3DD4E7A"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depunerii DCP conform</w:t>
            </w:r>
          </w:p>
        </w:tc>
        <w:tc>
          <w:tcPr>
            <w:tcW w:w="1027"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189A55"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Beneficiar</w:t>
            </w:r>
          </w:p>
        </w:tc>
        <w:tc>
          <w:tcPr>
            <w:tcW w:w="673"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6E553AC"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Jud</w:t>
            </w:r>
          </w:p>
        </w:tc>
        <w:tc>
          <w:tcPr>
            <w:tcW w:w="104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6C7A814"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certificatului de plata</w:t>
            </w:r>
          </w:p>
        </w:tc>
        <w:tc>
          <w:tcPr>
            <w:tcW w:w="124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487E2C0"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intocmirii certificatului de plata</w:t>
            </w:r>
          </w:p>
        </w:tc>
        <w:tc>
          <w:tcPr>
            <w:tcW w:w="1215" w:type="dxa"/>
            <w:vMerge w:val="restart"/>
            <w:tcBorders>
              <w:top w:val="single" w:sz="4" w:space="0" w:color="auto"/>
              <w:left w:val="single" w:sz="4" w:space="0" w:color="auto"/>
              <w:right w:val="single" w:sz="4" w:space="0" w:color="auto"/>
            </w:tcBorders>
            <w:shd w:val="clear" w:color="000000" w:fill="C0C0C0"/>
          </w:tcPr>
          <w:p w14:paraId="1C12D7A3" w14:textId="77777777" w:rsidR="007817E3" w:rsidRPr="008454EE" w:rsidRDefault="007817E3" w:rsidP="007817E3">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w:t>
            </w:r>
          </w:p>
          <w:p w14:paraId="19E753AC" w14:textId="77777777" w:rsidR="007817E3" w:rsidRPr="008454EE" w:rsidRDefault="007817E3" w:rsidP="007817E3">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efectuării vizitei la locul invesțitei din cadrul controlului administrativ</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819D96"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Submasura</w:t>
            </w:r>
          </w:p>
        </w:tc>
        <w:tc>
          <w:tcPr>
            <w:tcW w:w="116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98774DC"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Procentul contribuției UE (%)</w:t>
            </w:r>
          </w:p>
        </w:tc>
        <w:tc>
          <w:tcPr>
            <w:tcW w:w="979" w:type="dxa"/>
            <w:tcBorders>
              <w:top w:val="single" w:sz="4" w:space="0" w:color="auto"/>
              <w:left w:val="nil"/>
              <w:bottom w:val="single" w:sz="4" w:space="0" w:color="auto"/>
              <w:right w:val="single" w:sz="4" w:space="0" w:color="auto"/>
            </w:tcBorders>
            <w:shd w:val="clear" w:color="000000" w:fill="C0C0C0"/>
            <w:vAlign w:val="center"/>
            <w:hideMark/>
          </w:tcPr>
          <w:p w14:paraId="1C9AEEF2"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Suma solicitată (rândul 3 din AP 4.1)</w:t>
            </w:r>
          </w:p>
        </w:tc>
        <w:tc>
          <w:tcPr>
            <w:tcW w:w="2177" w:type="dxa"/>
            <w:gridSpan w:val="2"/>
            <w:tcBorders>
              <w:top w:val="single" w:sz="4" w:space="0" w:color="auto"/>
              <w:left w:val="nil"/>
              <w:bottom w:val="single" w:sz="4" w:space="0" w:color="auto"/>
              <w:right w:val="single" w:sz="4" w:space="0" w:color="auto"/>
            </w:tcBorders>
            <w:shd w:val="clear" w:color="000000" w:fill="C0C0C0"/>
            <w:vAlign w:val="center"/>
            <w:hideMark/>
          </w:tcPr>
          <w:p w14:paraId="7ECD7747"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Suma autorizată (rândul 1 din AP 4.1)</w:t>
            </w:r>
          </w:p>
        </w:tc>
        <w:tc>
          <w:tcPr>
            <w:tcW w:w="67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65D5EE"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Suma respinsă </w:t>
            </w:r>
          </w:p>
        </w:tc>
        <w:tc>
          <w:tcPr>
            <w:tcW w:w="1009" w:type="dxa"/>
            <w:tcBorders>
              <w:top w:val="single" w:sz="4" w:space="0" w:color="auto"/>
              <w:left w:val="nil"/>
              <w:bottom w:val="single" w:sz="4" w:space="0" w:color="auto"/>
              <w:right w:val="single" w:sz="4" w:space="0" w:color="auto"/>
            </w:tcBorders>
            <w:shd w:val="clear" w:color="000000" w:fill="C0C0C0"/>
            <w:vAlign w:val="center"/>
            <w:hideMark/>
          </w:tcPr>
          <w:p w14:paraId="7CCCDE1A"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Sancțiune adm. (rândul 4 din AP 4.1)</w:t>
            </w:r>
          </w:p>
        </w:tc>
      </w:tr>
      <w:tr w:rsidR="00A26267" w:rsidRPr="008454EE" w14:paraId="3FC207A4" w14:textId="77777777" w:rsidTr="0053714D">
        <w:trPr>
          <w:trHeight w:val="565"/>
        </w:trPr>
        <w:tc>
          <w:tcPr>
            <w:tcW w:w="494" w:type="dxa"/>
            <w:vMerge/>
            <w:tcBorders>
              <w:top w:val="single" w:sz="4" w:space="0" w:color="auto"/>
              <w:left w:val="single" w:sz="4" w:space="0" w:color="auto"/>
              <w:bottom w:val="single" w:sz="4" w:space="0" w:color="auto"/>
              <w:right w:val="single" w:sz="4" w:space="0" w:color="auto"/>
            </w:tcBorders>
            <w:vAlign w:val="center"/>
            <w:hideMark/>
          </w:tcPr>
          <w:p w14:paraId="5309B9FA"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969" w:type="dxa"/>
            <w:gridSpan w:val="2"/>
            <w:vMerge/>
            <w:tcBorders>
              <w:top w:val="single" w:sz="4" w:space="0" w:color="auto"/>
              <w:left w:val="single" w:sz="4" w:space="0" w:color="auto"/>
              <w:bottom w:val="single" w:sz="4" w:space="0" w:color="auto"/>
              <w:right w:val="single" w:sz="4" w:space="0" w:color="auto"/>
            </w:tcBorders>
            <w:vAlign w:val="center"/>
            <w:hideMark/>
          </w:tcPr>
          <w:p w14:paraId="37308A61"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5C398DEB"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14:paraId="270652AE"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14:paraId="389E9CAD"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37ED6CEB"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14:paraId="2A784592"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14:paraId="6311AF7A"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215" w:type="dxa"/>
            <w:vMerge/>
            <w:tcBorders>
              <w:left w:val="single" w:sz="4" w:space="0" w:color="auto"/>
              <w:bottom w:val="single" w:sz="4" w:space="0" w:color="auto"/>
              <w:right w:val="single" w:sz="4" w:space="0" w:color="auto"/>
            </w:tcBorders>
          </w:tcPr>
          <w:p w14:paraId="3885D96D"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01F2F8FA"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61464225"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979" w:type="dxa"/>
            <w:tcBorders>
              <w:top w:val="nil"/>
              <w:left w:val="nil"/>
              <w:bottom w:val="single" w:sz="4" w:space="0" w:color="auto"/>
              <w:right w:val="single" w:sz="4" w:space="0" w:color="auto"/>
            </w:tcBorders>
            <w:shd w:val="clear" w:color="000000" w:fill="C0C0C0"/>
            <w:vAlign w:val="center"/>
            <w:hideMark/>
          </w:tcPr>
          <w:p w14:paraId="5F646F8A"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041" w:type="dxa"/>
            <w:tcBorders>
              <w:top w:val="nil"/>
              <w:left w:val="nil"/>
              <w:bottom w:val="single" w:sz="4" w:space="0" w:color="auto"/>
              <w:right w:val="single" w:sz="4" w:space="0" w:color="auto"/>
            </w:tcBorders>
            <w:shd w:val="clear" w:color="000000" w:fill="C0C0C0"/>
            <w:vAlign w:val="center"/>
            <w:hideMark/>
          </w:tcPr>
          <w:p w14:paraId="2B17F9C5"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135" w:type="dxa"/>
            <w:tcBorders>
              <w:top w:val="single" w:sz="4" w:space="0" w:color="auto"/>
              <w:left w:val="nil"/>
              <w:bottom w:val="single" w:sz="4" w:space="0" w:color="auto"/>
              <w:right w:val="single" w:sz="4" w:space="0" w:color="auto"/>
            </w:tcBorders>
            <w:shd w:val="clear" w:color="000000" w:fill="C0C0C0"/>
          </w:tcPr>
          <w:p w14:paraId="51D5BEFA"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Contributie CE</w:t>
            </w:r>
          </w:p>
        </w:tc>
        <w:tc>
          <w:tcPr>
            <w:tcW w:w="672" w:type="dxa"/>
            <w:tcBorders>
              <w:top w:val="nil"/>
              <w:left w:val="single" w:sz="4" w:space="0" w:color="auto"/>
              <w:bottom w:val="single" w:sz="4" w:space="0" w:color="auto"/>
              <w:right w:val="single" w:sz="4" w:space="0" w:color="auto"/>
            </w:tcBorders>
            <w:shd w:val="clear" w:color="000000" w:fill="C0C0C0"/>
            <w:vAlign w:val="center"/>
            <w:hideMark/>
          </w:tcPr>
          <w:p w14:paraId="100C5072"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009" w:type="dxa"/>
            <w:tcBorders>
              <w:top w:val="nil"/>
              <w:left w:val="nil"/>
              <w:bottom w:val="single" w:sz="4" w:space="0" w:color="auto"/>
              <w:right w:val="single" w:sz="4" w:space="0" w:color="auto"/>
            </w:tcBorders>
            <w:shd w:val="clear" w:color="000000" w:fill="C0C0C0"/>
            <w:vAlign w:val="center"/>
            <w:hideMark/>
          </w:tcPr>
          <w:p w14:paraId="4376CDCD"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r>
      <w:tr w:rsidR="00A26267" w:rsidRPr="008454EE" w14:paraId="1843ACEF" w14:textId="77777777" w:rsidTr="0053714D">
        <w:trPr>
          <w:trHeight w:val="579"/>
        </w:trPr>
        <w:tc>
          <w:tcPr>
            <w:tcW w:w="494" w:type="dxa"/>
            <w:vMerge/>
            <w:tcBorders>
              <w:top w:val="single" w:sz="4" w:space="0" w:color="auto"/>
              <w:left w:val="single" w:sz="4" w:space="0" w:color="auto"/>
              <w:bottom w:val="single" w:sz="4" w:space="0" w:color="auto"/>
              <w:right w:val="single" w:sz="4" w:space="0" w:color="auto"/>
            </w:tcBorders>
            <w:vAlign w:val="center"/>
            <w:hideMark/>
          </w:tcPr>
          <w:p w14:paraId="11ABF413"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969" w:type="dxa"/>
            <w:gridSpan w:val="2"/>
            <w:vMerge/>
            <w:tcBorders>
              <w:top w:val="single" w:sz="4" w:space="0" w:color="auto"/>
              <w:left w:val="single" w:sz="4" w:space="0" w:color="auto"/>
              <w:bottom w:val="single" w:sz="4" w:space="0" w:color="auto"/>
              <w:right w:val="single" w:sz="4" w:space="0" w:color="auto"/>
            </w:tcBorders>
            <w:vAlign w:val="center"/>
            <w:hideMark/>
          </w:tcPr>
          <w:p w14:paraId="0CBF3A0C"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1F229A3B"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064" w:type="dxa"/>
            <w:tcBorders>
              <w:top w:val="nil"/>
              <w:left w:val="nil"/>
              <w:bottom w:val="single" w:sz="4" w:space="0" w:color="auto"/>
              <w:right w:val="single" w:sz="4" w:space="0" w:color="auto"/>
            </w:tcBorders>
            <w:shd w:val="clear" w:color="000000" w:fill="C0C0C0"/>
            <w:vAlign w:val="center"/>
            <w:hideMark/>
          </w:tcPr>
          <w:p w14:paraId="0D8381EF"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027" w:type="dxa"/>
            <w:vMerge/>
            <w:tcBorders>
              <w:top w:val="single" w:sz="4" w:space="0" w:color="auto"/>
              <w:left w:val="single" w:sz="4" w:space="0" w:color="auto"/>
              <w:bottom w:val="single" w:sz="4" w:space="0" w:color="auto"/>
              <w:right w:val="single" w:sz="4" w:space="0" w:color="auto"/>
            </w:tcBorders>
            <w:vAlign w:val="center"/>
            <w:hideMark/>
          </w:tcPr>
          <w:p w14:paraId="091C5FA8"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208E5B7E"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14:paraId="1058B1BD"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242" w:type="dxa"/>
            <w:tcBorders>
              <w:top w:val="nil"/>
              <w:left w:val="nil"/>
              <w:bottom w:val="single" w:sz="4" w:space="0" w:color="auto"/>
              <w:right w:val="single" w:sz="4" w:space="0" w:color="auto"/>
            </w:tcBorders>
            <w:shd w:val="clear" w:color="000000" w:fill="C0C0C0"/>
            <w:vAlign w:val="center"/>
            <w:hideMark/>
          </w:tcPr>
          <w:p w14:paraId="35A765A5"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2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F33771" w14:textId="77777777" w:rsidR="007817E3" w:rsidRPr="008454EE" w:rsidRDefault="007817E3" w:rsidP="00546CFD">
            <w:pP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AA2D55A"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73DF955D"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979" w:type="dxa"/>
            <w:tcBorders>
              <w:top w:val="nil"/>
              <w:left w:val="nil"/>
              <w:bottom w:val="single" w:sz="4" w:space="0" w:color="auto"/>
              <w:right w:val="single" w:sz="4" w:space="0" w:color="auto"/>
            </w:tcBorders>
            <w:shd w:val="clear" w:color="000000" w:fill="C0C0C0"/>
            <w:vAlign w:val="center"/>
            <w:hideMark/>
          </w:tcPr>
          <w:p w14:paraId="63720F6A"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041" w:type="dxa"/>
            <w:tcBorders>
              <w:top w:val="nil"/>
              <w:left w:val="nil"/>
              <w:bottom w:val="single" w:sz="4" w:space="0" w:color="auto"/>
              <w:right w:val="single" w:sz="4" w:space="0" w:color="auto"/>
            </w:tcBorders>
            <w:shd w:val="clear" w:color="000000" w:fill="C0C0C0"/>
            <w:vAlign w:val="center"/>
            <w:hideMark/>
          </w:tcPr>
          <w:p w14:paraId="29C62E7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135" w:type="dxa"/>
            <w:tcBorders>
              <w:top w:val="single" w:sz="4" w:space="0" w:color="auto"/>
              <w:left w:val="nil"/>
              <w:bottom w:val="single" w:sz="4" w:space="0" w:color="auto"/>
              <w:right w:val="single" w:sz="4" w:space="0" w:color="auto"/>
            </w:tcBorders>
            <w:shd w:val="clear" w:color="000000" w:fill="C0C0C0"/>
          </w:tcPr>
          <w:p w14:paraId="32F0BC8F"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672" w:type="dxa"/>
            <w:tcBorders>
              <w:top w:val="nil"/>
              <w:left w:val="single" w:sz="4" w:space="0" w:color="auto"/>
              <w:bottom w:val="single" w:sz="4" w:space="0" w:color="auto"/>
              <w:right w:val="single" w:sz="4" w:space="0" w:color="auto"/>
            </w:tcBorders>
            <w:shd w:val="clear" w:color="000000" w:fill="C0C0C0"/>
            <w:vAlign w:val="center"/>
            <w:hideMark/>
          </w:tcPr>
          <w:p w14:paraId="587E7810"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009" w:type="dxa"/>
            <w:tcBorders>
              <w:top w:val="nil"/>
              <w:left w:val="nil"/>
              <w:bottom w:val="single" w:sz="4" w:space="0" w:color="auto"/>
              <w:right w:val="single" w:sz="4" w:space="0" w:color="auto"/>
            </w:tcBorders>
            <w:shd w:val="clear" w:color="000000" w:fill="C0C0C0"/>
            <w:vAlign w:val="center"/>
            <w:hideMark/>
          </w:tcPr>
          <w:p w14:paraId="06D0EDE9"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r>
      <w:tr w:rsidR="00A26267" w:rsidRPr="008454EE" w14:paraId="696B3AC3" w14:textId="77777777" w:rsidTr="0053714D">
        <w:trPr>
          <w:trHeight w:val="289"/>
        </w:trPr>
        <w:tc>
          <w:tcPr>
            <w:tcW w:w="494" w:type="dxa"/>
            <w:tcBorders>
              <w:top w:val="nil"/>
              <w:left w:val="single" w:sz="4" w:space="0" w:color="auto"/>
              <w:bottom w:val="single" w:sz="4" w:space="0" w:color="auto"/>
              <w:right w:val="single" w:sz="4" w:space="0" w:color="auto"/>
            </w:tcBorders>
            <w:shd w:val="clear" w:color="000000" w:fill="C0C0C0"/>
            <w:noWrap/>
            <w:vAlign w:val="center"/>
            <w:hideMark/>
          </w:tcPr>
          <w:p w14:paraId="774E0385"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0</w:t>
            </w:r>
          </w:p>
        </w:tc>
        <w:tc>
          <w:tcPr>
            <w:tcW w:w="969" w:type="dxa"/>
            <w:gridSpan w:val="2"/>
            <w:tcBorders>
              <w:top w:val="nil"/>
              <w:left w:val="nil"/>
              <w:bottom w:val="single" w:sz="4" w:space="0" w:color="auto"/>
              <w:right w:val="single" w:sz="4" w:space="0" w:color="auto"/>
            </w:tcBorders>
            <w:shd w:val="clear" w:color="000000" w:fill="C0C0C0"/>
            <w:vAlign w:val="center"/>
            <w:hideMark/>
          </w:tcPr>
          <w:p w14:paraId="06E9F616"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w:t>
            </w:r>
          </w:p>
        </w:tc>
        <w:tc>
          <w:tcPr>
            <w:tcW w:w="718" w:type="dxa"/>
            <w:tcBorders>
              <w:top w:val="nil"/>
              <w:left w:val="nil"/>
              <w:bottom w:val="single" w:sz="4" w:space="0" w:color="auto"/>
              <w:right w:val="single" w:sz="4" w:space="0" w:color="auto"/>
            </w:tcBorders>
            <w:shd w:val="clear" w:color="000000" w:fill="C0C0C0"/>
            <w:vAlign w:val="center"/>
            <w:hideMark/>
          </w:tcPr>
          <w:p w14:paraId="58926BB4"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w:t>
            </w:r>
          </w:p>
        </w:tc>
        <w:tc>
          <w:tcPr>
            <w:tcW w:w="1064" w:type="dxa"/>
            <w:tcBorders>
              <w:top w:val="nil"/>
              <w:left w:val="nil"/>
              <w:bottom w:val="single" w:sz="4" w:space="0" w:color="auto"/>
              <w:right w:val="single" w:sz="4" w:space="0" w:color="auto"/>
            </w:tcBorders>
            <w:shd w:val="clear" w:color="000000" w:fill="C0C0C0"/>
            <w:vAlign w:val="center"/>
            <w:hideMark/>
          </w:tcPr>
          <w:p w14:paraId="043ABDB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000000" w:fill="C0C0C0"/>
            <w:vAlign w:val="center"/>
            <w:hideMark/>
          </w:tcPr>
          <w:p w14:paraId="5C8C1F51"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3</w:t>
            </w:r>
          </w:p>
        </w:tc>
        <w:tc>
          <w:tcPr>
            <w:tcW w:w="673" w:type="dxa"/>
            <w:tcBorders>
              <w:top w:val="nil"/>
              <w:left w:val="nil"/>
              <w:bottom w:val="single" w:sz="4" w:space="0" w:color="auto"/>
              <w:right w:val="single" w:sz="4" w:space="0" w:color="auto"/>
            </w:tcBorders>
            <w:shd w:val="clear" w:color="000000" w:fill="C0C0C0"/>
            <w:vAlign w:val="center"/>
            <w:hideMark/>
          </w:tcPr>
          <w:p w14:paraId="069A5579"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4</w:t>
            </w:r>
          </w:p>
        </w:tc>
        <w:tc>
          <w:tcPr>
            <w:tcW w:w="1044" w:type="dxa"/>
            <w:tcBorders>
              <w:top w:val="nil"/>
              <w:left w:val="nil"/>
              <w:bottom w:val="single" w:sz="4" w:space="0" w:color="auto"/>
              <w:right w:val="single" w:sz="4" w:space="0" w:color="auto"/>
            </w:tcBorders>
            <w:shd w:val="clear" w:color="000000" w:fill="C0C0C0"/>
            <w:vAlign w:val="center"/>
            <w:hideMark/>
          </w:tcPr>
          <w:p w14:paraId="69CDBDC6"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5</w:t>
            </w:r>
          </w:p>
        </w:tc>
        <w:tc>
          <w:tcPr>
            <w:tcW w:w="1242" w:type="dxa"/>
            <w:tcBorders>
              <w:top w:val="nil"/>
              <w:left w:val="nil"/>
              <w:bottom w:val="single" w:sz="4" w:space="0" w:color="auto"/>
              <w:right w:val="single" w:sz="4" w:space="0" w:color="auto"/>
            </w:tcBorders>
            <w:shd w:val="clear" w:color="000000" w:fill="C0C0C0"/>
            <w:vAlign w:val="center"/>
            <w:hideMark/>
          </w:tcPr>
          <w:p w14:paraId="14F6455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6</w:t>
            </w:r>
          </w:p>
        </w:tc>
        <w:tc>
          <w:tcPr>
            <w:tcW w:w="1215" w:type="dxa"/>
            <w:tcBorders>
              <w:top w:val="nil"/>
              <w:left w:val="nil"/>
              <w:bottom w:val="single" w:sz="4" w:space="0" w:color="auto"/>
              <w:right w:val="nil"/>
            </w:tcBorders>
            <w:shd w:val="clear" w:color="000000" w:fill="C0C0C0"/>
          </w:tcPr>
          <w:p w14:paraId="46CE4650"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6’</w:t>
            </w:r>
          </w:p>
        </w:tc>
        <w:tc>
          <w:tcPr>
            <w:tcW w:w="1034" w:type="dxa"/>
            <w:tcBorders>
              <w:top w:val="nil"/>
              <w:left w:val="nil"/>
              <w:bottom w:val="single" w:sz="4" w:space="0" w:color="auto"/>
              <w:right w:val="single" w:sz="4" w:space="0" w:color="auto"/>
            </w:tcBorders>
            <w:shd w:val="clear" w:color="000000" w:fill="C0C0C0"/>
            <w:vAlign w:val="center"/>
            <w:hideMark/>
          </w:tcPr>
          <w:p w14:paraId="726C37A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7</w:t>
            </w:r>
          </w:p>
        </w:tc>
        <w:tc>
          <w:tcPr>
            <w:tcW w:w="1162" w:type="dxa"/>
            <w:tcBorders>
              <w:top w:val="nil"/>
              <w:left w:val="nil"/>
              <w:bottom w:val="single" w:sz="4" w:space="0" w:color="auto"/>
              <w:right w:val="single" w:sz="4" w:space="0" w:color="auto"/>
            </w:tcBorders>
            <w:shd w:val="clear" w:color="000000" w:fill="C0C0C0"/>
            <w:vAlign w:val="center"/>
            <w:hideMark/>
          </w:tcPr>
          <w:p w14:paraId="3C9F5A7B"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8</w:t>
            </w:r>
          </w:p>
        </w:tc>
        <w:tc>
          <w:tcPr>
            <w:tcW w:w="979" w:type="dxa"/>
            <w:tcBorders>
              <w:top w:val="nil"/>
              <w:left w:val="nil"/>
              <w:bottom w:val="single" w:sz="4" w:space="0" w:color="auto"/>
              <w:right w:val="single" w:sz="4" w:space="0" w:color="auto"/>
            </w:tcBorders>
            <w:shd w:val="clear" w:color="000000" w:fill="C0C0C0"/>
            <w:vAlign w:val="center"/>
            <w:hideMark/>
          </w:tcPr>
          <w:p w14:paraId="485EFAAC"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9</w:t>
            </w:r>
          </w:p>
        </w:tc>
        <w:tc>
          <w:tcPr>
            <w:tcW w:w="1041" w:type="dxa"/>
            <w:tcBorders>
              <w:top w:val="nil"/>
              <w:left w:val="nil"/>
              <w:bottom w:val="single" w:sz="4" w:space="0" w:color="auto"/>
              <w:right w:val="single" w:sz="4" w:space="0" w:color="auto"/>
            </w:tcBorders>
            <w:shd w:val="clear" w:color="000000" w:fill="C0C0C0"/>
            <w:vAlign w:val="center"/>
            <w:hideMark/>
          </w:tcPr>
          <w:p w14:paraId="7EC37817"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10</w:t>
            </w:r>
          </w:p>
        </w:tc>
        <w:tc>
          <w:tcPr>
            <w:tcW w:w="1135" w:type="dxa"/>
            <w:tcBorders>
              <w:top w:val="single" w:sz="4" w:space="0" w:color="auto"/>
              <w:left w:val="nil"/>
              <w:bottom w:val="single" w:sz="4" w:space="0" w:color="auto"/>
              <w:right w:val="single" w:sz="4" w:space="0" w:color="auto"/>
            </w:tcBorders>
            <w:shd w:val="clear" w:color="000000" w:fill="C0C0C0"/>
          </w:tcPr>
          <w:p w14:paraId="2BE301DE"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10’</w:t>
            </w:r>
          </w:p>
        </w:tc>
        <w:tc>
          <w:tcPr>
            <w:tcW w:w="672" w:type="dxa"/>
            <w:tcBorders>
              <w:top w:val="nil"/>
              <w:left w:val="single" w:sz="4" w:space="0" w:color="auto"/>
              <w:bottom w:val="single" w:sz="4" w:space="0" w:color="auto"/>
              <w:right w:val="single" w:sz="4" w:space="0" w:color="auto"/>
            </w:tcBorders>
            <w:shd w:val="clear" w:color="000000" w:fill="C0C0C0"/>
            <w:vAlign w:val="center"/>
            <w:hideMark/>
          </w:tcPr>
          <w:p w14:paraId="3ECB70B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11</w:t>
            </w:r>
          </w:p>
        </w:tc>
        <w:tc>
          <w:tcPr>
            <w:tcW w:w="1009" w:type="dxa"/>
            <w:tcBorders>
              <w:top w:val="nil"/>
              <w:left w:val="nil"/>
              <w:bottom w:val="single" w:sz="4" w:space="0" w:color="auto"/>
              <w:right w:val="single" w:sz="4" w:space="0" w:color="auto"/>
            </w:tcBorders>
            <w:shd w:val="clear" w:color="000000" w:fill="C0C0C0"/>
            <w:vAlign w:val="center"/>
            <w:hideMark/>
          </w:tcPr>
          <w:p w14:paraId="1DAF4EB5"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12</w:t>
            </w:r>
          </w:p>
        </w:tc>
      </w:tr>
      <w:tr w:rsidR="00A26267" w:rsidRPr="008454EE" w14:paraId="1B574C34" w14:textId="77777777" w:rsidTr="0053714D">
        <w:trPr>
          <w:trHeight w:val="289"/>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1BA2FD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w:t>
            </w:r>
          </w:p>
        </w:tc>
        <w:tc>
          <w:tcPr>
            <w:tcW w:w="969" w:type="dxa"/>
            <w:gridSpan w:val="2"/>
            <w:tcBorders>
              <w:top w:val="nil"/>
              <w:left w:val="nil"/>
              <w:bottom w:val="single" w:sz="4" w:space="0" w:color="auto"/>
              <w:right w:val="single" w:sz="4" w:space="0" w:color="auto"/>
            </w:tcBorders>
            <w:shd w:val="clear" w:color="auto" w:fill="auto"/>
            <w:vAlign w:val="center"/>
            <w:hideMark/>
          </w:tcPr>
          <w:p w14:paraId="6ECA459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14:paraId="60DD7133"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14:paraId="2A4C915D"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14:paraId="56715C79"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14:paraId="55F576EE"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14:paraId="44E074A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42" w:type="dxa"/>
            <w:tcBorders>
              <w:top w:val="nil"/>
              <w:left w:val="nil"/>
              <w:bottom w:val="single" w:sz="4" w:space="0" w:color="auto"/>
              <w:right w:val="single" w:sz="4" w:space="0" w:color="auto"/>
            </w:tcBorders>
            <w:shd w:val="clear" w:color="auto" w:fill="auto"/>
            <w:noWrap/>
            <w:vAlign w:val="center"/>
            <w:hideMark/>
          </w:tcPr>
          <w:p w14:paraId="71E835F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14:paraId="746AEB8A"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1034" w:type="dxa"/>
            <w:tcBorders>
              <w:top w:val="nil"/>
              <w:left w:val="nil"/>
              <w:bottom w:val="single" w:sz="4" w:space="0" w:color="auto"/>
              <w:right w:val="single" w:sz="4" w:space="0" w:color="auto"/>
            </w:tcBorders>
            <w:shd w:val="clear" w:color="auto" w:fill="auto"/>
            <w:noWrap/>
            <w:vAlign w:val="center"/>
            <w:hideMark/>
          </w:tcPr>
          <w:p w14:paraId="44DB10EF"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232567C9"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14:paraId="6D0B3E04"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109.00</w:t>
            </w:r>
          </w:p>
        </w:tc>
        <w:tc>
          <w:tcPr>
            <w:tcW w:w="1041" w:type="dxa"/>
            <w:tcBorders>
              <w:top w:val="nil"/>
              <w:left w:val="nil"/>
              <w:bottom w:val="single" w:sz="4" w:space="0" w:color="auto"/>
              <w:right w:val="single" w:sz="4" w:space="0" w:color="auto"/>
            </w:tcBorders>
            <w:shd w:val="clear" w:color="auto" w:fill="auto"/>
            <w:noWrap/>
            <w:vAlign w:val="center"/>
            <w:hideMark/>
          </w:tcPr>
          <w:p w14:paraId="635721E7"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w:t>
            </w:r>
          </w:p>
        </w:tc>
        <w:tc>
          <w:tcPr>
            <w:tcW w:w="1135" w:type="dxa"/>
            <w:tcBorders>
              <w:top w:val="single" w:sz="4" w:space="0" w:color="auto"/>
              <w:left w:val="nil"/>
              <w:bottom w:val="single" w:sz="4" w:space="0" w:color="auto"/>
              <w:right w:val="single" w:sz="4" w:space="0" w:color="auto"/>
            </w:tcBorders>
            <w:shd w:val="clear" w:color="auto" w:fill="auto"/>
            <w:vAlign w:val="center"/>
          </w:tcPr>
          <w:p w14:paraId="20BC7DE7"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A36B85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9.00</w:t>
            </w:r>
          </w:p>
        </w:tc>
        <w:tc>
          <w:tcPr>
            <w:tcW w:w="1009" w:type="dxa"/>
            <w:tcBorders>
              <w:top w:val="nil"/>
              <w:left w:val="nil"/>
              <w:bottom w:val="single" w:sz="4" w:space="0" w:color="auto"/>
              <w:right w:val="single" w:sz="4" w:space="0" w:color="auto"/>
            </w:tcBorders>
            <w:shd w:val="clear" w:color="auto" w:fill="auto"/>
            <w:noWrap/>
            <w:vAlign w:val="center"/>
            <w:hideMark/>
          </w:tcPr>
          <w:p w14:paraId="204BE9DB"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r>
      <w:tr w:rsidR="00A26267" w:rsidRPr="008454EE" w14:paraId="0312AC8D" w14:textId="77777777" w:rsidTr="0053714D">
        <w:trPr>
          <w:trHeight w:val="289"/>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F1331F7"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w:t>
            </w:r>
          </w:p>
        </w:tc>
        <w:tc>
          <w:tcPr>
            <w:tcW w:w="969" w:type="dxa"/>
            <w:gridSpan w:val="2"/>
            <w:tcBorders>
              <w:top w:val="nil"/>
              <w:left w:val="nil"/>
              <w:bottom w:val="single" w:sz="4" w:space="0" w:color="auto"/>
              <w:right w:val="single" w:sz="4" w:space="0" w:color="auto"/>
            </w:tcBorders>
            <w:shd w:val="clear" w:color="auto" w:fill="auto"/>
            <w:vAlign w:val="center"/>
            <w:hideMark/>
          </w:tcPr>
          <w:p w14:paraId="1E70D116"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14:paraId="6911F24F"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14:paraId="7089BF2D"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14:paraId="6F781290"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14:paraId="6C6D09D5"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14:paraId="2E1F236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42" w:type="dxa"/>
            <w:tcBorders>
              <w:top w:val="nil"/>
              <w:left w:val="nil"/>
              <w:bottom w:val="single" w:sz="4" w:space="0" w:color="auto"/>
              <w:right w:val="single" w:sz="4" w:space="0" w:color="auto"/>
            </w:tcBorders>
            <w:shd w:val="clear" w:color="auto" w:fill="auto"/>
            <w:noWrap/>
            <w:vAlign w:val="center"/>
            <w:hideMark/>
          </w:tcPr>
          <w:p w14:paraId="7B9DACA2"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14:paraId="6AF4C5F9"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1034" w:type="dxa"/>
            <w:tcBorders>
              <w:top w:val="nil"/>
              <w:left w:val="nil"/>
              <w:bottom w:val="single" w:sz="4" w:space="0" w:color="auto"/>
              <w:right w:val="single" w:sz="4" w:space="0" w:color="auto"/>
            </w:tcBorders>
            <w:shd w:val="clear" w:color="auto" w:fill="auto"/>
            <w:noWrap/>
            <w:vAlign w:val="center"/>
            <w:hideMark/>
          </w:tcPr>
          <w:p w14:paraId="4B5BDCDD"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1E34EA6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14:paraId="6F11E66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1200.00</w:t>
            </w:r>
          </w:p>
        </w:tc>
        <w:tc>
          <w:tcPr>
            <w:tcW w:w="1041" w:type="dxa"/>
            <w:tcBorders>
              <w:top w:val="nil"/>
              <w:left w:val="nil"/>
              <w:bottom w:val="single" w:sz="4" w:space="0" w:color="auto"/>
              <w:right w:val="single" w:sz="4" w:space="0" w:color="auto"/>
            </w:tcBorders>
            <w:shd w:val="clear" w:color="auto" w:fill="auto"/>
            <w:noWrap/>
            <w:vAlign w:val="center"/>
            <w:hideMark/>
          </w:tcPr>
          <w:p w14:paraId="1CC208D1"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1000.00</w:t>
            </w:r>
          </w:p>
        </w:tc>
        <w:tc>
          <w:tcPr>
            <w:tcW w:w="1135" w:type="dxa"/>
            <w:tcBorders>
              <w:top w:val="single" w:sz="4" w:space="0" w:color="auto"/>
              <w:left w:val="nil"/>
              <w:bottom w:val="single" w:sz="4" w:space="0" w:color="auto"/>
              <w:right w:val="single" w:sz="4" w:space="0" w:color="auto"/>
            </w:tcBorders>
            <w:shd w:val="clear" w:color="auto" w:fill="auto"/>
            <w:vAlign w:val="center"/>
          </w:tcPr>
          <w:p w14:paraId="5AD9015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830.58</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214F7B0"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200.00</w:t>
            </w:r>
          </w:p>
        </w:tc>
        <w:tc>
          <w:tcPr>
            <w:tcW w:w="1009" w:type="dxa"/>
            <w:tcBorders>
              <w:top w:val="nil"/>
              <w:left w:val="nil"/>
              <w:bottom w:val="single" w:sz="4" w:space="0" w:color="auto"/>
              <w:right w:val="single" w:sz="4" w:space="0" w:color="auto"/>
            </w:tcBorders>
            <w:shd w:val="clear" w:color="auto" w:fill="auto"/>
            <w:noWrap/>
            <w:vAlign w:val="center"/>
            <w:hideMark/>
          </w:tcPr>
          <w:p w14:paraId="096F04AA"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200.00</w:t>
            </w:r>
          </w:p>
        </w:tc>
      </w:tr>
      <w:tr w:rsidR="007817E3" w:rsidRPr="008454EE" w14:paraId="336FCA89" w14:textId="77777777" w:rsidTr="00485F0F">
        <w:trPr>
          <w:trHeight w:val="289"/>
        </w:trPr>
        <w:tc>
          <w:tcPr>
            <w:tcW w:w="1124" w:type="dxa"/>
            <w:gridSpan w:val="2"/>
            <w:tcBorders>
              <w:top w:val="single" w:sz="4" w:space="0" w:color="auto"/>
              <w:left w:val="single" w:sz="4" w:space="0" w:color="auto"/>
              <w:bottom w:val="single" w:sz="4" w:space="0" w:color="auto"/>
              <w:right w:val="single" w:sz="4" w:space="0" w:color="auto"/>
            </w:tcBorders>
            <w:shd w:val="clear" w:color="000000" w:fill="C0C0C0"/>
          </w:tcPr>
          <w:p w14:paraId="7E7258F0" w14:textId="77777777" w:rsidR="007817E3" w:rsidRPr="008454EE" w:rsidRDefault="007817E3" w:rsidP="00546CFD">
            <w:pPr>
              <w:jc w:val="center"/>
              <w:rPr>
                <w:rFonts w:ascii="Calibri" w:eastAsia="Times New Roman" w:hAnsi="Calibri" w:cs="Calibri"/>
                <w:b/>
                <w:bCs/>
                <w:noProof w:val="0"/>
                <w:color w:val="000000"/>
                <w:sz w:val="22"/>
                <w:szCs w:val="22"/>
                <w:lang w:val="en-US"/>
              </w:rPr>
            </w:pPr>
          </w:p>
        </w:tc>
        <w:tc>
          <w:tcPr>
            <w:tcW w:w="8358"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14:paraId="03CAE67B"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TOTAL MĂSURA/ SUBMĂSURA</w:t>
            </w:r>
          </w:p>
        </w:tc>
        <w:tc>
          <w:tcPr>
            <w:tcW w:w="1162" w:type="dxa"/>
            <w:tcBorders>
              <w:top w:val="nil"/>
              <w:left w:val="nil"/>
              <w:bottom w:val="single" w:sz="4" w:space="0" w:color="auto"/>
              <w:right w:val="single" w:sz="4" w:space="0" w:color="auto"/>
            </w:tcBorders>
            <w:shd w:val="clear" w:color="000000" w:fill="C0C0C0"/>
            <w:vAlign w:val="center"/>
            <w:hideMark/>
          </w:tcPr>
          <w:p w14:paraId="19F8A778"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79" w:type="dxa"/>
            <w:tcBorders>
              <w:top w:val="nil"/>
              <w:left w:val="nil"/>
              <w:bottom w:val="single" w:sz="4" w:space="0" w:color="auto"/>
              <w:right w:val="single" w:sz="4" w:space="0" w:color="auto"/>
            </w:tcBorders>
            <w:shd w:val="clear" w:color="000000" w:fill="C0C0C0"/>
            <w:noWrap/>
            <w:vAlign w:val="center"/>
            <w:hideMark/>
          </w:tcPr>
          <w:p w14:paraId="733D7591"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41" w:type="dxa"/>
            <w:tcBorders>
              <w:top w:val="nil"/>
              <w:left w:val="nil"/>
              <w:bottom w:val="single" w:sz="4" w:space="0" w:color="auto"/>
              <w:right w:val="single" w:sz="4" w:space="0" w:color="auto"/>
            </w:tcBorders>
            <w:shd w:val="clear" w:color="000000" w:fill="C0C0C0"/>
            <w:noWrap/>
            <w:vAlign w:val="center"/>
            <w:hideMark/>
          </w:tcPr>
          <w:p w14:paraId="17D426C0"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135" w:type="dxa"/>
            <w:tcBorders>
              <w:top w:val="nil"/>
              <w:left w:val="nil"/>
              <w:bottom w:val="single" w:sz="4" w:space="0" w:color="auto"/>
              <w:right w:val="nil"/>
            </w:tcBorders>
            <w:shd w:val="clear" w:color="000000" w:fill="C0C0C0"/>
          </w:tcPr>
          <w:p w14:paraId="40DF5CF5" w14:textId="77777777" w:rsidR="007817E3" w:rsidRPr="008454EE" w:rsidRDefault="007817E3" w:rsidP="00546CFD">
            <w:pPr>
              <w:jc w:val="center"/>
              <w:rPr>
                <w:rFonts w:ascii="Calibri" w:eastAsia="Times New Roman" w:hAnsi="Calibri" w:cs="Calibri"/>
                <w:b/>
                <w:bCs/>
                <w:noProof w:val="0"/>
                <w:color w:val="000000"/>
                <w:sz w:val="22"/>
                <w:szCs w:val="22"/>
                <w:lang w:val="en-US"/>
              </w:rPr>
            </w:pPr>
          </w:p>
        </w:tc>
        <w:tc>
          <w:tcPr>
            <w:tcW w:w="672" w:type="dxa"/>
            <w:tcBorders>
              <w:top w:val="nil"/>
              <w:left w:val="nil"/>
              <w:bottom w:val="single" w:sz="4" w:space="0" w:color="auto"/>
              <w:right w:val="single" w:sz="4" w:space="0" w:color="auto"/>
            </w:tcBorders>
            <w:shd w:val="clear" w:color="000000" w:fill="C0C0C0"/>
            <w:noWrap/>
            <w:vAlign w:val="center"/>
            <w:hideMark/>
          </w:tcPr>
          <w:p w14:paraId="53FDE83D"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09" w:type="dxa"/>
            <w:tcBorders>
              <w:top w:val="nil"/>
              <w:left w:val="nil"/>
              <w:bottom w:val="single" w:sz="4" w:space="0" w:color="auto"/>
              <w:right w:val="single" w:sz="4" w:space="0" w:color="auto"/>
            </w:tcBorders>
            <w:shd w:val="clear" w:color="000000" w:fill="C0C0C0"/>
            <w:noWrap/>
            <w:vAlign w:val="center"/>
            <w:hideMark/>
          </w:tcPr>
          <w:p w14:paraId="4EC33FB4"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r>
      <w:tr w:rsidR="00A26267" w:rsidRPr="008454EE" w14:paraId="53CF6F56" w14:textId="77777777" w:rsidTr="0053714D">
        <w:trPr>
          <w:trHeight w:val="289"/>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B9C40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w:t>
            </w:r>
          </w:p>
        </w:tc>
        <w:tc>
          <w:tcPr>
            <w:tcW w:w="969" w:type="dxa"/>
            <w:gridSpan w:val="2"/>
            <w:tcBorders>
              <w:top w:val="nil"/>
              <w:left w:val="nil"/>
              <w:bottom w:val="single" w:sz="4" w:space="0" w:color="auto"/>
              <w:right w:val="single" w:sz="4" w:space="0" w:color="auto"/>
            </w:tcBorders>
            <w:shd w:val="clear" w:color="auto" w:fill="auto"/>
            <w:vAlign w:val="center"/>
            <w:hideMark/>
          </w:tcPr>
          <w:p w14:paraId="0BA34892"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14:paraId="1223C9B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14:paraId="01FDCED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14:paraId="00F5D146"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14:paraId="716A2DDD"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14:paraId="116E7A6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w:t>
            </w:r>
          </w:p>
        </w:tc>
        <w:tc>
          <w:tcPr>
            <w:tcW w:w="1242" w:type="dxa"/>
            <w:tcBorders>
              <w:top w:val="nil"/>
              <w:left w:val="nil"/>
              <w:bottom w:val="single" w:sz="4" w:space="0" w:color="auto"/>
              <w:right w:val="single" w:sz="4" w:space="0" w:color="auto"/>
            </w:tcBorders>
            <w:shd w:val="clear" w:color="auto" w:fill="auto"/>
            <w:noWrap/>
            <w:vAlign w:val="center"/>
            <w:hideMark/>
          </w:tcPr>
          <w:p w14:paraId="565AA9A4"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14:paraId="6F2AEBD1"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1034" w:type="dxa"/>
            <w:tcBorders>
              <w:top w:val="nil"/>
              <w:left w:val="nil"/>
              <w:bottom w:val="single" w:sz="4" w:space="0" w:color="auto"/>
              <w:right w:val="single" w:sz="4" w:space="0" w:color="auto"/>
            </w:tcBorders>
            <w:shd w:val="clear" w:color="auto" w:fill="auto"/>
            <w:noWrap/>
            <w:vAlign w:val="center"/>
            <w:hideMark/>
          </w:tcPr>
          <w:p w14:paraId="5CA598B3"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57DFFAE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14:paraId="46A9044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w:t>
            </w:r>
          </w:p>
        </w:tc>
        <w:tc>
          <w:tcPr>
            <w:tcW w:w="1041" w:type="dxa"/>
            <w:tcBorders>
              <w:top w:val="nil"/>
              <w:left w:val="nil"/>
              <w:bottom w:val="single" w:sz="4" w:space="0" w:color="auto"/>
              <w:right w:val="single" w:sz="4" w:space="0" w:color="auto"/>
            </w:tcBorders>
            <w:shd w:val="clear" w:color="auto" w:fill="auto"/>
            <w:noWrap/>
            <w:vAlign w:val="center"/>
            <w:hideMark/>
          </w:tcPr>
          <w:p w14:paraId="5D16C10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50</w:t>
            </w:r>
          </w:p>
        </w:tc>
        <w:tc>
          <w:tcPr>
            <w:tcW w:w="1135" w:type="dxa"/>
            <w:tcBorders>
              <w:top w:val="nil"/>
              <w:left w:val="nil"/>
              <w:bottom w:val="single" w:sz="4" w:space="0" w:color="auto"/>
              <w:right w:val="nil"/>
            </w:tcBorders>
          </w:tcPr>
          <w:p w14:paraId="4CF83F8D"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672" w:type="dxa"/>
            <w:tcBorders>
              <w:top w:val="nil"/>
              <w:left w:val="nil"/>
              <w:bottom w:val="single" w:sz="4" w:space="0" w:color="auto"/>
              <w:right w:val="single" w:sz="4" w:space="0" w:color="auto"/>
            </w:tcBorders>
            <w:shd w:val="clear" w:color="auto" w:fill="auto"/>
            <w:noWrap/>
            <w:vAlign w:val="center"/>
            <w:hideMark/>
          </w:tcPr>
          <w:p w14:paraId="6AAAD06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009" w:type="dxa"/>
            <w:tcBorders>
              <w:top w:val="nil"/>
              <w:left w:val="nil"/>
              <w:bottom w:val="single" w:sz="4" w:space="0" w:color="auto"/>
              <w:right w:val="single" w:sz="4" w:space="0" w:color="auto"/>
            </w:tcBorders>
            <w:shd w:val="clear" w:color="auto" w:fill="auto"/>
            <w:noWrap/>
            <w:vAlign w:val="center"/>
            <w:hideMark/>
          </w:tcPr>
          <w:p w14:paraId="360AB506"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r>
    </w:tbl>
    <w:p w14:paraId="57EF0D02" w14:textId="77777777" w:rsidR="004C1978" w:rsidRPr="008454EE" w:rsidRDefault="004C1978" w:rsidP="00647C2F">
      <w:pPr>
        <w:jc w:val="both"/>
        <w:rPr>
          <w:rFonts w:asciiTheme="minorHAnsi" w:hAnsiTheme="minorHAnsi" w:cs="Calibri"/>
          <w:sz w:val="22"/>
          <w:szCs w:val="22"/>
        </w:rPr>
      </w:pPr>
    </w:p>
    <w:tbl>
      <w:tblPr>
        <w:tblpPr w:leftFromText="180" w:rightFromText="180" w:vertAnchor="page" w:horzAnchor="page" w:tblpX="634" w:tblpY="2631"/>
        <w:tblW w:w="14598" w:type="dxa"/>
        <w:tblLayout w:type="fixed"/>
        <w:tblLook w:val="04A0" w:firstRow="1" w:lastRow="0" w:firstColumn="1" w:lastColumn="0" w:noHBand="0" w:noVBand="1"/>
      </w:tblPr>
      <w:tblGrid>
        <w:gridCol w:w="918"/>
        <w:gridCol w:w="720"/>
        <w:gridCol w:w="810"/>
        <w:gridCol w:w="1260"/>
        <w:gridCol w:w="900"/>
        <w:gridCol w:w="900"/>
        <w:gridCol w:w="810"/>
        <w:gridCol w:w="720"/>
        <w:gridCol w:w="720"/>
        <w:gridCol w:w="990"/>
        <w:gridCol w:w="630"/>
        <w:gridCol w:w="990"/>
        <w:gridCol w:w="900"/>
        <w:gridCol w:w="990"/>
        <w:gridCol w:w="810"/>
        <w:gridCol w:w="900"/>
        <w:gridCol w:w="630"/>
      </w:tblGrid>
      <w:tr w:rsidR="001F7D59" w:rsidRPr="008454EE" w14:paraId="28924650" w14:textId="77777777" w:rsidTr="00926BB8">
        <w:trPr>
          <w:trHeight w:val="1995"/>
        </w:trPr>
        <w:tc>
          <w:tcPr>
            <w:tcW w:w="91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8D2EC9B"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Corecție financiară (rândul 5 din AP 4.1)</w:t>
            </w:r>
          </w:p>
        </w:tc>
        <w:tc>
          <w:tcPr>
            <w:tcW w:w="1530" w:type="dxa"/>
            <w:gridSpan w:val="2"/>
            <w:tcBorders>
              <w:top w:val="single" w:sz="4" w:space="0" w:color="auto"/>
              <w:left w:val="nil"/>
              <w:bottom w:val="single" w:sz="4" w:space="0" w:color="auto"/>
              <w:right w:val="single" w:sz="4" w:space="0" w:color="auto"/>
            </w:tcBorders>
            <w:shd w:val="clear" w:color="000000" w:fill="C0C0C0"/>
            <w:vAlign w:val="center"/>
            <w:hideMark/>
          </w:tcPr>
          <w:p w14:paraId="1ECBB8D9"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Avans reținut (rândul 6 din AP 4.1) - inclusiv daca provine din tranzitie</w:t>
            </w:r>
          </w:p>
        </w:tc>
        <w:tc>
          <w:tcPr>
            <w:tcW w:w="12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87F1BB3"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Datorii recuperate (rândul 8+9 din AP 4.1)</w:t>
            </w:r>
          </w:p>
        </w:tc>
        <w:tc>
          <w:tcPr>
            <w:tcW w:w="5670" w:type="dxa"/>
            <w:gridSpan w:val="7"/>
            <w:tcBorders>
              <w:top w:val="single" w:sz="4" w:space="0" w:color="auto"/>
              <w:left w:val="nil"/>
              <w:bottom w:val="single" w:sz="4" w:space="0" w:color="auto"/>
              <w:right w:val="single" w:sz="4" w:space="0" w:color="auto"/>
            </w:tcBorders>
            <w:shd w:val="clear" w:color="000000" w:fill="C0C0C0"/>
            <w:noWrap/>
            <w:vAlign w:val="center"/>
            <w:hideMark/>
          </w:tcPr>
          <w:p w14:paraId="0F5664B8"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REST DE PLATA</w:t>
            </w:r>
          </w:p>
        </w:tc>
        <w:tc>
          <w:tcPr>
            <w:tcW w:w="990" w:type="dxa"/>
            <w:vMerge w:val="restart"/>
            <w:tcBorders>
              <w:top w:val="single" w:sz="4" w:space="0" w:color="auto"/>
              <w:left w:val="single" w:sz="4" w:space="0" w:color="auto"/>
              <w:right w:val="single" w:sz="4" w:space="0" w:color="auto"/>
            </w:tcBorders>
            <w:shd w:val="clear" w:color="000000" w:fill="C0C0C0"/>
            <w:vAlign w:val="center"/>
            <w:hideMark/>
          </w:tcPr>
          <w:p w14:paraId="00628D49"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Transa finala (F)</w:t>
            </w:r>
          </w:p>
        </w:tc>
        <w:tc>
          <w:tcPr>
            <w:tcW w:w="900" w:type="dxa"/>
            <w:vMerge w:val="restart"/>
            <w:tcBorders>
              <w:top w:val="single" w:sz="4" w:space="0" w:color="auto"/>
              <w:left w:val="single" w:sz="4" w:space="0" w:color="auto"/>
              <w:right w:val="single" w:sz="4" w:space="0" w:color="auto"/>
            </w:tcBorders>
            <w:shd w:val="clear" w:color="000000" w:fill="C0C0C0"/>
            <w:vAlign w:val="center"/>
            <w:hideMark/>
          </w:tcPr>
          <w:p w14:paraId="5FD2E3F6"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Datorie recuperata *) din transa (D)</w:t>
            </w:r>
          </w:p>
        </w:tc>
        <w:tc>
          <w:tcPr>
            <w:tcW w:w="990" w:type="dxa"/>
            <w:vMerge w:val="restart"/>
            <w:tcBorders>
              <w:top w:val="single" w:sz="4" w:space="0" w:color="auto"/>
              <w:left w:val="single" w:sz="4" w:space="0" w:color="auto"/>
              <w:right w:val="single" w:sz="4" w:space="0" w:color="auto"/>
            </w:tcBorders>
            <w:shd w:val="clear" w:color="000000" w:fill="C0C0C0"/>
            <w:vAlign w:val="center"/>
            <w:hideMark/>
          </w:tcPr>
          <w:p w14:paraId="38804849"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Tipul platii autorizate </w:t>
            </w:r>
          </w:p>
        </w:tc>
        <w:tc>
          <w:tcPr>
            <w:tcW w:w="810" w:type="dxa"/>
            <w:vMerge w:val="restart"/>
            <w:tcBorders>
              <w:top w:val="single" w:sz="4" w:space="0" w:color="auto"/>
              <w:left w:val="single" w:sz="4" w:space="0" w:color="auto"/>
              <w:right w:val="single" w:sz="4" w:space="0" w:color="auto"/>
            </w:tcBorders>
            <w:shd w:val="clear" w:color="000000" w:fill="C0C0C0"/>
            <w:vAlign w:val="center"/>
            <w:hideMark/>
          </w:tcPr>
          <w:p w14:paraId="2C61DA4F"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Tipul selecției în eșantionul de control la fața locului (selectat la nivel AFIR)</w:t>
            </w:r>
          </w:p>
        </w:tc>
        <w:tc>
          <w:tcPr>
            <w:tcW w:w="900" w:type="dxa"/>
            <w:vMerge w:val="restart"/>
            <w:tcBorders>
              <w:top w:val="single" w:sz="4" w:space="0" w:color="auto"/>
              <w:left w:val="single" w:sz="4" w:space="0" w:color="auto"/>
              <w:right w:val="single" w:sz="4" w:space="0" w:color="auto"/>
            </w:tcBorders>
            <w:shd w:val="clear" w:color="000000" w:fill="C0C0C0"/>
            <w:vAlign w:val="center"/>
            <w:hideMark/>
          </w:tcPr>
          <w:p w14:paraId="4100CE9C"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Valoarea cheltuielilor care au făcut obiectul controlului la faţa locului</w:t>
            </w:r>
          </w:p>
        </w:tc>
        <w:tc>
          <w:tcPr>
            <w:tcW w:w="630" w:type="dxa"/>
            <w:vMerge w:val="restart"/>
            <w:tcBorders>
              <w:top w:val="single" w:sz="4" w:space="0" w:color="auto"/>
              <w:left w:val="single" w:sz="4" w:space="0" w:color="auto"/>
              <w:right w:val="single" w:sz="4" w:space="0" w:color="auto"/>
            </w:tcBorders>
            <w:shd w:val="clear" w:color="000000" w:fill="C0C0C0"/>
            <w:vAlign w:val="center"/>
            <w:hideMark/>
          </w:tcPr>
          <w:p w14:paraId="5702FC34"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controlului la faţa locului (pe eşantion)</w:t>
            </w:r>
          </w:p>
        </w:tc>
      </w:tr>
      <w:tr w:rsidR="001F7D59" w:rsidRPr="008454EE" w14:paraId="32DB826C" w14:textId="77777777" w:rsidTr="00926BB8">
        <w:trPr>
          <w:trHeight w:val="600"/>
        </w:trPr>
        <w:tc>
          <w:tcPr>
            <w:tcW w:w="918" w:type="dxa"/>
            <w:tcBorders>
              <w:top w:val="nil"/>
              <w:left w:val="single" w:sz="4" w:space="0" w:color="auto"/>
              <w:bottom w:val="single" w:sz="4" w:space="0" w:color="auto"/>
              <w:right w:val="single" w:sz="4" w:space="0" w:color="auto"/>
            </w:tcBorders>
            <w:shd w:val="clear" w:color="000000" w:fill="C0C0C0"/>
            <w:vAlign w:val="center"/>
            <w:hideMark/>
          </w:tcPr>
          <w:p w14:paraId="0EA0225D"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Total </w:t>
            </w:r>
          </w:p>
        </w:tc>
        <w:tc>
          <w:tcPr>
            <w:tcW w:w="720" w:type="dxa"/>
            <w:tcBorders>
              <w:top w:val="nil"/>
              <w:left w:val="nil"/>
              <w:bottom w:val="single" w:sz="4" w:space="0" w:color="auto"/>
              <w:right w:val="single" w:sz="4" w:space="0" w:color="auto"/>
            </w:tcBorders>
            <w:shd w:val="clear" w:color="000000" w:fill="C0C0C0"/>
            <w:vAlign w:val="center"/>
            <w:hideMark/>
          </w:tcPr>
          <w:p w14:paraId="3052FF36"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810" w:type="dxa"/>
            <w:tcBorders>
              <w:top w:val="single" w:sz="4" w:space="0" w:color="auto"/>
              <w:left w:val="nil"/>
              <w:bottom w:val="single" w:sz="4" w:space="0" w:color="auto"/>
              <w:right w:val="single" w:sz="4" w:space="0" w:color="auto"/>
            </w:tcBorders>
            <w:shd w:val="clear" w:color="000000" w:fill="C0C0C0"/>
          </w:tcPr>
          <w:p w14:paraId="7B1581A5"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CE </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14:paraId="031B9EA4"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00" w:type="dxa"/>
            <w:tcBorders>
              <w:top w:val="nil"/>
              <w:left w:val="nil"/>
              <w:bottom w:val="single" w:sz="4" w:space="0" w:color="auto"/>
              <w:right w:val="single" w:sz="4" w:space="0" w:color="auto"/>
            </w:tcBorders>
            <w:shd w:val="clear" w:color="000000" w:fill="C0C0C0"/>
            <w:noWrap/>
            <w:vAlign w:val="center"/>
            <w:hideMark/>
          </w:tcPr>
          <w:p w14:paraId="55A1AB41"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00" w:type="dxa"/>
            <w:tcBorders>
              <w:top w:val="nil"/>
              <w:left w:val="nil"/>
              <w:bottom w:val="single" w:sz="4" w:space="0" w:color="auto"/>
              <w:right w:val="single" w:sz="4" w:space="0" w:color="auto"/>
            </w:tcBorders>
            <w:shd w:val="clear" w:color="000000" w:fill="C0C0C0"/>
            <w:noWrap/>
            <w:vAlign w:val="center"/>
            <w:hideMark/>
          </w:tcPr>
          <w:p w14:paraId="3633C6DD"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UE </w:t>
            </w:r>
          </w:p>
        </w:tc>
        <w:tc>
          <w:tcPr>
            <w:tcW w:w="810" w:type="dxa"/>
            <w:tcBorders>
              <w:top w:val="nil"/>
              <w:left w:val="nil"/>
              <w:bottom w:val="single" w:sz="4" w:space="0" w:color="auto"/>
              <w:right w:val="single" w:sz="4" w:space="0" w:color="auto"/>
            </w:tcBorders>
            <w:shd w:val="clear" w:color="000000" w:fill="C0C0C0"/>
            <w:noWrap/>
            <w:vAlign w:val="center"/>
            <w:hideMark/>
          </w:tcPr>
          <w:p w14:paraId="7B60EC7D"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Contributie BS</w:t>
            </w:r>
          </w:p>
        </w:tc>
        <w:tc>
          <w:tcPr>
            <w:tcW w:w="720" w:type="dxa"/>
            <w:vMerge w:val="restart"/>
            <w:tcBorders>
              <w:top w:val="nil"/>
              <w:left w:val="single" w:sz="4" w:space="0" w:color="auto"/>
              <w:right w:val="single" w:sz="4" w:space="0" w:color="auto"/>
            </w:tcBorders>
            <w:shd w:val="clear" w:color="000000" w:fill="C0C0C0"/>
            <w:vAlign w:val="center"/>
            <w:hideMark/>
          </w:tcPr>
          <w:p w14:paraId="505D804E"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curs de schimb</w:t>
            </w:r>
          </w:p>
        </w:tc>
        <w:tc>
          <w:tcPr>
            <w:tcW w:w="720" w:type="dxa"/>
            <w:tcBorders>
              <w:top w:val="nil"/>
              <w:left w:val="nil"/>
              <w:bottom w:val="single" w:sz="4" w:space="0" w:color="auto"/>
              <w:right w:val="single" w:sz="4" w:space="0" w:color="auto"/>
            </w:tcBorders>
            <w:shd w:val="clear" w:color="000000" w:fill="C0C0C0"/>
            <w:noWrap/>
            <w:vAlign w:val="center"/>
            <w:hideMark/>
          </w:tcPr>
          <w:p w14:paraId="2E1004C8"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90" w:type="dxa"/>
            <w:tcBorders>
              <w:top w:val="nil"/>
              <w:left w:val="nil"/>
              <w:bottom w:val="single" w:sz="4" w:space="0" w:color="auto"/>
              <w:right w:val="single" w:sz="4" w:space="0" w:color="auto"/>
            </w:tcBorders>
            <w:shd w:val="clear" w:color="000000" w:fill="C0C0C0"/>
            <w:vAlign w:val="center"/>
            <w:hideMark/>
          </w:tcPr>
          <w:p w14:paraId="37943B55"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UE </w:t>
            </w:r>
          </w:p>
        </w:tc>
        <w:tc>
          <w:tcPr>
            <w:tcW w:w="630" w:type="dxa"/>
            <w:tcBorders>
              <w:top w:val="nil"/>
              <w:left w:val="nil"/>
              <w:bottom w:val="single" w:sz="4" w:space="0" w:color="auto"/>
              <w:right w:val="single" w:sz="4" w:space="0" w:color="auto"/>
            </w:tcBorders>
            <w:shd w:val="clear" w:color="000000" w:fill="C0C0C0"/>
            <w:vAlign w:val="center"/>
            <w:hideMark/>
          </w:tcPr>
          <w:p w14:paraId="4CB4FB14"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BS </w:t>
            </w:r>
          </w:p>
        </w:tc>
        <w:tc>
          <w:tcPr>
            <w:tcW w:w="990" w:type="dxa"/>
            <w:vMerge/>
            <w:tcBorders>
              <w:left w:val="single" w:sz="4" w:space="0" w:color="auto"/>
              <w:right w:val="single" w:sz="4" w:space="0" w:color="auto"/>
            </w:tcBorders>
            <w:vAlign w:val="center"/>
            <w:hideMark/>
          </w:tcPr>
          <w:p w14:paraId="561107E1"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right w:val="single" w:sz="4" w:space="0" w:color="auto"/>
            </w:tcBorders>
            <w:vAlign w:val="center"/>
            <w:hideMark/>
          </w:tcPr>
          <w:p w14:paraId="666825DE"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90" w:type="dxa"/>
            <w:vMerge/>
            <w:tcBorders>
              <w:left w:val="single" w:sz="4" w:space="0" w:color="auto"/>
              <w:bottom w:val="single" w:sz="4" w:space="0" w:color="auto"/>
              <w:right w:val="single" w:sz="4" w:space="0" w:color="auto"/>
            </w:tcBorders>
            <w:vAlign w:val="center"/>
            <w:hideMark/>
          </w:tcPr>
          <w:p w14:paraId="44819B67"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810" w:type="dxa"/>
            <w:vMerge/>
            <w:tcBorders>
              <w:left w:val="single" w:sz="4" w:space="0" w:color="auto"/>
              <w:bottom w:val="single" w:sz="4" w:space="0" w:color="auto"/>
              <w:right w:val="single" w:sz="4" w:space="0" w:color="auto"/>
            </w:tcBorders>
            <w:vAlign w:val="center"/>
            <w:hideMark/>
          </w:tcPr>
          <w:p w14:paraId="3B338B85"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bottom w:val="single" w:sz="4" w:space="0" w:color="auto"/>
              <w:right w:val="single" w:sz="4" w:space="0" w:color="auto"/>
            </w:tcBorders>
            <w:vAlign w:val="center"/>
            <w:hideMark/>
          </w:tcPr>
          <w:p w14:paraId="437C43A2"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630" w:type="dxa"/>
            <w:vMerge/>
            <w:tcBorders>
              <w:left w:val="single" w:sz="4" w:space="0" w:color="auto"/>
              <w:bottom w:val="single" w:sz="4" w:space="0" w:color="auto"/>
              <w:right w:val="single" w:sz="4" w:space="0" w:color="auto"/>
            </w:tcBorders>
            <w:vAlign w:val="center"/>
            <w:hideMark/>
          </w:tcPr>
          <w:p w14:paraId="113B8149" w14:textId="77777777" w:rsidR="001F7D59" w:rsidRPr="008454EE" w:rsidRDefault="001F7D59" w:rsidP="005F65CE">
            <w:pPr>
              <w:rPr>
                <w:rFonts w:ascii="Calibri" w:eastAsia="Times New Roman" w:hAnsi="Calibri" w:cs="Calibri"/>
                <w:b/>
                <w:bCs/>
                <w:noProof w:val="0"/>
                <w:color w:val="000000"/>
                <w:sz w:val="22"/>
                <w:szCs w:val="22"/>
                <w:lang w:val="en-US"/>
              </w:rPr>
            </w:pPr>
          </w:p>
        </w:tc>
      </w:tr>
      <w:tr w:rsidR="001F7D59" w:rsidRPr="008454EE" w14:paraId="594F44BF" w14:textId="77777777" w:rsidTr="00926BB8">
        <w:trPr>
          <w:trHeight w:val="600"/>
        </w:trPr>
        <w:tc>
          <w:tcPr>
            <w:tcW w:w="918" w:type="dxa"/>
            <w:tcBorders>
              <w:top w:val="nil"/>
              <w:left w:val="single" w:sz="4" w:space="0" w:color="auto"/>
              <w:bottom w:val="single" w:sz="4" w:space="0" w:color="auto"/>
              <w:right w:val="single" w:sz="4" w:space="0" w:color="auto"/>
            </w:tcBorders>
            <w:shd w:val="clear" w:color="000000" w:fill="C0C0C0"/>
            <w:vAlign w:val="center"/>
            <w:hideMark/>
          </w:tcPr>
          <w:p w14:paraId="2A2725DA"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720" w:type="dxa"/>
            <w:tcBorders>
              <w:top w:val="nil"/>
              <w:left w:val="nil"/>
              <w:bottom w:val="single" w:sz="4" w:space="0" w:color="auto"/>
              <w:right w:val="single" w:sz="4" w:space="0" w:color="auto"/>
            </w:tcBorders>
            <w:shd w:val="clear" w:color="000000" w:fill="C0C0C0"/>
            <w:vAlign w:val="center"/>
            <w:hideMark/>
          </w:tcPr>
          <w:p w14:paraId="3AE3F403"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810" w:type="dxa"/>
            <w:tcBorders>
              <w:top w:val="single" w:sz="4" w:space="0" w:color="auto"/>
              <w:left w:val="nil"/>
              <w:bottom w:val="single" w:sz="4" w:space="0" w:color="auto"/>
              <w:right w:val="single" w:sz="4" w:space="0" w:color="auto"/>
            </w:tcBorders>
            <w:shd w:val="clear" w:color="000000" w:fill="C0C0C0"/>
            <w:vAlign w:val="center"/>
          </w:tcPr>
          <w:p w14:paraId="5614EC6F"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14:paraId="7BBF33E4"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900" w:type="dxa"/>
            <w:tcBorders>
              <w:top w:val="nil"/>
              <w:left w:val="nil"/>
              <w:bottom w:val="single" w:sz="4" w:space="0" w:color="auto"/>
              <w:right w:val="single" w:sz="4" w:space="0" w:color="auto"/>
            </w:tcBorders>
            <w:shd w:val="clear" w:color="000000" w:fill="C0C0C0"/>
            <w:noWrap/>
            <w:vAlign w:val="center"/>
            <w:hideMark/>
          </w:tcPr>
          <w:p w14:paraId="71369C4C"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900" w:type="dxa"/>
            <w:tcBorders>
              <w:top w:val="nil"/>
              <w:left w:val="nil"/>
              <w:bottom w:val="single" w:sz="4" w:space="0" w:color="auto"/>
              <w:right w:val="single" w:sz="4" w:space="0" w:color="auto"/>
            </w:tcBorders>
            <w:shd w:val="clear" w:color="000000" w:fill="C0C0C0"/>
            <w:noWrap/>
            <w:vAlign w:val="center"/>
            <w:hideMark/>
          </w:tcPr>
          <w:p w14:paraId="57171428"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810" w:type="dxa"/>
            <w:tcBorders>
              <w:top w:val="nil"/>
              <w:left w:val="nil"/>
              <w:bottom w:val="single" w:sz="4" w:space="0" w:color="auto"/>
              <w:right w:val="single" w:sz="4" w:space="0" w:color="auto"/>
            </w:tcBorders>
            <w:shd w:val="clear" w:color="000000" w:fill="C0C0C0"/>
            <w:noWrap/>
            <w:vAlign w:val="center"/>
            <w:hideMark/>
          </w:tcPr>
          <w:p w14:paraId="2B6D28CF"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 Lei</w:t>
            </w:r>
          </w:p>
        </w:tc>
        <w:tc>
          <w:tcPr>
            <w:tcW w:w="720" w:type="dxa"/>
            <w:vMerge/>
            <w:tcBorders>
              <w:left w:val="single" w:sz="4" w:space="0" w:color="auto"/>
              <w:bottom w:val="single" w:sz="4" w:space="0" w:color="auto"/>
              <w:right w:val="single" w:sz="4" w:space="0" w:color="auto"/>
            </w:tcBorders>
            <w:vAlign w:val="center"/>
            <w:hideMark/>
          </w:tcPr>
          <w:p w14:paraId="15C364B8"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720" w:type="dxa"/>
            <w:tcBorders>
              <w:top w:val="nil"/>
              <w:left w:val="nil"/>
              <w:bottom w:val="single" w:sz="4" w:space="0" w:color="auto"/>
              <w:right w:val="single" w:sz="4" w:space="0" w:color="auto"/>
            </w:tcBorders>
            <w:shd w:val="clear" w:color="000000" w:fill="C0C0C0"/>
            <w:noWrap/>
            <w:vAlign w:val="center"/>
            <w:hideMark/>
          </w:tcPr>
          <w:p w14:paraId="03FBA051"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990" w:type="dxa"/>
            <w:tcBorders>
              <w:top w:val="nil"/>
              <w:left w:val="nil"/>
              <w:bottom w:val="single" w:sz="4" w:space="0" w:color="auto"/>
              <w:right w:val="single" w:sz="4" w:space="0" w:color="auto"/>
            </w:tcBorders>
            <w:shd w:val="clear" w:color="000000" w:fill="C0C0C0"/>
            <w:vAlign w:val="center"/>
            <w:hideMark/>
          </w:tcPr>
          <w:p w14:paraId="6742031D"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630" w:type="dxa"/>
            <w:tcBorders>
              <w:top w:val="nil"/>
              <w:left w:val="nil"/>
              <w:bottom w:val="single" w:sz="4" w:space="0" w:color="auto"/>
              <w:right w:val="single" w:sz="4" w:space="0" w:color="auto"/>
            </w:tcBorders>
            <w:shd w:val="clear" w:color="000000" w:fill="C0C0C0"/>
            <w:vAlign w:val="center"/>
            <w:hideMark/>
          </w:tcPr>
          <w:p w14:paraId="6A7E5882"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990" w:type="dxa"/>
            <w:vMerge/>
            <w:tcBorders>
              <w:left w:val="single" w:sz="4" w:space="0" w:color="auto"/>
              <w:bottom w:val="single" w:sz="4" w:space="0" w:color="auto"/>
              <w:right w:val="single" w:sz="4" w:space="0" w:color="auto"/>
            </w:tcBorders>
            <w:vAlign w:val="center"/>
            <w:hideMark/>
          </w:tcPr>
          <w:p w14:paraId="0C165F6D"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bottom w:val="single" w:sz="4" w:space="0" w:color="auto"/>
              <w:right w:val="single" w:sz="4" w:space="0" w:color="auto"/>
            </w:tcBorders>
            <w:vAlign w:val="center"/>
            <w:hideMark/>
          </w:tcPr>
          <w:p w14:paraId="51579729"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90" w:type="dxa"/>
            <w:tcBorders>
              <w:top w:val="nil"/>
              <w:left w:val="nil"/>
              <w:bottom w:val="single" w:sz="4" w:space="0" w:color="auto"/>
              <w:right w:val="single" w:sz="4" w:space="0" w:color="auto"/>
            </w:tcBorders>
            <w:shd w:val="clear" w:color="000000" w:fill="C0C0C0"/>
            <w:vAlign w:val="center"/>
            <w:hideMark/>
          </w:tcPr>
          <w:p w14:paraId="284EF370"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(A/ S/ L)**)</w:t>
            </w:r>
          </w:p>
        </w:tc>
        <w:tc>
          <w:tcPr>
            <w:tcW w:w="810" w:type="dxa"/>
            <w:tcBorders>
              <w:top w:val="nil"/>
              <w:left w:val="nil"/>
              <w:bottom w:val="single" w:sz="4" w:space="0" w:color="auto"/>
              <w:right w:val="single" w:sz="4" w:space="0" w:color="auto"/>
            </w:tcBorders>
            <w:shd w:val="clear" w:color="000000" w:fill="C0C0C0"/>
            <w:vAlign w:val="center"/>
            <w:hideMark/>
          </w:tcPr>
          <w:p w14:paraId="77DDC69B"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aleator/ risc/ manual</w:t>
            </w:r>
            <w:r w:rsidR="0053714D" w:rsidRPr="008454EE">
              <w:rPr>
                <w:rFonts w:ascii="Calibri" w:eastAsia="Times New Roman" w:hAnsi="Calibri" w:cs="Calibri"/>
                <w:b/>
                <w:bCs/>
                <w:noProof w:val="0"/>
                <w:color w:val="000000"/>
                <w:sz w:val="22"/>
                <w:szCs w:val="22"/>
                <w:lang w:val="en-US"/>
              </w:rPr>
              <w:t>*</w:t>
            </w:r>
          </w:p>
        </w:tc>
        <w:tc>
          <w:tcPr>
            <w:tcW w:w="900" w:type="dxa"/>
            <w:tcBorders>
              <w:top w:val="nil"/>
              <w:left w:val="nil"/>
              <w:bottom w:val="single" w:sz="4" w:space="0" w:color="auto"/>
              <w:right w:val="single" w:sz="4" w:space="0" w:color="auto"/>
            </w:tcBorders>
            <w:shd w:val="clear" w:color="000000" w:fill="C0C0C0"/>
            <w:vAlign w:val="center"/>
            <w:hideMark/>
          </w:tcPr>
          <w:p w14:paraId="12192DFC"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lei-fin. nerambursabilă</w:t>
            </w:r>
          </w:p>
        </w:tc>
        <w:tc>
          <w:tcPr>
            <w:tcW w:w="630" w:type="dxa"/>
            <w:tcBorders>
              <w:top w:val="nil"/>
              <w:left w:val="nil"/>
              <w:bottom w:val="single" w:sz="4" w:space="0" w:color="auto"/>
              <w:right w:val="single" w:sz="4" w:space="0" w:color="auto"/>
            </w:tcBorders>
            <w:shd w:val="clear" w:color="000000" w:fill="C0C0C0"/>
            <w:vAlign w:val="center"/>
            <w:hideMark/>
          </w:tcPr>
          <w:p w14:paraId="6B05D1D2"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r>
      <w:tr w:rsidR="00C3601D" w:rsidRPr="008454EE" w14:paraId="07037D7F" w14:textId="77777777" w:rsidTr="00926BB8">
        <w:trPr>
          <w:trHeight w:val="300"/>
        </w:trPr>
        <w:tc>
          <w:tcPr>
            <w:tcW w:w="918" w:type="dxa"/>
            <w:tcBorders>
              <w:top w:val="nil"/>
              <w:left w:val="single" w:sz="4" w:space="0" w:color="auto"/>
              <w:bottom w:val="single" w:sz="4" w:space="0" w:color="auto"/>
              <w:right w:val="single" w:sz="4" w:space="0" w:color="auto"/>
            </w:tcBorders>
            <w:shd w:val="clear" w:color="000000" w:fill="C0C0C0"/>
            <w:vAlign w:val="center"/>
            <w:hideMark/>
          </w:tcPr>
          <w:p w14:paraId="510D3D1C"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13</w:t>
            </w:r>
          </w:p>
        </w:tc>
        <w:tc>
          <w:tcPr>
            <w:tcW w:w="720" w:type="dxa"/>
            <w:tcBorders>
              <w:top w:val="nil"/>
              <w:left w:val="nil"/>
              <w:bottom w:val="single" w:sz="4" w:space="0" w:color="auto"/>
              <w:right w:val="single" w:sz="4" w:space="0" w:color="auto"/>
            </w:tcBorders>
            <w:shd w:val="clear" w:color="000000" w:fill="C0C0C0"/>
            <w:vAlign w:val="center"/>
            <w:hideMark/>
          </w:tcPr>
          <w:p w14:paraId="03EE4054"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14</w:t>
            </w:r>
          </w:p>
        </w:tc>
        <w:tc>
          <w:tcPr>
            <w:tcW w:w="810" w:type="dxa"/>
            <w:tcBorders>
              <w:top w:val="single" w:sz="4" w:space="0" w:color="auto"/>
              <w:left w:val="nil"/>
              <w:bottom w:val="single" w:sz="4" w:space="0" w:color="auto"/>
              <w:right w:val="single" w:sz="4" w:space="0" w:color="auto"/>
            </w:tcBorders>
            <w:shd w:val="clear" w:color="000000" w:fill="C0C0C0"/>
          </w:tcPr>
          <w:p w14:paraId="6626923B"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14’</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14:paraId="70C4D8B7"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15</w:t>
            </w:r>
          </w:p>
        </w:tc>
        <w:tc>
          <w:tcPr>
            <w:tcW w:w="900" w:type="dxa"/>
            <w:tcBorders>
              <w:top w:val="nil"/>
              <w:left w:val="nil"/>
              <w:bottom w:val="single" w:sz="4" w:space="0" w:color="auto"/>
              <w:right w:val="single" w:sz="4" w:space="0" w:color="auto"/>
            </w:tcBorders>
            <w:shd w:val="clear" w:color="000000" w:fill="C0C0C0"/>
            <w:vAlign w:val="center"/>
            <w:hideMark/>
          </w:tcPr>
          <w:p w14:paraId="4ABAEB47"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16</w:t>
            </w:r>
          </w:p>
        </w:tc>
        <w:tc>
          <w:tcPr>
            <w:tcW w:w="900" w:type="dxa"/>
            <w:tcBorders>
              <w:top w:val="nil"/>
              <w:left w:val="nil"/>
              <w:bottom w:val="single" w:sz="4" w:space="0" w:color="auto"/>
              <w:right w:val="single" w:sz="4" w:space="0" w:color="auto"/>
            </w:tcBorders>
            <w:shd w:val="clear" w:color="000000" w:fill="C0C0C0"/>
            <w:vAlign w:val="center"/>
            <w:hideMark/>
          </w:tcPr>
          <w:p w14:paraId="7FE0D3F0"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17</w:t>
            </w:r>
          </w:p>
        </w:tc>
        <w:tc>
          <w:tcPr>
            <w:tcW w:w="810" w:type="dxa"/>
            <w:tcBorders>
              <w:top w:val="nil"/>
              <w:left w:val="nil"/>
              <w:bottom w:val="single" w:sz="4" w:space="0" w:color="auto"/>
              <w:right w:val="single" w:sz="4" w:space="0" w:color="auto"/>
            </w:tcBorders>
            <w:shd w:val="clear" w:color="000000" w:fill="C0C0C0"/>
            <w:vAlign w:val="center"/>
            <w:hideMark/>
          </w:tcPr>
          <w:p w14:paraId="6F2F938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18</w:t>
            </w:r>
          </w:p>
        </w:tc>
        <w:tc>
          <w:tcPr>
            <w:tcW w:w="720" w:type="dxa"/>
            <w:tcBorders>
              <w:top w:val="nil"/>
              <w:left w:val="nil"/>
              <w:bottom w:val="single" w:sz="4" w:space="0" w:color="auto"/>
              <w:right w:val="single" w:sz="4" w:space="0" w:color="auto"/>
            </w:tcBorders>
            <w:shd w:val="clear" w:color="000000" w:fill="C0C0C0"/>
            <w:vAlign w:val="center"/>
            <w:hideMark/>
          </w:tcPr>
          <w:p w14:paraId="0F3B66E8"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19</w:t>
            </w:r>
          </w:p>
        </w:tc>
        <w:tc>
          <w:tcPr>
            <w:tcW w:w="720" w:type="dxa"/>
            <w:tcBorders>
              <w:top w:val="nil"/>
              <w:left w:val="nil"/>
              <w:bottom w:val="single" w:sz="4" w:space="0" w:color="auto"/>
              <w:right w:val="single" w:sz="4" w:space="0" w:color="auto"/>
            </w:tcBorders>
            <w:shd w:val="clear" w:color="000000" w:fill="C0C0C0"/>
            <w:vAlign w:val="center"/>
            <w:hideMark/>
          </w:tcPr>
          <w:p w14:paraId="74E7830F"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20</w:t>
            </w:r>
          </w:p>
        </w:tc>
        <w:tc>
          <w:tcPr>
            <w:tcW w:w="990" w:type="dxa"/>
            <w:tcBorders>
              <w:top w:val="nil"/>
              <w:left w:val="nil"/>
              <w:bottom w:val="single" w:sz="4" w:space="0" w:color="auto"/>
              <w:right w:val="single" w:sz="4" w:space="0" w:color="auto"/>
            </w:tcBorders>
            <w:shd w:val="clear" w:color="000000" w:fill="C0C0C0"/>
            <w:vAlign w:val="center"/>
            <w:hideMark/>
          </w:tcPr>
          <w:p w14:paraId="709BB9CD"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21</w:t>
            </w:r>
          </w:p>
        </w:tc>
        <w:tc>
          <w:tcPr>
            <w:tcW w:w="630" w:type="dxa"/>
            <w:tcBorders>
              <w:top w:val="nil"/>
              <w:left w:val="nil"/>
              <w:bottom w:val="single" w:sz="4" w:space="0" w:color="auto"/>
              <w:right w:val="single" w:sz="4" w:space="0" w:color="auto"/>
            </w:tcBorders>
            <w:shd w:val="clear" w:color="000000" w:fill="C0C0C0"/>
            <w:vAlign w:val="center"/>
            <w:hideMark/>
          </w:tcPr>
          <w:p w14:paraId="2133E848"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22</w:t>
            </w:r>
          </w:p>
        </w:tc>
        <w:tc>
          <w:tcPr>
            <w:tcW w:w="990" w:type="dxa"/>
            <w:tcBorders>
              <w:top w:val="nil"/>
              <w:left w:val="nil"/>
              <w:bottom w:val="single" w:sz="4" w:space="0" w:color="auto"/>
              <w:right w:val="single" w:sz="4" w:space="0" w:color="auto"/>
            </w:tcBorders>
            <w:shd w:val="clear" w:color="000000" w:fill="C0C0C0"/>
            <w:vAlign w:val="center"/>
            <w:hideMark/>
          </w:tcPr>
          <w:p w14:paraId="5F62E0E7"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23</w:t>
            </w:r>
          </w:p>
        </w:tc>
        <w:tc>
          <w:tcPr>
            <w:tcW w:w="900" w:type="dxa"/>
            <w:tcBorders>
              <w:top w:val="nil"/>
              <w:left w:val="nil"/>
              <w:bottom w:val="single" w:sz="4" w:space="0" w:color="auto"/>
              <w:right w:val="single" w:sz="4" w:space="0" w:color="auto"/>
            </w:tcBorders>
            <w:shd w:val="clear" w:color="000000" w:fill="C0C0C0"/>
            <w:vAlign w:val="center"/>
            <w:hideMark/>
          </w:tcPr>
          <w:p w14:paraId="6F5AFA72"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24</w:t>
            </w:r>
          </w:p>
        </w:tc>
        <w:tc>
          <w:tcPr>
            <w:tcW w:w="990" w:type="dxa"/>
            <w:tcBorders>
              <w:top w:val="nil"/>
              <w:left w:val="nil"/>
              <w:bottom w:val="single" w:sz="4" w:space="0" w:color="auto"/>
              <w:right w:val="single" w:sz="4" w:space="0" w:color="auto"/>
            </w:tcBorders>
            <w:shd w:val="clear" w:color="000000" w:fill="C0C0C0"/>
            <w:vAlign w:val="center"/>
            <w:hideMark/>
          </w:tcPr>
          <w:p w14:paraId="1046E34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25</w:t>
            </w:r>
          </w:p>
        </w:tc>
        <w:tc>
          <w:tcPr>
            <w:tcW w:w="810" w:type="dxa"/>
            <w:tcBorders>
              <w:top w:val="nil"/>
              <w:left w:val="nil"/>
              <w:bottom w:val="single" w:sz="4" w:space="0" w:color="auto"/>
              <w:right w:val="single" w:sz="4" w:space="0" w:color="auto"/>
            </w:tcBorders>
            <w:shd w:val="clear" w:color="000000" w:fill="C0C0C0"/>
            <w:vAlign w:val="center"/>
            <w:hideMark/>
          </w:tcPr>
          <w:p w14:paraId="0A89B1A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26</w:t>
            </w:r>
          </w:p>
        </w:tc>
        <w:tc>
          <w:tcPr>
            <w:tcW w:w="900" w:type="dxa"/>
            <w:tcBorders>
              <w:top w:val="nil"/>
              <w:left w:val="nil"/>
              <w:bottom w:val="single" w:sz="4" w:space="0" w:color="auto"/>
              <w:right w:val="single" w:sz="4" w:space="0" w:color="auto"/>
            </w:tcBorders>
            <w:shd w:val="clear" w:color="000000" w:fill="C0C0C0"/>
            <w:vAlign w:val="center"/>
            <w:hideMark/>
          </w:tcPr>
          <w:p w14:paraId="5F70F024"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27</w:t>
            </w:r>
          </w:p>
        </w:tc>
        <w:tc>
          <w:tcPr>
            <w:tcW w:w="630" w:type="dxa"/>
            <w:tcBorders>
              <w:top w:val="nil"/>
              <w:left w:val="nil"/>
              <w:bottom w:val="single" w:sz="4" w:space="0" w:color="auto"/>
              <w:right w:val="single" w:sz="4" w:space="0" w:color="auto"/>
            </w:tcBorders>
            <w:shd w:val="clear" w:color="000000" w:fill="C0C0C0"/>
            <w:vAlign w:val="center"/>
            <w:hideMark/>
          </w:tcPr>
          <w:p w14:paraId="0AB96FD2"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28</w:t>
            </w:r>
          </w:p>
        </w:tc>
      </w:tr>
      <w:tr w:rsidR="00C3601D" w:rsidRPr="008454EE" w14:paraId="63F7E3F7" w14:textId="77777777"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2BF2191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14:paraId="01B8C0A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14:paraId="27C281FC"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C015B7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B1DE60E"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w:t>
            </w:r>
          </w:p>
        </w:tc>
        <w:tc>
          <w:tcPr>
            <w:tcW w:w="900" w:type="dxa"/>
            <w:tcBorders>
              <w:top w:val="nil"/>
              <w:left w:val="nil"/>
              <w:bottom w:val="single" w:sz="4" w:space="0" w:color="auto"/>
              <w:right w:val="single" w:sz="4" w:space="0" w:color="auto"/>
            </w:tcBorders>
            <w:shd w:val="clear" w:color="auto" w:fill="auto"/>
            <w:noWrap/>
            <w:vAlign w:val="center"/>
            <w:hideMark/>
          </w:tcPr>
          <w:p w14:paraId="150F5F0F"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810" w:type="dxa"/>
            <w:tcBorders>
              <w:top w:val="nil"/>
              <w:left w:val="nil"/>
              <w:bottom w:val="single" w:sz="4" w:space="0" w:color="auto"/>
              <w:right w:val="single" w:sz="4" w:space="0" w:color="auto"/>
            </w:tcBorders>
            <w:shd w:val="clear" w:color="auto" w:fill="auto"/>
            <w:noWrap/>
            <w:vAlign w:val="center"/>
            <w:hideMark/>
          </w:tcPr>
          <w:p w14:paraId="09BE903A"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16.42</w:t>
            </w:r>
          </w:p>
        </w:tc>
        <w:tc>
          <w:tcPr>
            <w:tcW w:w="720" w:type="dxa"/>
            <w:tcBorders>
              <w:top w:val="nil"/>
              <w:left w:val="nil"/>
              <w:bottom w:val="single" w:sz="4" w:space="0" w:color="auto"/>
              <w:right w:val="single" w:sz="4" w:space="0" w:color="auto"/>
            </w:tcBorders>
            <w:shd w:val="clear" w:color="auto" w:fill="auto"/>
            <w:noWrap/>
            <w:vAlign w:val="center"/>
            <w:hideMark/>
          </w:tcPr>
          <w:p w14:paraId="6EAFC960"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4.5390</w:t>
            </w:r>
          </w:p>
        </w:tc>
        <w:tc>
          <w:tcPr>
            <w:tcW w:w="720" w:type="dxa"/>
            <w:tcBorders>
              <w:top w:val="nil"/>
              <w:left w:val="nil"/>
              <w:bottom w:val="single" w:sz="4" w:space="0" w:color="auto"/>
              <w:right w:val="single" w:sz="4" w:space="0" w:color="auto"/>
            </w:tcBorders>
            <w:shd w:val="clear" w:color="auto" w:fill="auto"/>
            <w:vAlign w:val="center"/>
            <w:hideMark/>
          </w:tcPr>
          <w:p w14:paraId="68CD4C9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22.03</w:t>
            </w:r>
          </w:p>
        </w:tc>
        <w:tc>
          <w:tcPr>
            <w:tcW w:w="990" w:type="dxa"/>
            <w:tcBorders>
              <w:top w:val="nil"/>
              <w:left w:val="nil"/>
              <w:bottom w:val="single" w:sz="4" w:space="0" w:color="auto"/>
              <w:right w:val="single" w:sz="4" w:space="0" w:color="auto"/>
            </w:tcBorders>
            <w:shd w:val="clear" w:color="auto" w:fill="auto"/>
            <w:noWrap/>
            <w:vAlign w:val="center"/>
            <w:hideMark/>
          </w:tcPr>
          <w:p w14:paraId="26FFA86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18.41</w:t>
            </w:r>
          </w:p>
        </w:tc>
        <w:tc>
          <w:tcPr>
            <w:tcW w:w="630" w:type="dxa"/>
            <w:tcBorders>
              <w:top w:val="nil"/>
              <w:left w:val="nil"/>
              <w:bottom w:val="single" w:sz="4" w:space="0" w:color="auto"/>
              <w:right w:val="single" w:sz="4" w:space="0" w:color="auto"/>
            </w:tcBorders>
            <w:shd w:val="clear" w:color="auto" w:fill="auto"/>
            <w:noWrap/>
            <w:vAlign w:val="center"/>
            <w:hideMark/>
          </w:tcPr>
          <w:p w14:paraId="38EC3AB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3.62</w:t>
            </w:r>
          </w:p>
        </w:tc>
        <w:tc>
          <w:tcPr>
            <w:tcW w:w="990" w:type="dxa"/>
            <w:tcBorders>
              <w:top w:val="nil"/>
              <w:left w:val="nil"/>
              <w:bottom w:val="single" w:sz="4" w:space="0" w:color="auto"/>
              <w:right w:val="single" w:sz="4" w:space="0" w:color="auto"/>
            </w:tcBorders>
            <w:shd w:val="clear" w:color="auto" w:fill="auto"/>
            <w:vAlign w:val="center"/>
            <w:hideMark/>
          </w:tcPr>
          <w:p w14:paraId="5994E99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F</w:t>
            </w:r>
          </w:p>
        </w:tc>
        <w:tc>
          <w:tcPr>
            <w:tcW w:w="900" w:type="dxa"/>
            <w:tcBorders>
              <w:top w:val="nil"/>
              <w:left w:val="nil"/>
              <w:bottom w:val="single" w:sz="4" w:space="0" w:color="auto"/>
              <w:right w:val="single" w:sz="4" w:space="0" w:color="auto"/>
            </w:tcBorders>
            <w:shd w:val="clear" w:color="auto" w:fill="auto"/>
            <w:vAlign w:val="center"/>
            <w:hideMark/>
          </w:tcPr>
          <w:p w14:paraId="40D1929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vAlign w:val="center"/>
            <w:hideMark/>
          </w:tcPr>
          <w:p w14:paraId="42F214D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A</w:t>
            </w:r>
          </w:p>
        </w:tc>
        <w:tc>
          <w:tcPr>
            <w:tcW w:w="810" w:type="dxa"/>
            <w:tcBorders>
              <w:top w:val="nil"/>
              <w:left w:val="nil"/>
              <w:bottom w:val="single" w:sz="4" w:space="0" w:color="auto"/>
              <w:right w:val="single" w:sz="4" w:space="0" w:color="auto"/>
            </w:tcBorders>
            <w:shd w:val="clear" w:color="auto" w:fill="auto"/>
            <w:noWrap/>
            <w:vAlign w:val="center"/>
            <w:hideMark/>
          </w:tcPr>
          <w:p w14:paraId="5C16F98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86EFC4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14:paraId="54D0A93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14:paraId="76662908" w14:textId="77777777"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37F15DC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14:paraId="41A7C6CE"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14:paraId="5C829E0F"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9F67B65"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FE89248"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800.00</w:t>
            </w:r>
          </w:p>
        </w:tc>
        <w:tc>
          <w:tcPr>
            <w:tcW w:w="900" w:type="dxa"/>
            <w:tcBorders>
              <w:top w:val="nil"/>
              <w:left w:val="nil"/>
              <w:bottom w:val="single" w:sz="4" w:space="0" w:color="auto"/>
              <w:right w:val="single" w:sz="4" w:space="0" w:color="auto"/>
            </w:tcBorders>
            <w:shd w:val="clear" w:color="auto" w:fill="auto"/>
            <w:noWrap/>
            <w:vAlign w:val="center"/>
            <w:hideMark/>
          </w:tcPr>
          <w:p w14:paraId="38409DA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668.64</w:t>
            </w:r>
          </w:p>
        </w:tc>
        <w:tc>
          <w:tcPr>
            <w:tcW w:w="810" w:type="dxa"/>
            <w:tcBorders>
              <w:top w:val="nil"/>
              <w:left w:val="nil"/>
              <w:bottom w:val="single" w:sz="4" w:space="0" w:color="auto"/>
              <w:right w:val="single" w:sz="4" w:space="0" w:color="auto"/>
            </w:tcBorders>
            <w:shd w:val="clear" w:color="auto" w:fill="auto"/>
            <w:noWrap/>
            <w:vAlign w:val="center"/>
            <w:hideMark/>
          </w:tcPr>
          <w:p w14:paraId="21ED3D8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131.36</w:t>
            </w:r>
          </w:p>
        </w:tc>
        <w:tc>
          <w:tcPr>
            <w:tcW w:w="720" w:type="dxa"/>
            <w:tcBorders>
              <w:top w:val="nil"/>
              <w:left w:val="nil"/>
              <w:bottom w:val="single" w:sz="4" w:space="0" w:color="auto"/>
              <w:right w:val="single" w:sz="4" w:space="0" w:color="auto"/>
            </w:tcBorders>
            <w:shd w:val="clear" w:color="auto" w:fill="auto"/>
            <w:noWrap/>
            <w:vAlign w:val="center"/>
            <w:hideMark/>
          </w:tcPr>
          <w:p w14:paraId="255D40ED"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4.5390</w:t>
            </w:r>
          </w:p>
        </w:tc>
        <w:tc>
          <w:tcPr>
            <w:tcW w:w="720" w:type="dxa"/>
            <w:tcBorders>
              <w:top w:val="nil"/>
              <w:left w:val="nil"/>
              <w:bottom w:val="single" w:sz="4" w:space="0" w:color="auto"/>
              <w:right w:val="single" w:sz="4" w:space="0" w:color="auto"/>
            </w:tcBorders>
            <w:shd w:val="clear" w:color="auto" w:fill="auto"/>
            <w:vAlign w:val="center"/>
            <w:hideMark/>
          </w:tcPr>
          <w:p w14:paraId="05908D62"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176.25</w:t>
            </w:r>
          </w:p>
        </w:tc>
        <w:tc>
          <w:tcPr>
            <w:tcW w:w="990" w:type="dxa"/>
            <w:tcBorders>
              <w:top w:val="nil"/>
              <w:left w:val="nil"/>
              <w:bottom w:val="single" w:sz="4" w:space="0" w:color="auto"/>
              <w:right w:val="single" w:sz="4" w:space="0" w:color="auto"/>
            </w:tcBorders>
            <w:shd w:val="clear" w:color="auto" w:fill="auto"/>
            <w:noWrap/>
            <w:vAlign w:val="center"/>
            <w:hideMark/>
          </w:tcPr>
          <w:p w14:paraId="158C8E7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147.30</w:t>
            </w:r>
          </w:p>
        </w:tc>
        <w:tc>
          <w:tcPr>
            <w:tcW w:w="630" w:type="dxa"/>
            <w:tcBorders>
              <w:top w:val="nil"/>
              <w:left w:val="nil"/>
              <w:bottom w:val="single" w:sz="4" w:space="0" w:color="auto"/>
              <w:right w:val="single" w:sz="4" w:space="0" w:color="auto"/>
            </w:tcBorders>
            <w:shd w:val="clear" w:color="auto" w:fill="auto"/>
            <w:noWrap/>
            <w:vAlign w:val="center"/>
            <w:hideMark/>
          </w:tcPr>
          <w:p w14:paraId="4C41547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28.95</w:t>
            </w:r>
          </w:p>
        </w:tc>
        <w:tc>
          <w:tcPr>
            <w:tcW w:w="990" w:type="dxa"/>
            <w:tcBorders>
              <w:top w:val="nil"/>
              <w:left w:val="nil"/>
              <w:bottom w:val="single" w:sz="4" w:space="0" w:color="auto"/>
              <w:right w:val="single" w:sz="4" w:space="0" w:color="auto"/>
            </w:tcBorders>
            <w:shd w:val="clear" w:color="auto" w:fill="auto"/>
            <w:vAlign w:val="center"/>
            <w:hideMark/>
          </w:tcPr>
          <w:p w14:paraId="0152947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816E31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vAlign w:val="center"/>
            <w:hideMark/>
          </w:tcPr>
          <w:p w14:paraId="0112A9E0"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440B9E0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CB9B64E"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14:paraId="4B938BC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14:paraId="0B35735D" w14:textId="77777777" w:rsidTr="00926BB8">
        <w:trPr>
          <w:trHeight w:val="300"/>
        </w:trPr>
        <w:tc>
          <w:tcPr>
            <w:tcW w:w="918" w:type="dxa"/>
            <w:tcBorders>
              <w:top w:val="nil"/>
              <w:left w:val="single" w:sz="4" w:space="0" w:color="auto"/>
              <w:bottom w:val="single" w:sz="4" w:space="0" w:color="auto"/>
              <w:right w:val="single" w:sz="4" w:space="0" w:color="auto"/>
            </w:tcBorders>
            <w:shd w:val="clear" w:color="000000" w:fill="C0C0C0"/>
            <w:noWrap/>
            <w:vAlign w:val="center"/>
            <w:hideMark/>
          </w:tcPr>
          <w:p w14:paraId="48410CA5"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noWrap/>
            <w:vAlign w:val="center"/>
            <w:hideMark/>
          </w:tcPr>
          <w:p w14:paraId="028EEFC9"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810" w:type="dxa"/>
            <w:tcBorders>
              <w:top w:val="single" w:sz="4" w:space="0" w:color="auto"/>
              <w:left w:val="nil"/>
              <w:bottom w:val="single" w:sz="4" w:space="0" w:color="auto"/>
              <w:right w:val="single" w:sz="4" w:space="0" w:color="auto"/>
            </w:tcBorders>
            <w:shd w:val="clear" w:color="000000" w:fill="C0C0C0"/>
          </w:tcPr>
          <w:p w14:paraId="40919D54"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14:paraId="2D4D78E9"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C0C0C0"/>
            <w:noWrap/>
            <w:vAlign w:val="center"/>
            <w:hideMark/>
          </w:tcPr>
          <w:p w14:paraId="10244183"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C0C0C0"/>
            <w:noWrap/>
            <w:vAlign w:val="center"/>
            <w:hideMark/>
          </w:tcPr>
          <w:p w14:paraId="59F2014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810" w:type="dxa"/>
            <w:tcBorders>
              <w:top w:val="nil"/>
              <w:left w:val="nil"/>
              <w:bottom w:val="single" w:sz="4" w:space="0" w:color="auto"/>
              <w:right w:val="single" w:sz="4" w:space="0" w:color="auto"/>
            </w:tcBorders>
            <w:shd w:val="clear" w:color="000000" w:fill="C0C0C0"/>
            <w:noWrap/>
            <w:vAlign w:val="center"/>
            <w:hideMark/>
          </w:tcPr>
          <w:p w14:paraId="3427CD98"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noWrap/>
            <w:vAlign w:val="center"/>
            <w:hideMark/>
          </w:tcPr>
          <w:p w14:paraId="7607210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vAlign w:val="center"/>
            <w:hideMark/>
          </w:tcPr>
          <w:p w14:paraId="0A8AD719"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C0C0C0"/>
            <w:vAlign w:val="center"/>
            <w:hideMark/>
          </w:tcPr>
          <w:p w14:paraId="0B6A8D90"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630" w:type="dxa"/>
            <w:tcBorders>
              <w:top w:val="nil"/>
              <w:left w:val="nil"/>
              <w:bottom w:val="single" w:sz="4" w:space="0" w:color="auto"/>
              <w:right w:val="single" w:sz="4" w:space="0" w:color="auto"/>
            </w:tcBorders>
            <w:shd w:val="clear" w:color="000000" w:fill="BFBFBF"/>
            <w:vAlign w:val="center"/>
            <w:hideMark/>
          </w:tcPr>
          <w:p w14:paraId="11C578A0"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BFBFBF"/>
            <w:vAlign w:val="center"/>
            <w:hideMark/>
          </w:tcPr>
          <w:p w14:paraId="5FB14526" w14:textId="77777777" w:rsidR="00606540" w:rsidRPr="008454EE" w:rsidRDefault="00606540" w:rsidP="005F65CE">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BFBFBF"/>
            <w:vAlign w:val="center"/>
            <w:hideMark/>
          </w:tcPr>
          <w:p w14:paraId="2EB6B765"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BFBFBF"/>
            <w:vAlign w:val="center"/>
            <w:hideMark/>
          </w:tcPr>
          <w:p w14:paraId="32A66972"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000000" w:fill="BFBFBF"/>
            <w:noWrap/>
            <w:vAlign w:val="center"/>
            <w:hideMark/>
          </w:tcPr>
          <w:p w14:paraId="3528066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BFBFBF"/>
            <w:noWrap/>
            <w:vAlign w:val="center"/>
            <w:hideMark/>
          </w:tcPr>
          <w:p w14:paraId="5B8A0B3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000000" w:fill="BFBFBF"/>
            <w:noWrap/>
            <w:vAlign w:val="center"/>
            <w:hideMark/>
          </w:tcPr>
          <w:p w14:paraId="59DCEB2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14:paraId="6DCDFEAA" w14:textId="77777777"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1C975B8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14:paraId="759E177C"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14:paraId="4CF7F605"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FA5EEF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BCD48B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50.00</w:t>
            </w:r>
          </w:p>
        </w:tc>
        <w:tc>
          <w:tcPr>
            <w:tcW w:w="900" w:type="dxa"/>
            <w:tcBorders>
              <w:top w:val="nil"/>
              <w:left w:val="nil"/>
              <w:bottom w:val="single" w:sz="4" w:space="0" w:color="auto"/>
              <w:right w:val="single" w:sz="4" w:space="0" w:color="auto"/>
            </w:tcBorders>
            <w:shd w:val="clear" w:color="auto" w:fill="auto"/>
            <w:noWrap/>
            <w:vAlign w:val="center"/>
            <w:hideMark/>
          </w:tcPr>
          <w:p w14:paraId="0D6B0C7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41.79</w:t>
            </w:r>
          </w:p>
        </w:tc>
        <w:tc>
          <w:tcPr>
            <w:tcW w:w="810" w:type="dxa"/>
            <w:tcBorders>
              <w:top w:val="nil"/>
              <w:left w:val="nil"/>
              <w:bottom w:val="single" w:sz="4" w:space="0" w:color="auto"/>
              <w:right w:val="single" w:sz="4" w:space="0" w:color="auto"/>
            </w:tcBorders>
            <w:shd w:val="clear" w:color="auto" w:fill="auto"/>
            <w:noWrap/>
            <w:vAlign w:val="center"/>
            <w:hideMark/>
          </w:tcPr>
          <w:p w14:paraId="5EC9FA6F"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8.21</w:t>
            </w:r>
          </w:p>
        </w:tc>
        <w:tc>
          <w:tcPr>
            <w:tcW w:w="720" w:type="dxa"/>
            <w:tcBorders>
              <w:top w:val="nil"/>
              <w:left w:val="nil"/>
              <w:bottom w:val="single" w:sz="4" w:space="0" w:color="auto"/>
              <w:right w:val="single" w:sz="4" w:space="0" w:color="auto"/>
            </w:tcBorders>
            <w:shd w:val="clear" w:color="auto" w:fill="auto"/>
            <w:noWrap/>
            <w:vAlign w:val="center"/>
            <w:hideMark/>
          </w:tcPr>
          <w:p w14:paraId="05995FED"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4.5240</w:t>
            </w:r>
          </w:p>
        </w:tc>
        <w:tc>
          <w:tcPr>
            <w:tcW w:w="720" w:type="dxa"/>
            <w:tcBorders>
              <w:top w:val="nil"/>
              <w:left w:val="nil"/>
              <w:bottom w:val="single" w:sz="4" w:space="0" w:color="auto"/>
              <w:right w:val="single" w:sz="4" w:space="0" w:color="auto"/>
            </w:tcBorders>
            <w:shd w:val="clear" w:color="auto" w:fill="auto"/>
            <w:vAlign w:val="center"/>
            <w:hideMark/>
          </w:tcPr>
          <w:p w14:paraId="6801B44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11.05</w:t>
            </w:r>
          </w:p>
        </w:tc>
        <w:tc>
          <w:tcPr>
            <w:tcW w:w="990" w:type="dxa"/>
            <w:tcBorders>
              <w:top w:val="nil"/>
              <w:left w:val="nil"/>
              <w:bottom w:val="single" w:sz="4" w:space="0" w:color="auto"/>
              <w:right w:val="single" w:sz="4" w:space="0" w:color="auto"/>
            </w:tcBorders>
            <w:shd w:val="clear" w:color="auto" w:fill="auto"/>
            <w:noWrap/>
            <w:vAlign w:val="center"/>
            <w:hideMark/>
          </w:tcPr>
          <w:p w14:paraId="246DF5F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9.23</w:t>
            </w:r>
          </w:p>
        </w:tc>
        <w:tc>
          <w:tcPr>
            <w:tcW w:w="630" w:type="dxa"/>
            <w:tcBorders>
              <w:top w:val="nil"/>
              <w:left w:val="nil"/>
              <w:bottom w:val="single" w:sz="4" w:space="0" w:color="auto"/>
              <w:right w:val="single" w:sz="4" w:space="0" w:color="auto"/>
            </w:tcBorders>
            <w:shd w:val="clear" w:color="auto" w:fill="auto"/>
            <w:noWrap/>
            <w:vAlign w:val="center"/>
            <w:hideMark/>
          </w:tcPr>
          <w:p w14:paraId="2980D27A"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1.82</w:t>
            </w:r>
          </w:p>
        </w:tc>
        <w:tc>
          <w:tcPr>
            <w:tcW w:w="990" w:type="dxa"/>
            <w:tcBorders>
              <w:top w:val="nil"/>
              <w:left w:val="nil"/>
              <w:bottom w:val="single" w:sz="4" w:space="0" w:color="auto"/>
              <w:right w:val="single" w:sz="4" w:space="0" w:color="auto"/>
            </w:tcBorders>
            <w:shd w:val="clear" w:color="auto" w:fill="auto"/>
            <w:vAlign w:val="center"/>
            <w:hideMark/>
          </w:tcPr>
          <w:p w14:paraId="4E176770"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2E81AB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D</w:t>
            </w:r>
          </w:p>
        </w:tc>
        <w:tc>
          <w:tcPr>
            <w:tcW w:w="990" w:type="dxa"/>
            <w:tcBorders>
              <w:top w:val="nil"/>
              <w:left w:val="nil"/>
              <w:bottom w:val="single" w:sz="4" w:space="0" w:color="auto"/>
              <w:right w:val="single" w:sz="4" w:space="0" w:color="auto"/>
            </w:tcBorders>
            <w:shd w:val="clear" w:color="auto" w:fill="auto"/>
            <w:vAlign w:val="center"/>
            <w:hideMark/>
          </w:tcPr>
          <w:p w14:paraId="4D55AEF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6B25A3C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E08DAA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14:paraId="54B98FC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bl>
    <w:p w14:paraId="12AFA823" w14:textId="77777777" w:rsidR="00D97E45"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La completarea c</w:t>
      </w:r>
      <w:r w:rsidR="004C1978" w:rsidRPr="008454EE">
        <w:rPr>
          <w:rFonts w:asciiTheme="minorHAnsi" w:hAnsiTheme="minorHAnsi" w:cs="Calibri"/>
          <w:sz w:val="22"/>
          <w:szCs w:val="22"/>
        </w:rPr>
        <w:t>oloan</w:t>
      </w:r>
      <w:r w:rsidRPr="008454EE">
        <w:rPr>
          <w:rFonts w:asciiTheme="minorHAnsi" w:hAnsiTheme="minorHAnsi" w:cs="Calibri"/>
          <w:sz w:val="22"/>
          <w:szCs w:val="22"/>
        </w:rPr>
        <w:t>ei</w:t>
      </w:r>
      <w:r w:rsidR="004C1978" w:rsidRPr="008454EE">
        <w:rPr>
          <w:rFonts w:asciiTheme="minorHAnsi" w:hAnsiTheme="minorHAnsi" w:cs="Calibri"/>
          <w:sz w:val="22"/>
          <w:szCs w:val="22"/>
        </w:rPr>
        <w:t xml:space="preserve"> </w:t>
      </w:r>
      <w:r w:rsidR="00D97E45" w:rsidRPr="008454EE">
        <w:rPr>
          <w:rFonts w:asciiTheme="minorHAnsi" w:hAnsiTheme="minorHAnsi" w:cs="Calibri"/>
          <w:sz w:val="22"/>
          <w:szCs w:val="22"/>
        </w:rPr>
        <w:t>6</w:t>
      </w:r>
      <w:r w:rsidRPr="008454EE">
        <w:rPr>
          <w:rFonts w:asciiTheme="minorHAnsi" w:hAnsiTheme="minorHAnsi" w:cs="Calibri"/>
          <w:sz w:val="22"/>
          <w:szCs w:val="22"/>
        </w:rPr>
        <w:t>,</w:t>
      </w:r>
      <w:r w:rsidR="00D97E45" w:rsidRPr="008454EE">
        <w:rPr>
          <w:rFonts w:asciiTheme="minorHAnsi" w:hAnsiTheme="minorHAnsi" w:cs="Calibri"/>
          <w:sz w:val="22"/>
          <w:szCs w:val="22"/>
        </w:rPr>
        <w:t xml:space="preserve"> în cazul Certificatelor de plată întocmite în urma eșantionului de control la fața locului, se va avea în vedere adăugarea literei E în codificarea Certificatului de plată</w:t>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p>
    <w:p w14:paraId="77D1FB3D" w14:textId="77777777" w:rsidR="00F749B4"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Coloana 14 se va completa cu valoarea avansului retinut, indiferent daca acesta provine din perioada anterioara de programare (proiecte pe tranzitie)</w:t>
      </w:r>
    </w:p>
    <w:p w14:paraId="4DA039A9" w14:textId="77777777" w:rsidR="00D97E45"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 xml:space="preserve">Coloana </w:t>
      </w:r>
      <w:r w:rsidR="00D97E45" w:rsidRPr="008454EE">
        <w:rPr>
          <w:rFonts w:asciiTheme="minorHAnsi" w:hAnsiTheme="minorHAnsi" w:cs="Calibri"/>
          <w:sz w:val="22"/>
          <w:szCs w:val="22"/>
        </w:rPr>
        <w:t xml:space="preserve">25 se va completa obligatoriu pentru toate certificatele de plata tinand cont de urmatoarele specificatii: </w:t>
      </w:r>
    </w:p>
    <w:p w14:paraId="16D0F4D2"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A – reprezinta plata in avans; </w:t>
      </w:r>
    </w:p>
    <w:p w14:paraId="694CC965"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S - reprezinta plata doar pentru servicii; </w:t>
      </w:r>
    </w:p>
    <w:p w14:paraId="41D70EDE"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L – reprezinta plata pentru lucrari/ achizitii de bunuri cu mentiunea ca in aceasta categorie vor intra si cazurile in care un certificat include si lucrari/ bunuri. </w:t>
      </w:r>
    </w:p>
    <w:p w14:paraId="7262390E"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Informatia va fi utilizata pentru calcularea indicatorilor de performanta in conformitate cu Regulamentul de punere in aplicare (UE) 2018/276 al CE din 23 februarie 2018 de modificare a Regulamentului de punere in aplicare (UE) nr. 215/ 2014 in ceea ce priveste modificarile privind stabilirea obiectivelor de etapa si a tintelor pentru indicatorii de realizare in cadrul de performata pentru fondurile structurale si de investitii europene care prevede la art.5 (3) “Obiectivul de etapă și ținta pentru un indicator de realizare se referă la valori obținute prin operațiuni în cadrul cărora toate acțiunile care conduc la realizări au fost puse în aplicare în totalitate, dar pentru care nu au fost făcute în mod necesar toate plățile aferente, sau la valori obținute prin operațiuni care au fost demarate, dar în cadrul cărora anumite acțiuni care conduc la rezultate sunt încă în curs de desfășurare, sau la ambele”."</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3D33C932" w14:textId="43E85B23" w:rsidR="007817E3"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26-28=se va completa de către expertul DAF/DIBA/DAT</w:t>
      </w:r>
      <w:r w:rsidR="00645D13">
        <w:rPr>
          <w:rFonts w:asciiTheme="minorHAnsi" w:hAnsiTheme="minorHAnsi" w:cs="Calibri"/>
          <w:sz w:val="22"/>
          <w:szCs w:val="22"/>
        </w:rPr>
        <w:t>L</w:t>
      </w:r>
      <w:r w:rsidRPr="008454EE">
        <w:rPr>
          <w:rFonts w:asciiTheme="minorHAnsi" w:hAnsiTheme="minorHAnsi" w:cs="Calibri"/>
          <w:sz w:val="22"/>
          <w:szCs w:val="22"/>
        </w:rPr>
        <w:t>IN/SL</w:t>
      </w:r>
      <w:r w:rsidR="00645D13">
        <w:rPr>
          <w:rFonts w:asciiTheme="minorHAnsi" w:hAnsiTheme="minorHAnsi" w:cs="Calibri"/>
          <w:sz w:val="22"/>
          <w:szCs w:val="22"/>
        </w:rPr>
        <w:t>IS</w:t>
      </w:r>
      <w:r w:rsidRPr="008454EE">
        <w:rPr>
          <w:rFonts w:asciiTheme="minorHAnsi" w:hAnsiTheme="minorHAnsi" w:cs="Calibri"/>
          <w:sz w:val="22"/>
          <w:szCs w:val="22"/>
        </w:rPr>
        <w:t>/DPDIF care întocmește Centralizatorul detaliat AP 5.1. Se va verifica codificarea Certificatului de plată (existența literei "E" în codificare)</w:t>
      </w:r>
      <w:r w:rsidR="0053714D" w:rsidRPr="008454EE">
        <w:rPr>
          <w:rFonts w:asciiTheme="minorHAnsi" w:hAnsiTheme="minorHAnsi" w:cs="Calibri"/>
          <w:sz w:val="22"/>
          <w:szCs w:val="22"/>
        </w:rPr>
        <w:t>. Proiectele selectate manual in eșantion vor fi as</w:t>
      </w:r>
      <w:r w:rsidR="00DA5087" w:rsidRPr="008454EE">
        <w:rPr>
          <w:rFonts w:asciiTheme="minorHAnsi" w:hAnsiTheme="minorHAnsi" w:cs="Calibri"/>
          <w:sz w:val="22"/>
          <w:szCs w:val="22"/>
        </w:rPr>
        <w:t>imilate</w:t>
      </w:r>
      <w:r w:rsidR="0053714D" w:rsidRPr="008454EE">
        <w:rPr>
          <w:rFonts w:asciiTheme="minorHAnsi" w:hAnsiTheme="minorHAnsi" w:cs="Calibri"/>
          <w:sz w:val="22"/>
          <w:szCs w:val="22"/>
        </w:rPr>
        <w:t xml:space="preserve">  analizei de risc.</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06BA476D" w14:textId="77777777" w:rsidR="007817E3" w:rsidRPr="008454EE" w:rsidRDefault="007817E3" w:rsidP="00647C2F">
      <w:pPr>
        <w:jc w:val="both"/>
        <w:rPr>
          <w:rFonts w:asciiTheme="minorHAnsi" w:hAnsiTheme="minorHAnsi" w:cs="Calibri"/>
          <w:sz w:val="22"/>
          <w:szCs w:val="22"/>
        </w:rPr>
      </w:pPr>
    </w:p>
    <w:p w14:paraId="3352E648" w14:textId="77777777" w:rsidR="00D97E45" w:rsidRPr="008454EE" w:rsidRDefault="007817E3" w:rsidP="00647C2F">
      <w:pPr>
        <w:jc w:val="both"/>
        <w:rPr>
          <w:rFonts w:asciiTheme="minorHAnsi" w:hAnsiTheme="minorHAnsi" w:cs="Calibri"/>
          <w:sz w:val="22"/>
          <w:szCs w:val="22"/>
        </w:rPr>
      </w:pPr>
      <w:r w:rsidRPr="008454EE">
        <w:rPr>
          <w:rFonts w:asciiTheme="minorHAnsi" w:hAnsiTheme="minorHAnsi" w:cs="Calibri"/>
          <w:sz w:val="22"/>
          <w:szCs w:val="22"/>
        </w:rPr>
        <w:t>Coloana 28</w:t>
      </w:r>
      <w:r w:rsidR="00D97E45" w:rsidRPr="008454EE">
        <w:rPr>
          <w:rFonts w:asciiTheme="minorHAnsi" w:hAnsiTheme="minorHAnsi" w:cs="Calibri"/>
          <w:sz w:val="22"/>
          <w:szCs w:val="22"/>
        </w:rPr>
        <w:tab/>
      </w:r>
      <w:r w:rsidRPr="008454EE">
        <w:rPr>
          <w:rFonts w:asciiTheme="minorHAnsi" w:hAnsiTheme="minorHAnsi" w:cs="Calibri"/>
          <w:sz w:val="22"/>
          <w:szCs w:val="22"/>
        </w:rPr>
        <w:t>Atentie, se va completa data efectuarii controlului pe teren OTSC (esantion 5%</w:t>
      </w:r>
      <w:r w:rsidR="00145AFF" w:rsidRPr="008454EE">
        <w:rPr>
          <w:rFonts w:asciiTheme="minorHAnsi" w:hAnsiTheme="minorHAnsi" w:cs="Calibri"/>
          <w:sz w:val="22"/>
          <w:szCs w:val="22"/>
        </w:rPr>
        <w:t xml:space="preserve"> </w:t>
      </w:r>
      <w:r w:rsidRPr="008454EE">
        <w:rPr>
          <w:rFonts w:asciiTheme="minorHAnsi" w:hAnsiTheme="minorHAnsi" w:cs="Calibri"/>
          <w:sz w:val="22"/>
          <w:szCs w:val="22"/>
        </w:rPr>
        <w:t>)</w:t>
      </w:r>
      <w:r w:rsidR="005F2AB1" w:rsidRPr="008454EE">
        <w:rPr>
          <w:rFonts w:asciiTheme="minorHAnsi" w:hAnsiTheme="minorHAnsi" w:cs="Calibri"/>
          <w:sz w:val="22"/>
          <w:szCs w:val="22"/>
        </w:rPr>
        <w:t xml:space="preserve">. In cazul </w:t>
      </w:r>
      <w:r w:rsidR="003B6222" w:rsidRPr="008454EE">
        <w:rPr>
          <w:rFonts w:asciiTheme="minorHAnsi" w:hAnsiTheme="minorHAnsi" w:cs="Calibri"/>
          <w:sz w:val="22"/>
          <w:szCs w:val="22"/>
        </w:rPr>
        <w:t>Măsurii</w:t>
      </w:r>
      <w:r w:rsidRPr="008454EE">
        <w:rPr>
          <w:rFonts w:asciiTheme="minorHAnsi" w:hAnsiTheme="minorHAnsi" w:cs="Calibri"/>
          <w:sz w:val="22"/>
          <w:szCs w:val="22"/>
        </w:rPr>
        <w:t xml:space="preserve"> 20</w:t>
      </w:r>
      <w:r w:rsidR="005F2AB1" w:rsidRPr="008454EE">
        <w:rPr>
          <w:rFonts w:asciiTheme="minorHAnsi" w:hAnsiTheme="minorHAnsi" w:cs="Calibri"/>
          <w:sz w:val="22"/>
          <w:szCs w:val="22"/>
        </w:rPr>
        <w:t xml:space="preserve"> se va trece perioada in care se efectueaza verificarilor documentare. </w:t>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p>
    <w:p w14:paraId="0E592F27" w14:textId="77777777" w:rsidR="005F2AB1" w:rsidRPr="008454EE" w:rsidRDefault="005F2AB1" w:rsidP="00647C2F">
      <w:pPr>
        <w:jc w:val="both"/>
        <w:rPr>
          <w:rFonts w:asciiTheme="minorHAnsi" w:hAnsiTheme="minorHAnsi" w:cs="Calibri"/>
          <w:sz w:val="22"/>
          <w:szCs w:val="22"/>
        </w:rPr>
      </w:pPr>
    </w:p>
    <w:p w14:paraId="0E729A3A" w14:textId="3159A088"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27= se va completa valoarea cheltuielilor care au făcut obiectul controlului la fața locului (conform modului de calcul descris în manualul de procedură generală la etapa AP 2, 5.3.1 Stabilirea esantionului de control de catre DAF/ DPDIF/ DIBA/ SL</w:t>
      </w:r>
      <w:r w:rsidR="00015BAB">
        <w:rPr>
          <w:rFonts w:asciiTheme="minorHAnsi" w:hAnsiTheme="minorHAnsi" w:cs="Calibri"/>
          <w:sz w:val="22"/>
          <w:szCs w:val="22"/>
        </w:rPr>
        <w:t>IS</w:t>
      </w:r>
      <w:r w:rsidRPr="008454EE">
        <w:rPr>
          <w:rFonts w:asciiTheme="minorHAnsi" w:hAnsiTheme="minorHAnsi" w:cs="Calibri"/>
          <w:sz w:val="22"/>
          <w:szCs w:val="22"/>
        </w:rPr>
        <w:t>/ DAT</w:t>
      </w:r>
      <w:r w:rsidR="00015BAB">
        <w:rPr>
          <w:rFonts w:asciiTheme="minorHAnsi" w:hAnsiTheme="minorHAnsi" w:cs="Calibri"/>
          <w:sz w:val="22"/>
          <w:szCs w:val="22"/>
        </w:rPr>
        <w:t>L</w:t>
      </w:r>
      <w:r w:rsidRPr="008454EE">
        <w:rPr>
          <w:rFonts w:asciiTheme="minorHAnsi" w:hAnsiTheme="minorHAnsi" w:cs="Calibri"/>
          <w:sz w:val="22"/>
          <w:szCs w:val="22"/>
        </w:rPr>
        <w:t>IN-AFIR</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5D93593E" w14:textId="77777777" w:rsidR="00F43170" w:rsidRPr="008454EE" w:rsidRDefault="00F43170" w:rsidP="00647C2F">
      <w:pPr>
        <w:jc w:val="both"/>
        <w:rPr>
          <w:rFonts w:asciiTheme="minorHAnsi" w:hAnsiTheme="minorHAnsi" w:cs="Calibri"/>
          <w:b/>
          <w:color w:val="000000"/>
          <w:sz w:val="22"/>
          <w:szCs w:val="22"/>
        </w:rPr>
      </w:pPr>
    </w:p>
    <w:p w14:paraId="78D385DF" w14:textId="77777777" w:rsidR="00FA2AE8" w:rsidRPr="008454EE" w:rsidRDefault="00FF6D95" w:rsidP="00647C2F">
      <w:pPr>
        <w:jc w:val="both"/>
        <w:rPr>
          <w:rFonts w:asciiTheme="minorHAnsi" w:hAnsiTheme="minorHAnsi" w:cs="Calibri"/>
          <w:sz w:val="22"/>
          <w:szCs w:val="22"/>
        </w:rPr>
      </w:pPr>
      <w:r w:rsidRPr="008454EE">
        <w:rPr>
          <w:rFonts w:asciiTheme="minorHAnsi" w:hAnsiTheme="minorHAnsi" w:cs="Calibri"/>
          <w:sz w:val="22"/>
          <w:szCs w:val="22"/>
        </w:rPr>
        <w:t>*În cazul semnării documentelor cu semnătura electronică, Centralizatoarele AP 5.1 Detaliat și Totalizator se vor converti într-un singur pdf</w:t>
      </w:r>
      <w:r w:rsidR="00093F55" w:rsidRPr="008454EE">
        <w:rPr>
          <w:rFonts w:asciiTheme="minorHAnsi" w:hAnsiTheme="minorHAnsi" w:cs="Calibri"/>
          <w:sz w:val="22"/>
          <w:szCs w:val="22"/>
        </w:rPr>
        <w:t>, iar semnăturile electronice vor fi aplicate doar pe AP 5.1 Totalizator</w:t>
      </w:r>
      <w:r w:rsidRPr="008454EE">
        <w:rPr>
          <w:rFonts w:asciiTheme="minorHAnsi" w:hAnsiTheme="minorHAnsi" w:cs="Calibri"/>
          <w:sz w:val="22"/>
          <w:szCs w:val="22"/>
        </w:rPr>
        <w:t xml:space="preserve">. </w:t>
      </w:r>
    </w:p>
    <w:p w14:paraId="65C3C0DC" w14:textId="77777777" w:rsidR="00DD36FC" w:rsidRPr="008454EE" w:rsidRDefault="00DD36FC" w:rsidP="00C3601D">
      <w:pPr>
        <w:framePr w:w="15594" w:wrap="auto" w:hAnchor="text"/>
        <w:rPr>
          <w:rStyle w:val="tax1"/>
          <w:rFonts w:asciiTheme="minorHAnsi" w:hAnsiTheme="minorHAnsi" w:cs="Calibri"/>
          <w:sz w:val="22"/>
          <w:szCs w:val="22"/>
          <w:u w:val="single"/>
        </w:rPr>
        <w:sectPr w:rsidR="00DD36FC" w:rsidRPr="008454EE" w:rsidSect="005F65CE">
          <w:pgSz w:w="16838" w:h="11906" w:orient="landscape" w:code="9"/>
          <w:pgMar w:top="1411" w:right="2258" w:bottom="1411" w:left="1411" w:header="706" w:footer="706" w:gutter="0"/>
          <w:cols w:space="720"/>
          <w:docGrid w:linePitch="360"/>
        </w:sectPr>
      </w:pPr>
    </w:p>
    <w:p w14:paraId="21CA93B6" w14:textId="77777777" w:rsidR="00FA2AE8" w:rsidRPr="008454EE" w:rsidRDefault="00FA2AE8" w:rsidP="00647C2F">
      <w:pPr>
        <w:rPr>
          <w:rStyle w:val="tax1"/>
          <w:rFonts w:asciiTheme="minorHAnsi" w:hAnsiTheme="minorHAnsi" w:cs="Calibri"/>
          <w:sz w:val="22"/>
          <w:szCs w:val="22"/>
          <w:u w:val="single"/>
        </w:rPr>
      </w:pPr>
      <w:r w:rsidRPr="008454EE">
        <w:rPr>
          <w:rStyle w:val="tax1"/>
          <w:rFonts w:asciiTheme="minorHAnsi" w:hAnsiTheme="minorHAnsi" w:cs="Calibri"/>
          <w:sz w:val="22"/>
          <w:szCs w:val="22"/>
          <w:u w:val="single"/>
        </w:rPr>
        <w:t>II.TOTALIZATOR</w:t>
      </w:r>
    </w:p>
    <w:p w14:paraId="73917425" w14:textId="77777777" w:rsidR="00FA2AE8" w:rsidRPr="008454EE" w:rsidRDefault="00FA2AE8" w:rsidP="00647C2F">
      <w:pPr>
        <w:jc w:val="both"/>
        <w:rPr>
          <w:rFonts w:asciiTheme="minorHAnsi" w:hAnsiTheme="minorHAnsi" w:cs="Calibri"/>
          <w:b/>
          <w:sz w:val="22"/>
          <w:szCs w:val="22"/>
          <w:lang w:val="es-MX"/>
        </w:rPr>
      </w:pPr>
    </w:p>
    <w:p w14:paraId="2E21B723" w14:textId="2FD169CD" w:rsidR="00FA2AE8" w:rsidRPr="008454EE" w:rsidRDefault="00FA2AE8" w:rsidP="00647C2F">
      <w:pPr>
        <w:rPr>
          <w:rStyle w:val="tax1"/>
          <w:rFonts w:asciiTheme="minorHAnsi" w:hAnsiTheme="minorHAnsi" w:cs="Calibri"/>
          <w:sz w:val="22"/>
          <w:szCs w:val="22"/>
        </w:rPr>
      </w:pPr>
      <w:r w:rsidRPr="008454EE">
        <w:rPr>
          <w:rStyle w:val="tax1"/>
          <w:rFonts w:asciiTheme="minorHAnsi" w:hAnsiTheme="minorHAnsi" w:cs="Calibri"/>
          <w:sz w:val="22"/>
          <w:szCs w:val="22"/>
        </w:rPr>
        <w:t>DAF/ DPDIF/ DIBA/ DAT</w:t>
      </w:r>
      <w:r w:rsidR="008E2CEB">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C13FD" w:rsidRPr="008454EE">
        <w:rPr>
          <w:rStyle w:val="tax1"/>
          <w:rFonts w:asciiTheme="minorHAnsi" w:hAnsiTheme="minorHAnsi" w:cs="Calibri"/>
          <w:sz w:val="22"/>
          <w:szCs w:val="22"/>
        </w:rPr>
        <w:t xml:space="preserve"> SL</w:t>
      </w:r>
      <w:r w:rsidR="008E2CEB">
        <w:rPr>
          <w:rStyle w:val="tax1"/>
          <w:rFonts w:asciiTheme="minorHAnsi" w:hAnsiTheme="minorHAnsi" w:cs="Calibri"/>
          <w:sz w:val="22"/>
          <w:szCs w:val="22"/>
        </w:rPr>
        <w:t>IS</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E43AEF" w:rsidRPr="008454EE">
        <w:rPr>
          <w:rStyle w:val="tax1"/>
          <w:rFonts w:asciiTheme="minorHAnsi" w:hAnsiTheme="minorHAnsi" w:cs="Calibri"/>
          <w:sz w:val="22"/>
          <w:szCs w:val="22"/>
        </w:rPr>
        <w:t>.......</w:t>
      </w:r>
    </w:p>
    <w:p w14:paraId="5E7B91C1" w14:textId="77777777" w:rsidR="00FA2AE8" w:rsidRPr="008454EE" w:rsidRDefault="00FA2AE8" w:rsidP="00647C2F">
      <w:pPr>
        <w:rPr>
          <w:rStyle w:val="tax1"/>
          <w:rFonts w:asciiTheme="minorHAnsi" w:hAnsiTheme="minorHAnsi" w:cs="Calibri"/>
          <w:b w:val="0"/>
          <w:sz w:val="22"/>
          <w:szCs w:val="22"/>
        </w:rPr>
      </w:pPr>
      <w:r w:rsidRPr="008454EE">
        <w:rPr>
          <w:rStyle w:val="tax1"/>
          <w:rFonts w:asciiTheme="minorHAnsi" w:hAnsiTheme="minorHAnsi" w:cs="Calibri"/>
          <w:b w:val="0"/>
          <w:sz w:val="22"/>
          <w:szCs w:val="22"/>
        </w:rPr>
        <w:t>Nr……………/……………</w:t>
      </w:r>
    </w:p>
    <w:p w14:paraId="4593835D" w14:textId="77777777" w:rsidR="00FA2AE8" w:rsidRPr="008454EE" w:rsidRDefault="00FA2AE8" w:rsidP="00647C2F">
      <w:pPr>
        <w:jc w:val="center"/>
        <w:rPr>
          <w:rStyle w:val="tax1"/>
          <w:rFonts w:asciiTheme="minorHAnsi" w:hAnsiTheme="minorHAnsi" w:cs="Calibri"/>
          <w:sz w:val="22"/>
          <w:szCs w:val="22"/>
        </w:rPr>
      </w:pPr>
    </w:p>
    <w:p w14:paraId="47234FFD" w14:textId="77777777" w:rsidR="00FA2AE8" w:rsidRPr="008454EE" w:rsidRDefault="00A532B2" w:rsidP="00647C2F">
      <w:pPr>
        <w:jc w:val="both"/>
        <w:rPr>
          <w:rFonts w:asciiTheme="minorHAnsi" w:hAnsiTheme="minorHAnsi" w:cs="Calibri"/>
          <w:sz w:val="22"/>
          <w:szCs w:val="22"/>
        </w:rPr>
      </w:pPr>
      <w:r w:rsidRPr="00015AAC">
        <w:rPr>
          <w:rFonts w:asciiTheme="minorHAnsi" w:hAnsiTheme="minorHAnsi"/>
          <w:sz w:val="22"/>
        </w:rPr>
        <w:t>Totalul</w:t>
      </w:r>
      <w:r w:rsidR="00FA2AE8" w:rsidRPr="008454EE">
        <w:rPr>
          <w:rStyle w:val="tpa1"/>
          <w:rFonts w:asciiTheme="minorHAnsi" w:hAnsiTheme="minorHAnsi" w:cs="Calibri"/>
          <w:sz w:val="20"/>
          <w:szCs w:val="22"/>
        </w:rPr>
        <w:t xml:space="preserve"> </w:t>
      </w:r>
      <w:r w:rsidR="00FA2AE8" w:rsidRPr="008454EE">
        <w:rPr>
          <w:rStyle w:val="tpa1"/>
          <w:rFonts w:asciiTheme="minorHAnsi" w:hAnsiTheme="minorHAnsi" w:cs="Calibri"/>
          <w:sz w:val="22"/>
          <w:szCs w:val="22"/>
        </w:rPr>
        <w:t>cheltuielilor</w:t>
      </w:r>
      <w:r w:rsidR="004B4EC9" w:rsidRPr="008454EE">
        <w:rPr>
          <w:rStyle w:val="tpa1"/>
          <w:rFonts w:asciiTheme="minorHAnsi" w:hAnsiTheme="minorHAnsi" w:cs="Calibri"/>
          <w:sz w:val="22"/>
          <w:szCs w:val="22"/>
        </w:rPr>
        <w:t>/ sumelor</w:t>
      </w:r>
      <w:r w:rsidR="00FA2AE8" w:rsidRPr="008454EE">
        <w:rPr>
          <w:rStyle w:val="tpa1"/>
          <w:rFonts w:asciiTheme="minorHAnsi" w:hAnsiTheme="minorHAnsi" w:cs="Calibri"/>
          <w:sz w:val="22"/>
          <w:szCs w:val="22"/>
        </w:rPr>
        <w:t xml:space="preserve"> eligibile autorizate</w:t>
      </w:r>
      <w:r w:rsidR="00AC6DF0" w:rsidRPr="008454EE">
        <w:rPr>
          <w:rStyle w:val="tpa1"/>
          <w:rFonts w:asciiTheme="minorHAnsi" w:hAnsiTheme="minorHAnsi" w:cs="Calibri"/>
          <w:sz w:val="22"/>
          <w:szCs w:val="22"/>
        </w:rPr>
        <w:t xml:space="preserve"> la plata</w:t>
      </w:r>
      <w:r w:rsidR="00FA2AE8" w:rsidRPr="008454EE">
        <w:rPr>
          <w:rStyle w:val="tpa1"/>
          <w:rFonts w:asciiTheme="minorHAnsi" w:hAnsiTheme="minorHAnsi" w:cs="Calibri"/>
          <w:sz w:val="22"/>
          <w:szCs w:val="22"/>
        </w:rPr>
        <w:t xml:space="preserve"> in perioada .......-.........</w:t>
      </w:r>
      <w:r w:rsidRPr="008454EE">
        <w:rPr>
          <w:rStyle w:val="tpa1"/>
          <w:rFonts w:asciiTheme="minorHAnsi" w:hAnsiTheme="minorHAnsi" w:cs="Calibri"/>
          <w:sz w:val="22"/>
          <w:szCs w:val="22"/>
        </w:rPr>
        <w:t xml:space="preserve"> este</w:t>
      </w:r>
      <w:r w:rsidR="00FA2AE8" w:rsidRPr="008454EE">
        <w:rPr>
          <w:rStyle w:val="tpa1"/>
          <w:rFonts w:asciiTheme="minorHAnsi" w:hAnsiTheme="minorHAnsi" w:cs="Calibri"/>
          <w:sz w:val="22"/>
          <w:szCs w:val="22"/>
        </w:rPr>
        <w:t>:</w:t>
      </w:r>
    </w:p>
    <w:p w14:paraId="30C08882" w14:textId="77777777" w:rsidR="00FA2AE8" w:rsidRPr="008454EE" w:rsidRDefault="00DB488C" w:rsidP="00647C2F">
      <w:pPr>
        <w:jc w:val="both"/>
        <w:rPr>
          <w:rStyle w:val="tpa1"/>
          <w:rFonts w:asciiTheme="minorHAnsi" w:hAnsiTheme="minorHAnsi" w:cs="Calibri"/>
          <w:sz w:val="22"/>
          <w:szCs w:val="22"/>
        </w:rPr>
      </w:pPr>
      <w:hyperlink w:anchor="#" w:history="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142"/>
        <w:gridCol w:w="980"/>
        <w:gridCol w:w="980"/>
        <w:gridCol w:w="1142"/>
        <w:gridCol w:w="817"/>
        <w:gridCol w:w="978"/>
      </w:tblGrid>
      <w:tr w:rsidR="00FA2AE8" w:rsidRPr="008454EE" w14:paraId="53EAD595" w14:textId="77777777" w:rsidTr="002B7DB5">
        <w:tc>
          <w:tcPr>
            <w:tcW w:w="1672" w:type="pct"/>
            <w:vMerge w:val="restart"/>
            <w:shd w:val="clear" w:color="auto" w:fill="BFBFBF"/>
          </w:tcPr>
          <w:p w14:paraId="6541B6C5"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Măsura/submăsura</w:t>
            </w:r>
          </w:p>
          <w:p w14:paraId="250D91B7" w14:textId="77777777" w:rsidR="00FA2AE8" w:rsidRPr="008454EE" w:rsidRDefault="00FA2AE8" w:rsidP="00647C2F">
            <w:pPr>
              <w:pStyle w:val="BodyTextIndent"/>
              <w:keepNext/>
              <w:outlineLvl w:val="0"/>
              <w:rPr>
                <w:rFonts w:asciiTheme="minorHAnsi" w:eastAsia="Calibri" w:hAnsiTheme="minorHAnsi" w:cs="Calibri"/>
                <w:b/>
                <w:bCs/>
                <w:sz w:val="22"/>
                <w:szCs w:val="22"/>
              </w:rPr>
            </w:pPr>
          </w:p>
        </w:tc>
        <w:tc>
          <w:tcPr>
            <w:tcW w:w="1709" w:type="pct"/>
            <w:gridSpan w:val="3"/>
            <w:shd w:val="clear" w:color="auto" w:fill="BFBFBF"/>
          </w:tcPr>
          <w:p w14:paraId="149BCD69"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Lei</w:t>
            </w:r>
          </w:p>
        </w:tc>
        <w:tc>
          <w:tcPr>
            <w:tcW w:w="1618" w:type="pct"/>
            <w:gridSpan w:val="3"/>
            <w:shd w:val="clear" w:color="auto" w:fill="BFBFBF"/>
          </w:tcPr>
          <w:p w14:paraId="3823E3E7"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EURO</w:t>
            </w:r>
          </w:p>
        </w:tc>
      </w:tr>
      <w:tr w:rsidR="00FA2AE8" w:rsidRPr="008454EE" w14:paraId="5F597CF8" w14:textId="77777777" w:rsidTr="002B7DB5">
        <w:trPr>
          <w:trHeight w:val="300"/>
        </w:trPr>
        <w:tc>
          <w:tcPr>
            <w:tcW w:w="1672" w:type="pct"/>
            <w:vMerge/>
            <w:shd w:val="clear" w:color="auto" w:fill="BFBFBF"/>
          </w:tcPr>
          <w:p w14:paraId="73108599" w14:textId="77777777" w:rsidR="00FA2AE8" w:rsidRPr="008454EE" w:rsidRDefault="00FA2AE8" w:rsidP="00647C2F">
            <w:pPr>
              <w:pStyle w:val="BodyTextIndent"/>
              <w:keepNext/>
              <w:outlineLvl w:val="0"/>
              <w:rPr>
                <w:rFonts w:asciiTheme="minorHAnsi" w:eastAsia="Calibri" w:hAnsiTheme="minorHAnsi" w:cs="Calibri"/>
                <w:b/>
                <w:sz w:val="22"/>
                <w:szCs w:val="22"/>
              </w:rPr>
            </w:pPr>
          </w:p>
        </w:tc>
        <w:tc>
          <w:tcPr>
            <w:tcW w:w="1709" w:type="pct"/>
            <w:gridSpan w:val="3"/>
            <w:shd w:val="clear" w:color="auto" w:fill="BFBFBF"/>
          </w:tcPr>
          <w:p w14:paraId="5BE241EE"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Contribuţie publică</w:t>
            </w:r>
          </w:p>
        </w:tc>
        <w:tc>
          <w:tcPr>
            <w:tcW w:w="1618" w:type="pct"/>
            <w:gridSpan w:val="3"/>
            <w:shd w:val="clear" w:color="auto" w:fill="BFBFBF"/>
          </w:tcPr>
          <w:p w14:paraId="12083156"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Contribuţie publică</w:t>
            </w:r>
          </w:p>
        </w:tc>
      </w:tr>
      <w:tr w:rsidR="00FA2AE8" w:rsidRPr="008454EE" w14:paraId="56A83D03" w14:textId="77777777" w:rsidTr="002B7DB5">
        <w:trPr>
          <w:trHeight w:val="640"/>
        </w:trPr>
        <w:tc>
          <w:tcPr>
            <w:tcW w:w="1672" w:type="pct"/>
            <w:vMerge/>
            <w:shd w:val="clear" w:color="auto" w:fill="BFBFBF"/>
          </w:tcPr>
          <w:p w14:paraId="071C0FF0" w14:textId="77777777" w:rsidR="00FA2AE8" w:rsidRPr="008454EE" w:rsidRDefault="00FA2AE8" w:rsidP="00647C2F">
            <w:pPr>
              <w:pStyle w:val="BodyTextIndent"/>
              <w:keepNext/>
              <w:outlineLvl w:val="0"/>
              <w:rPr>
                <w:rFonts w:asciiTheme="minorHAnsi" w:eastAsia="Calibri" w:hAnsiTheme="minorHAnsi" w:cs="Calibri"/>
                <w:b/>
                <w:sz w:val="22"/>
                <w:szCs w:val="22"/>
              </w:rPr>
            </w:pPr>
          </w:p>
        </w:tc>
        <w:tc>
          <w:tcPr>
            <w:tcW w:w="629" w:type="pct"/>
            <w:shd w:val="clear" w:color="auto" w:fill="BFBFBF"/>
          </w:tcPr>
          <w:p w14:paraId="5A9C157F" w14:textId="77777777"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Total</w:t>
            </w:r>
          </w:p>
        </w:tc>
        <w:tc>
          <w:tcPr>
            <w:tcW w:w="540" w:type="pct"/>
            <w:shd w:val="clear" w:color="auto" w:fill="BFBFBF"/>
          </w:tcPr>
          <w:p w14:paraId="30F18287" w14:textId="77777777"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CE</w:t>
            </w:r>
          </w:p>
        </w:tc>
        <w:tc>
          <w:tcPr>
            <w:tcW w:w="540" w:type="pct"/>
            <w:shd w:val="clear" w:color="auto" w:fill="BFBFBF"/>
          </w:tcPr>
          <w:p w14:paraId="3C294345" w14:textId="77777777"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BS</w:t>
            </w:r>
          </w:p>
        </w:tc>
        <w:tc>
          <w:tcPr>
            <w:tcW w:w="629" w:type="pct"/>
            <w:shd w:val="clear" w:color="auto" w:fill="BFBFBF"/>
          </w:tcPr>
          <w:p w14:paraId="160679D2" w14:textId="77777777"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Total</w:t>
            </w:r>
          </w:p>
        </w:tc>
        <w:tc>
          <w:tcPr>
            <w:tcW w:w="450" w:type="pct"/>
            <w:shd w:val="clear" w:color="auto" w:fill="BFBFBF"/>
          </w:tcPr>
          <w:p w14:paraId="117C3945" w14:textId="77777777"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CE</w:t>
            </w:r>
          </w:p>
        </w:tc>
        <w:tc>
          <w:tcPr>
            <w:tcW w:w="539" w:type="pct"/>
            <w:shd w:val="clear" w:color="auto" w:fill="BFBFBF"/>
          </w:tcPr>
          <w:p w14:paraId="65ADC695" w14:textId="77777777"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BS</w:t>
            </w:r>
          </w:p>
        </w:tc>
      </w:tr>
      <w:tr w:rsidR="00FA2AE8" w:rsidRPr="008454EE" w14:paraId="7E9D783B" w14:textId="77777777" w:rsidTr="002B7DB5">
        <w:trPr>
          <w:trHeight w:val="257"/>
        </w:trPr>
        <w:tc>
          <w:tcPr>
            <w:tcW w:w="1672" w:type="pct"/>
            <w:shd w:val="clear" w:color="auto" w:fill="BFBFBF"/>
          </w:tcPr>
          <w:p w14:paraId="0F3971BC"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1</w:t>
            </w:r>
          </w:p>
        </w:tc>
        <w:tc>
          <w:tcPr>
            <w:tcW w:w="629" w:type="pct"/>
            <w:shd w:val="clear" w:color="auto" w:fill="BFBFBF"/>
          </w:tcPr>
          <w:p w14:paraId="29CD0460"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2</w:t>
            </w:r>
          </w:p>
        </w:tc>
        <w:tc>
          <w:tcPr>
            <w:tcW w:w="540" w:type="pct"/>
            <w:shd w:val="clear" w:color="auto" w:fill="BFBFBF"/>
          </w:tcPr>
          <w:p w14:paraId="392DB0DD"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3</w:t>
            </w:r>
          </w:p>
        </w:tc>
        <w:tc>
          <w:tcPr>
            <w:tcW w:w="540" w:type="pct"/>
            <w:shd w:val="clear" w:color="auto" w:fill="BFBFBF"/>
          </w:tcPr>
          <w:p w14:paraId="28E6EDE5"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4</w:t>
            </w:r>
          </w:p>
        </w:tc>
        <w:tc>
          <w:tcPr>
            <w:tcW w:w="629" w:type="pct"/>
            <w:shd w:val="clear" w:color="auto" w:fill="BFBFBF"/>
          </w:tcPr>
          <w:p w14:paraId="3E413B57"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5</w:t>
            </w:r>
          </w:p>
        </w:tc>
        <w:tc>
          <w:tcPr>
            <w:tcW w:w="450" w:type="pct"/>
            <w:shd w:val="clear" w:color="auto" w:fill="BFBFBF"/>
          </w:tcPr>
          <w:p w14:paraId="678E4794"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6</w:t>
            </w:r>
          </w:p>
        </w:tc>
        <w:tc>
          <w:tcPr>
            <w:tcW w:w="539" w:type="pct"/>
            <w:shd w:val="clear" w:color="auto" w:fill="BFBFBF"/>
          </w:tcPr>
          <w:p w14:paraId="585CE3D6"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7</w:t>
            </w:r>
          </w:p>
        </w:tc>
      </w:tr>
      <w:tr w:rsidR="00F41D6B" w:rsidRPr="008454EE" w14:paraId="6F5AEAC3" w14:textId="77777777" w:rsidTr="002B7DB5">
        <w:trPr>
          <w:trHeight w:val="420"/>
        </w:trPr>
        <w:tc>
          <w:tcPr>
            <w:tcW w:w="1672" w:type="pct"/>
            <w:shd w:val="clear" w:color="auto" w:fill="auto"/>
          </w:tcPr>
          <w:p w14:paraId="7A1A7A6C" w14:textId="77777777" w:rsidR="00F41D6B" w:rsidRPr="008454EE" w:rsidRDefault="00F41D6B"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 „Acțiuni pentru transferul de cunoștințe și acțiuni de informare“</w:t>
            </w:r>
          </w:p>
        </w:tc>
        <w:tc>
          <w:tcPr>
            <w:tcW w:w="629" w:type="pct"/>
            <w:shd w:val="clear" w:color="auto" w:fill="auto"/>
          </w:tcPr>
          <w:p w14:paraId="64D77F56"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A3CFB0E"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07828BE"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2CBFE701"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90DCD01"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017E8FAF"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41D6B" w:rsidRPr="008454EE" w14:paraId="3C3659A2" w14:textId="77777777" w:rsidTr="002B7DB5">
        <w:trPr>
          <w:trHeight w:val="420"/>
        </w:trPr>
        <w:tc>
          <w:tcPr>
            <w:tcW w:w="1672" w:type="pct"/>
            <w:shd w:val="clear" w:color="auto" w:fill="auto"/>
          </w:tcPr>
          <w:p w14:paraId="0DED31E8" w14:textId="77777777" w:rsidR="00F41D6B" w:rsidRPr="008454EE" w:rsidRDefault="00F41D6B" w:rsidP="00647C2F">
            <w:pPr>
              <w:jc w:val="both"/>
              <w:rPr>
                <w:rFonts w:asciiTheme="minorHAnsi" w:eastAsia="Calibri" w:hAnsiTheme="minorHAnsi" w:cs="Calibri"/>
                <w:bCs/>
                <w:color w:val="000000"/>
                <w:sz w:val="22"/>
                <w:szCs w:val="22"/>
              </w:rPr>
            </w:pPr>
            <w:r w:rsidRPr="008454EE">
              <w:rPr>
                <w:rFonts w:asciiTheme="minorHAnsi" w:eastAsia="Calibri" w:hAnsiTheme="minorHAnsi" w:cs="Calibri"/>
                <w:bCs/>
                <w:color w:val="000000"/>
                <w:sz w:val="22"/>
                <w:szCs w:val="22"/>
              </w:rPr>
              <w:t>1.1 „Sprijin pentru formarea profesională și dobândirea de competențe“</w:t>
            </w:r>
          </w:p>
        </w:tc>
        <w:tc>
          <w:tcPr>
            <w:tcW w:w="629" w:type="pct"/>
            <w:shd w:val="clear" w:color="auto" w:fill="auto"/>
          </w:tcPr>
          <w:p w14:paraId="5FA0420F"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2131CCE"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244DF21"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3730DC17"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687835CB"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6B4ABF9"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41D6B" w:rsidRPr="008454EE" w14:paraId="088EAD27" w14:textId="77777777" w:rsidTr="002B7DB5">
        <w:trPr>
          <w:trHeight w:val="420"/>
        </w:trPr>
        <w:tc>
          <w:tcPr>
            <w:tcW w:w="1672" w:type="pct"/>
            <w:shd w:val="clear" w:color="auto" w:fill="auto"/>
          </w:tcPr>
          <w:p w14:paraId="0C195E17" w14:textId="77777777" w:rsidR="00F41D6B" w:rsidRPr="008454EE" w:rsidRDefault="00F41D6B" w:rsidP="00647C2F">
            <w:pPr>
              <w:jc w:val="both"/>
              <w:rPr>
                <w:rFonts w:asciiTheme="minorHAnsi" w:eastAsia="Calibri" w:hAnsiTheme="minorHAnsi" w:cs="Calibri"/>
                <w:bCs/>
                <w:color w:val="000000"/>
                <w:sz w:val="22"/>
                <w:szCs w:val="22"/>
              </w:rPr>
            </w:pPr>
            <w:r w:rsidRPr="008454EE">
              <w:rPr>
                <w:rFonts w:asciiTheme="minorHAnsi" w:eastAsia="Calibri" w:hAnsiTheme="minorHAnsi" w:cs="Calibri"/>
                <w:bCs/>
                <w:color w:val="000000"/>
                <w:sz w:val="22"/>
                <w:szCs w:val="22"/>
              </w:rPr>
              <w:t>1.2 „Sprijin pentru activități demostrative și acțiuni de informare“</w:t>
            </w:r>
          </w:p>
        </w:tc>
        <w:tc>
          <w:tcPr>
            <w:tcW w:w="629" w:type="pct"/>
            <w:shd w:val="clear" w:color="auto" w:fill="auto"/>
          </w:tcPr>
          <w:p w14:paraId="443B61B6"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520564A"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49B2030"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3E2E99F8"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1CD59257"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485BE5E0"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41D6B" w:rsidRPr="008454EE" w14:paraId="1DAB4953" w14:textId="77777777" w:rsidTr="002B7DB5">
        <w:trPr>
          <w:trHeight w:val="420"/>
        </w:trPr>
        <w:tc>
          <w:tcPr>
            <w:tcW w:w="1672" w:type="pct"/>
            <w:shd w:val="clear" w:color="auto" w:fill="auto"/>
          </w:tcPr>
          <w:p w14:paraId="64955E6C" w14:textId="77777777" w:rsidR="00F41D6B" w:rsidRPr="008454EE" w:rsidRDefault="00F41D6B"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1</w:t>
            </w:r>
          </w:p>
        </w:tc>
        <w:tc>
          <w:tcPr>
            <w:tcW w:w="629" w:type="pct"/>
            <w:shd w:val="clear" w:color="auto" w:fill="auto"/>
          </w:tcPr>
          <w:p w14:paraId="51544A59"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9B50E80"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1FA19FF"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12C408C8"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5919C87"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E2E9F8A"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A2AE8" w:rsidRPr="008454EE" w14:paraId="40E893AC" w14:textId="77777777" w:rsidTr="002B7DB5">
        <w:trPr>
          <w:trHeight w:val="420"/>
        </w:trPr>
        <w:tc>
          <w:tcPr>
            <w:tcW w:w="1672" w:type="pct"/>
            <w:shd w:val="clear" w:color="auto" w:fill="auto"/>
          </w:tcPr>
          <w:p w14:paraId="4F28C6F9" w14:textId="77777777" w:rsidR="00FA2AE8" w:rsidRPr="008454EE" w:rsidRDefault="00FA2AE8"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4.</w:t>
            </w:r>
            <w:r w:rsidRPr="008454EE">
              <w:rPr>
                <w:rFonts w:asciiTheme="minorHAnsi" w:eastAsia="Calibri" w:hAnsiTheme="minorHAnsi" w:cs="Calibri"/>
                <w:color w:val="000000"/>
                <w:sz w:val="22"/>
                <w:szCs w:val="22"/>
              </w:rPr>
              <w:t xml:space="preserve"> </w:t>
            </w:r>
            <w:r w:rsidRPr="008454EE">
              <w:rPr>
                <w:rFonts w:asciiTheme="minorHAnsi" w:eastAsia="Calibri" w:hAnsiTheme="minorHAnsi" w:cs="Calibri"/>
                <w:b/>
                <w:bCs/>
                <w:color w:val="000000"/>
                <w:sz w:val="22"/>
                <w:szCs w:val="22"/>
              </w:rPr>
              <w:t>”Investitii în active fizice”</w:t>
            </w:r>
          </w:p>
        </w:tc>
        <w:tc>
          <w:tcPr>
            <w:tcW w:w="629" w:type="pct"/>
            <w:shd w:val="clear" w:color="auto" w:fill="auto"/>
          </w:tcPr>
          <w:p w14:paraId="6A6625C8"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BC45600"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62430DD"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157379A9"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A0F070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7D8DB869"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12476E11" w14:textId="77777777" w:rsidTr="002B7DB5">
        <w:trPr>
          <w:trHeight w:val="420"/>
        </w:trPr>
        <w:tc>
          <w:tcPr>
            <w:tcW w:w="1672" w:type="pct"/>
            <w:shd w:val="clear" w:color="auto" w:fill="auto"/>
          </w:tcPr>
          <w:p w14:paraId="35760D52"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4.1. ”Investitii în exploatatii agricole”</w:t>
            </w:r>
          </w:p>
        </w:tc>
        <w:tc>
          <w:tcPr>
            <w:tcW w:w="629" w:type="pct"/>
            <w:shd w:val="clear" w:color="auto" w:fill="auto"/>
          </w:tcPr>
          <w:p w14:paraId="0CE9C27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7ED6AB4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0C764872"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30C5FBF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3660995C"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32E83BB5"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r>
      <w:tr w:rsidR="00FA2AE8" w:rsidRPr="008454EE" w14:paraId="64895342" w14:textId="77777777" w:rsidTr="002B7DB5">
        <w:trPr>
          <w:trHeight w:val="420"/>
        </w:trPr>
        <w:tc>
          <w:tcPr>
            <w:tcW w:w="1672" w:type="pct"/>
            <w:shd w:val="clear" w:color="auto" w:fill="auto"/>
          </w:tcPr>
          <w:p w14:paraId="59563773"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lang w:val="it-IT"/>
              </w:rPr>
              <w:t>4.1a. ”Investitii în exploatatii pomicole”</w:t>
            </w:r>
          </w:p>
        </w:tc>
        <w:tc>
          <w:tcPr>
            <w:tcW w:w="629" w:type="pct"/>
            <w:shd w:val="clear" w:color="auto" w:fill="auto"/>
          </w:tcPr>
          <w:p w14:paraId="5B9A163C"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4153E55F"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4A9344B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0EC07DE6"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9AA8A5E"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E8AF942"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696CDA63" w14:textId="77777777" w:rsidTr="002B7DB5">
        <w:trPr>
          <w:trHeight w:val="420"/>
        </w:trPr>
        <w:tc>
          <w:tcPr>
            <w:tcW w:w="1672" w:type="pct"/>
            <w:shd w:val="clear" w:color="auto" w:fill="auto"/>
          </w:tcPr>
          <w:p w14:paraId="034BF59B"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4.2. ”Investitii pentru procesarea/marketingul produs</w:t>
            </w:r>
            <w:r w:rsidRPr="008454EE">
              <w:rPr>
                <w:rFonts w:asciiTheme="minorHAnsi" w:eastAsia="Calibri" w:hAnsiTheme="minorHAnsi" w:cs="Calibri"/>
                <w:color w:val="000000"/>
                <w:sz w:val="22"/>
                <w:szCs w:val="22"/>
              </w:rPr>
              <w:t xml:space="preserve">elor </w:t>
            </w:r>
            <w:r w:rsidRPr="008454EE">
              <w:rPr>
                <w:rFonts w:asciiTheme="minorHAnsi" w:eastAsia="Calibri" w:hAnsiTheme="minorHAnsi" w:cs="Calibri"/>
                <w:iCs/>
                <w:color w:val="000000"/>
                <w:sz w:val="22"/>
                <w:szCs w:val="22"/>
              </w:rPr>
              <w:t>agricole</w:t>
            </w:r>
            <w:r w:rsidRPr="008454EE">
              <w:rPr>
                <w:rFonts w:asciiTheme="minorHAnsi" w:eastAsia="Calibri" w:hAnsiTheme="minorHAnsi" w:cs="Calibri"/>
                <w:color w:val="000000"/>
                <w:sz w:val="22"/>
                <w:szCs w:val="22"/>
              </w:rPr>
              <w:t>”</w:t>
            </w:r>
          </w:p>
        </w:tc>
        <w:tc>
          <w:tcPr>
            <w:tcW w:w="629" w:type="pct"/>
            <w:shd w:val="clear" w:color="auto" w:fill="auto"/>
          </w:tcPr>
          <w:p w14:paraId="1419DAA2"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EE5297C"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875401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5291F47"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5A1CE1E"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B6D413F"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441FA88A" w14:textId="77777777" w:rsidTr="002B7DB5">
        <w:trPr>
          <w:trHeight w:val="420"/>
        </w:trPr>
        <w:tc>
          <w:tcPr>
            <w:tcW w:w="1672" w:type="pct"/>
            <w:shd w:val="clear" w:color="auto" w:fill="auto"/>
          </w:tcPr>
          <w:p w14:paraId="1002F344"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lang w:val="it-IT"/>
              </w:rPr>
              <w:t>4.2a. ”Investitii pentru procesarea/marketingul produselor din sectorul pomicol”</w:t>
            </w:r>
          </w:p>
        </w:tc>
        <w:tc>
          <w:tcPr>
            <w:tcW w:w="629" w:type="pct"/>
            <w:shd w:val="clear" w:color="auto" w:fill="auto"/>
          </w:tcPr>
          <w:p w14:paraId="5C3B2F60"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65954E23"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2BE393DF"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54AC8EDA"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7AF12DEA"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117B595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r>
      <w:tr w:rsidR="00FA2AE8" w:rsidRPr="008454EE" w14:paraId="6B8621E2" w14:textId="77777777" w:rsidTr="002B7DB5">
        <w:trPr>
          <w:trHeight w:val="420"/>
        </w:trPr>
        <w:tc>
          <w:tcPr>
            <w:tcW w:w="1672" w:type="pct"/>
            <w:shd w:val="clear" w:color="auto" w:fill="auto"/>
          </w:tcPr>
          <w:p w14:paraId="0D917D9E"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4.3 Investiţii  pentru dezvoltarea, modernizarea sau adaptarea infrastructurii agricole şi silvice”</w:t>
            </w:r>
          </w:p>
        </w:tc>
        <w:tc>
          <w:tcPr>
            <w:tcW w:w="629" w:type="pct"/>
            <w:shd w:val="clear" w:color="auto" w:fill="auto"/>
          </w:tcPr>
          <w:p w14:paraId="218CD4D1"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2CD152B"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0B1D1C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0C9EA94"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1D391273"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1858D2F"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068D06C5" w14:textId="77777777" w:rsidTr="002B7DB5">
        <w:trPr>
          <w:trHeight w:val="420"/>
        </w:trPr>
        <w:tc>
          <w:tcPr>
            <w:tcW w:w="1672" w:type="pct"/>
            <w:shd w:val="clear" w:color="auto" w:fill="D9D9D9"/>
          </w:tcPr>
          <w:p w14:paraId="13CEC4D4" w14:textId="77777777" w:rsidR="00FA2AE8" w:rsidRPr="008454EE" w:rsidRDefault="00FA2AE8"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4</w:t>
            </w:r>
          </w:p>
        </w:tc>
        <w:tc>
          <w:tcPr>
            <w:tcW w:w="629" w:type="pct"/>
            <w:shd w:val="clear" w:color="auto" w:fill="D9D9D9"/>
          </w:tcPr>
          <w:p w14:paraId="7E61B7E1"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5D81BCB"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EAEE155"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260768A0"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05458770"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576987D6"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E315EF" w:rsidRPr="008454EE" w14:paraId="1EF58EE4" w14:textId="77777777" w:rsidTr="002B7DB5">
        <w:trPr>
          <w:trHeight w:val="420"/>
        </w:trPr>
        <w:tc>
          <w:tcPr>
            <w:tcW w:w="1672" w:type="pct"/>
            <w:shd w:val="clear" w:color="auto" w:fill="auto"/>
          </w:tcPr>
          <w:p w14:paraId="6B4967DD"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5 „Refacerea potențialului de producție agricolă afectat de dezastre naturale și de evenimente catastrofale și instituirea unor măsuri de prevenire corespunzătoare”</w:t>
            </w:r>
          </w:p>
        </w:tc>
        <w:tc>
          <w:tcPr>
            <w:tcW w:w="629" w:type="pct"/>
            <w:shd w:val="clear" w:color="auto" w:fill="auto"/>
          </w:tcPr>
          <w:p w14:paraId="7A22813E"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18C52063"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D7828FD"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5C9667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7A6E084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A3F719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6EAB77F5" w14:textId="77777777" w:rsidTr="002B7DB5">
        <w:trPr>
          <w:trHeight w:val="420"/>
        </w:trPr>
        <w:tc>
          <w:tcPr>
            <w:tcW w:w="1672" w:type="pct"/>
            <w:shd w:val="clear" w:color="auto" w:fill="auto"/>
            <w:vAlign w:val="center"/>
          </w:tcPr>
          <w:p w14:paraId="4D777CEC"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hAnsiTheme="minorHAnsi" w:cstheme="minorHAnsi"/>
                <w:b/>
                <w:bCs/>
                <w:i/>
              </w:rPr>
              <w:t xml:space="preserve"> 5.1 </w:t>
            </w:r>
            <w:r w:rsidRPr="00015AAC">
              <w:rPr>
                <w:rFonts w:asciiTheme="minorHAnsi" w:hAnsiTheme="minorHAnsi" w:cstheme="minorHAnsi"/>
                <w:b/>
                <w:bCs/>
                <w:sz w:val="22"/>
                <w:szCs w:val="22"/>
              </w:rPr>
              <w:t>„</w:t>
            </w:r>
            <w:r w:rsidRPr="00015AAC">
              <w:rPr>
                <w:rFonts w:asciiTheme="minorHAnsi" w:hAnsiTheme="minorHAnsi" w:cstheme="minorHAnsi"/>
                <w:bCs/>
                <w:i/>
                <w:sz w:val="22"/>
                <w:szCs w:val="22"/>
              </w:rPr>
              <w:t xml:space="preserve">Sprijin pentru investițiile în măsuri preventive destinate să reducă efectele dezastrelor naturale, ale fenomenelor climatice nefavorabile și ale evenimentelor catastrofale probabile </w:t>
            </w:r>
            <w:r w:rsidRPr="00015AAC">
              <w:rPr>
                <w:rFonts w:asciiTheme="minorHAnsi" w:hAnsiTheme="minorHAnsi" w:cstheme="minorHAnsi"/>
                <w:b/>
                <w:bCs/>
                <w:i/>
                <w:sz w:val="22"/>
                <w:szCs w:val="22"/>
              </w:rPr>
              <w:t>(pentru beneficiari privați)”</w:t>
            </w:r>
          </w:p>
        </w:tc>
        <w:tc>
          <w:tcPr>
            <w:tcW w:w="629" w:type="pct"/>
            <w:shd w:val="clear" w:color="auto" w:fill="auto"/>
          </w:tcPr>
          <w:p w14:paraId="7C003722"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F50058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BF1787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9A663C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2F4FF77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29D515A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0D687431" w14:textId="77777777" w:rsidTr="002B7DB5">
        <w:trPr>
          <w:trHeight w:val="420"/>
        </w:trPr>
        <w:tc>
          <w:tcPr>
            <w:tcW w:w="1672" w:type="pct"/>
            <w:shd w:val="clear" w:color="auto" w:fill="auto"/>
            <w:vAlign w:val="center"/>
          </w:tcPr>
          <w:p w14:paraId="4325F43B"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hAnsiTheme="minorHAnsi" w:cstheme="minorHAnsi"/>
                <w:b/>
                <w:bCs/>
                <w:i/>
              </w:rPr>
              <w:t xml:space="preserve">5.1 </w:t>
            </w:r>
            <w:r w:rsidRPr="00015AAC">
              <w:rPr>
                <w:rFonts w:asciiTheme="minorHAnsi" w:hAnsiTheme="minorHAnsi" w:cstheme="minorHAnsi"/>
                <w:b/>
                <w:bCs/>
                <w:i/>
                <w:sz w:val="22"/>
                <w:szCs w:val="22"/>
              </w:rPr>
              <w:t>„</w:t>
            </w:r>
            <w:r w:rsidRPr="00015AAC">
              <w:rPr>
                <w:rFonts w:asciiTheme="minorHAnsi" w:hAnsiTheme="minorHAnsi" w:cstheme="minorHAnsi"/>
                <w:bCs/>
                <w:i/>
                <w:sz w:val="22"/>
                <w:szCs w:val="22"/>
              </w:rPr>
              <w:t>Sprijin pentru investițiile în măsuri preventive destinate să reducă efectele dezastrelor naturale, ale fenomenelor climatice nefavorabile și ale evenimentelor catastrofale probabile</w:t>
            </w:r>
            <w:r w:rsidRPr="00015AAC">
              <w:rPr>
                <w:rFonts w:asciiTheme="minorHAnsi" w:hAnsiTheme="minorHAnsi" w:cstheme="minorHAnsi"/>
                <w:b/>
                <w:bCs/>
                <w:i/>
                <w:sz w:val="22"/>
                <w:szCs w:val="22"/>
              </w:rPr>
              <w:t xml:space="preserve"> (pentru beneficiari publici)”</w:t>
            </w:r>
          </w:p>
        </w:tc>
        <w:tc>
          <w:tcPr>
            <w:tcW w:w="629" w:type="pct"/>
            <w:shd w:val="clear" w:color="auto" w:fill="auto"/>
          </w:tcPr>
          <w:p w14:paraId="2217499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26EC44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1E6CA7E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971B66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2A6FB92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1B1EF34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5EC34E9E" w14:textId="77777777" w:rsidTr="002B7DB5">
        <w:trPr>
          <w:trHeight w:val="420"/>
        </w:trPr>
        <w:tc>
          <w:tcPr>
            <w:tcW w:w="1672" w:type="pct"/>
            <w:shd w:val="clear" w:color="auto" w:fill="auto"/>
            <w:vAlign w:val="center"/>
          </w:tcPr>
          <w:p w14:paraId="7B3E3D82"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hAnsiTheme="minorHAnsi" w:cstheme="minorHAnsi"/>
                <w:b/>
                <w:bCs/>
                <w:i/>
              </w:rPr>
              <w:t>5.2</w:t>
            </w:r>
            <w:r w:rsidR="004A2C0B" w:rsidRPr="008454EE">
              <w:rPr>
                <w:rFonts w:asciiTheme="minorHAnsi" w:hAnsiTheme="minorHAnsi" w:cstheme="minorHAnsi"/>
                <w:b/>
                <w:bCs/>
                <w:i/>
              </w:rPr>
              <w:t xml:space="preserve"> </w:t>
            </w:r>
            <w:r w:rsidRPr="008454EE">
              <w:rPr>
                <w:rFonts w:asciiTheme="minorHAnsi" w:hAnsiTheme="minorHAnsi" w:cstheme="minorHAnsi"/>
                <w:b/>
                <w:bCs/>
                <w:i/>
              </w:rPr>
              <w:t>„</w:t>
            </w:r>
            <w:r w:rsidRPr="00015AAC">
              <w:rPr>
                <w:rFonts w:asciiTheme="minorHAnsi" w:hAnsiTheme="minorHAnsi" w:cstheme="minorHAnsi"/>
                <w:bCs/>
                <w:i/>
                <w:sz w:val="22"/>
                <w:szCs w:val="22"/>
              </w:rPr>
              <w:t>Sprijin pentru investiții privind refacerea terenurilor agricole și a potențialului de producție afectate de dezastre naturale, de condiții de mediu adverse și de evenimente catastrofale”</w:t>
            </w:r>
          </w:p>
        </w:tc>
        <w:tc>
          <w:tcPr>
            <w:tcW w:w="629" w:type="pct"/>
            <w:shd w:val="clear" w:color="auto" w:fill="auto"/>
          </w:tcPr>
          <w:p w14:paraId="1DCAAFE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3CAADD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117C268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2DE50C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5CD85F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898F38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53C55B57" w14:textId="77777777" w:rsidTr="002B7DB5">
        <w:trPr>
          <w:trHeight w:val="420"/>
        </w:trPr>
        <w:tc>
          <w:tcPr>
            <w:tcW w:w="1672" w:type="pct"/>
            <w:shd w:val="clear" w:color="auto" w:fill="A6A6A6" w:themeFill="background1" w:themeFillShade="A6"/>
          </w:tcPr>
          <w:p w14:paraId="05ABF5AB" w14:textId="77777777" w:rsidR="00E315EF" w:rsidRPr="008454EE" w:rsidRDefault="00E315EF" w:rsidP="00E315E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5</w:t>
            </w:r>
          </w:p>
        </w:tc>
        <w:tc>
          <w:tcPr>
            <w:tcW w:w="629" w:type="pct"/>
            <w:shd w:val="clear" w:color="auto" w:fill="A6A6A6" w:themeFill="background1" w:themeFillShade="A6"/>
          </w:tcPr>
          <w:p w14:paraId="30FC54A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6A6A6" w:themeFill="background1" w:themeFillShade="A6"/>
          </w:tcPr>
          <w:p w14:paraId="5B49232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6A6A6" w:themeFill="background1" w:themeFillShade="A6"/>
          </w:tcPr>
          <w:p w14:paraId="1FD557E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6A6A6" w:themeFill="background1" w:themeFillShade="A6"/>
          </w:tcPr>
          <w:p w14:paraId="5699BAC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6A6A6" w:themeFill="background1" w:themeFillShade="A6"/>
          </w:tcPr>
          <w:p w14:paraId="629FC5F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6A6A6" w:themeFill="background1" w:themeFillShade="A6"/>
          </w:tcPr>
          <w:p w14:paraId="267AE58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48C364EB" w14:textId="77777777" w:rsidTr="002B7DB5">
        <w:trPr>
          <w:trHeight w:val="420"/>
        </w:trPr>
        <w:tc>
          <w:tcPr>
            <w:tcW w:w="1672" w:type="pct"/>
            <w:shd w:val="clear" w:color="auto" w:fill="auto"/>
          </w:tcPr>
          <w:p w14:paraId="554E01E1"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6 ”Dezvoltarea exploatatiilor si a întreprinderilor”</w:t>
            </w:r>
          </w:p>
        </w:tc>
        <w:tc>
          <w:tcPr>
            <w:tcW w:w="629" w:type="pct"/>
            <w:shd w:val="clear" w:color="auto" w:fill="auto"/>
          </w:tcPr>
          <w:p w14:paraId="2CAAF672"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5BD47D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97A919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2E3069C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1256F74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2D58F533"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2450B9CD" w14:textId="77777777" w:rsidTr="002B7DB5">
        <w:trPr>
          <w:trHeight w:val="420"/>
        </w:trPr>
        <w:tc>
          <w:tcPr>
            <w:tcW w:w="1672" w:type="pct"/>
            <w:shd w:val="clear" w:color="auto" w:fill="auto"/>
          </w:tcPr>
          <w:p w14:paraId="0B03587A"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6.1. ”Sprijin pentru instalarea tinerilor fermieri”</w:t>
            </w:r>
          </w:p>
        </w:tc>
        <w:tc>
          <w:tcPr>
            <w:tcW w:w="629" w:type="pct"/>
            <w:shd w:val="clear" w:color="auto" w:fill="auto"/>
          </w:tcPr>
          <w:p w14:paraId="1A65F04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3BF90D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725232E"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6C3A50D"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7A9FE1F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2AD102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3212B3E3" w14:textId="77777777" w:rsidTr="002B7DB5">
        <w:trPr>
          <w:trHeight w:val="420"/>
        </w:trPr>
        <w:tc>
          <w:tcPr>
            <w:tcW w:w="1672" w:type="pct"/>
            <w:shd w:val="clear" w:color="auto" w:fill="auto"/>
          </w:tcPr>
          <w:p w14:paraId="47F4B1F5"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6.2. ”Sprijin pentru înfiintarea de activităti neagricole în zone rurale”</w:t>
            </w:r>
          </w:p>
        </w:tc>
        <w:tc>
          <w:tcPr>
            <w:tcW w:w="629" w:type="pct"/>
            <w:shd w:val="clear" w:color="auto" w:fill="auto"/>
          </w:tcPr>
          <w:p w14:paraId="115BDE98"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C7737DA"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4A6566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0C4C72DA"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6BDEBDBB"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5B219309"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52561A7C" w14:textId="77777777" w:rsidTr="002B7DB5">
        <w:trPr>
          <w:trHeight w:val="420"/>
        </w:trPr>
        <w:tc>
          <w:tcPr>
            <w:tcW w:w="1672" w:type="pct"/>
            <w:shd w:val="clear" w:color="auto" w:fill="auto"/>
          </w:tcPr>
          <w:p w14:paraId="128BC95C"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6.3. ”Sprijin pentru dezvoltarea fermelor mici”</w:t>
            </w:r>
          </w:p>
        </w:tc>
        <w:tc>
          <w:tcPr>
            <w:tcW w:w="629" w:type="pct"/>
            <w:shd w:val="clear" w:color="auto" w:fill="auto"/>
          </w:tcPr>
          <w:p w14:paraId="17B8834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1C8FE3E7"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726CA7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063318B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71490A1C"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1A15D341"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0F1F0C6C" w14:textId="77777777" w:rsidTr="002B7DB5">
        <w:trPr>
          <w:trHeight w:val="420"/>
        </w:trPr>
        <w:tc>
          <w:tcPr>
            <w:tcW w:w="1672" w:type="pct"/>
            <w:shd w:val="clear" w:color="auto" w:fill="auto"/>
          </w:tcPr>
          <w:p w14:paraId="4C42F7E3"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6.4.”Investitii în crearea si dezvoltarea de activităti neagricole</w:t>
            </w:r>
          </w:p>
        </w:tc>
        <w:tc>
          <w:tcPr>
            <w:tcW w:w="629" w:type="pct"/>
            <w:shd w:val="clear" w:color="auto" w:fill="auto"/>
          </w:tcPr>
          <w:p w14:paraId="402CAE6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D2CB28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6CA264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142B834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6459176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48E4DDD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06E72498" w14:textId="77777777" w:rsidTr="002B7DB5">
        <w:trPr>
          <w:trHeight w:val="420"/>
        </w:trPr>
        <w:tc>
          <w:tcPr>
            <w:tcW w:w="1672" w:type="pct"/>
            <w:shd w:val="clear" w:color="auto" w:fill="auto"/>
          </w:tcPr>
          <w:p w14:paraId="352C4F1F"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6.5 „Plăţi pentru fermierii eligibili în cadrul schemei pentru micii fermieri care îşi transferă definitv exploataţia altui fermier”</w:t>
            </w:r>
          </w:p>
        </w:tc>
        <w:tc>
          <w:tcPr>
            <w:tcW w:w="629" w:type="pct"/>
            <w:shd w:val="clear" w:color="auto" w:fill="auto"/>
          </w:tcPr>
          <w:p w14:paraId="7FE4217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DE4BDD3"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B53418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406F92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A91C7F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25B0B39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14A044C2" w14:textId="77777777" w:rsidTr="002B7DB5">
        <w:trPr>
          <w:trHeight w:val="420"/>
        </w:trPr>
        <w:tc>
          <w:tcPr>
            <w:tcW w:w="1672" w:type="pct"/>
            <w:shd w:val="clear" w:color="auto" w:fill="D9D9D9"/>
          </w:tcPr>
          <w:p w14:paraId="6C73822E" w14:textId="77777777" w:rsidR="00E315EF" w:rsidRPr="008454EE" w:rsidRDefault="00E315EF" w:rsidP="00647C2F">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6</w:t>
            </w:r>
          </w:p>
        </w:tc>
        <w:tc>
          <w:tcPr>
            <w:tcW w:w="629" w:type="pct"/>
            <w:shd w:val="clear" w:color="auto" w:fill="D9D9D9"/>
          </w:tcPr>
          <w:p w14:paraId="265609E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DC7ECF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9DAA31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23AF574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18B472A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5D9E153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4E989307" w14:textId="77777777" w:rsidTr="002B7DB5">
        <w:trPr>
          <w:trHeight w:val="420"/>
        </w:trPr>
        <w:tc>
          <w:tcPr>
            <w:tcW w:w="1672" w:type="pct"/>
            <w:shd w:val="clear" w:color="auto" w:fill="auto"/>
          </w:tcPr>
          <w:p w14:paraId="637A8A49"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7 ”Servicii de bază si reînnoirea satelor în zonele rurale”</w:t>
            </w:r>
          </w:p>
        </w:tc>
        <w:tc>
          <w:tcPr>
            <w:tcW w:w="629" w:type="pct"/>
            <w:shd w:val="clear" w:color="auto" w:fill="auto"/>
          </w:tcPr>
          <w:p w14:paraId="6F17FB1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6099D9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39F089A5"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5BDD5136"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54816F64"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049B22F4"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2B9CE296" w14:textId="77777777" w:rsidTr="002B7DB5">
        <w:trPr>
          <w:trHeight w:val="420"/>
        </w:trPr>
        <w:tc>
          <w:tcPr>
            <w:tcW w:w="1672" w:type="pct"/>
            <w:shd w:val="clear" w:color="auto" w:fill="auto"/>
          </w:tcPr>
          <w:p w14:paraId="4E4D49B6"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7.2.”Investitii în crearea si modernizarea infrastructurii de bază la scară mică”</w:t>
            </w:r>
          </w:p>
        </w:tc>
        <w:tc>
          <w:tcPr>
            <w:tcW w:w="629" w:type="pct"/>
            <w:shd w:val="clear" w:color="auto" w:fill="auto"/>
          </w:tcPr>
          <w:p w14:paraId="0611A09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6D4B642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04EF495"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7009B0B2"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3ECCA23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4B76E786"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715D669A" w14:textId="77777777" w:rsidTr="002B7DB5">
        <w:trPr>
          <w:trHeight w:val="420"/>
        </w:trPr>
        <w:tc>
          <w:tcPr>
            <w:tcW w:w="1672" w:type="pct"/>
            <w:shd w:val="clear" w:color="auto" w:fill="auto"/>
          </w:tcPr>
          <w:p w14:paraId="3CAD6557"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7.6.”Investitii asociate cu protejarea patrimoniului cultural”</w:t>
            </w:r>
          </w:p>
        </w:tc>
        <w:tc>
          <w:tcPr>
            <w:tcW w:w="629" w:type="pct"/>
            <w:shd w:val="clear" w:color="auto" w:fill="auto"/>
          </w:tcPr>
          <w:p w14:paraId="63159411"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DDE4BBB"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640C32E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430AA0D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09C828E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5ED6CC03"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5EE57EAD" w14:textId="77777777" w:rsidTr="002B7DB5">
        <w:trPr>
          <w:trHeight w:val="420"/>
        </w:trPr>
        <w:tc>
          <w:tcPr>
            <w:tcW w:w="1672" w:type="pct"/>
            <w:shd w:val="clear" w:color="auto" w:fill="D9D9D9"/>
          </w:tcPr>
          <w:p w14:paraId="27362825" w14:textId="77777777" w:rsidR="00E315EF" w:rsidRPr="008454EE" w:rsidRDefault="00E315EF" w:rsidP="00647C2F">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7</w:t>
            </w:r>
          </w:p>
        </w:tc>
        <w:tc>
          <w:tcPr>
            <w:tcW w:w="629" w:type="pct"/>
            <w:shd w:val="clear" w:color="auto" w:fill="D9D9D9"/>
          </w:tcPr>
          <w:p w14:paraId="63AED33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4E961D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85B107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6893177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6DF73A1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407B8D3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5D8E04A3" w14:textId="77777777" w:rsidTr="002B7DB5">
        <w:trPr>
          <w:trHeight w:val="420"/>
        </w:trPr>
        <w:tc>
          <w:tcPr>
            <w:tcW w:w="1672" w:type="pct"/>
            <w:shd w:val="clear" w:color="auto" w:fill="auto"/>
          </w:tcPr>
          <w:p w14:paraId="25398AD1"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Măsura 9 ”Înfiintarea grupurilor de producători in sectorul agricol”</w:t>
            </w:r>
          </w:p>
        </w:tc>
        <w:tc>
          <w:tcPr>
            <w:tcW w:w="629" w:type="pct"/>
            <w:shd w:val="clear" w:color="auto" w:fill="auto"/>
          </w:tcPr>
          <w:p w14:paraId="2B8F30D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F519BC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8D2A5F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7435F22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497EB4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32A01A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2D29D2A2" w14:textId="77777777" w:rsidTr="002B7DB5">
        <w:trPr>
          <w:trHeight w:val="420"/>
        </w:trPr>
        <w:tc>
          <w:tcPr>
            <w:tcW w:w="1672" w:type="pct"/>
            <w:shd w:val="clear" w:color="auto" w:fill="auto"/>
          </w:tcPr>
          <w:p w14:paraId="2C54B80F"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Măsura 9a ”Înfiintarea grupurilor de producători în sectorul pomicol”</w:t>
            </w:r>
          </w:p>
        </w:tc>
        <w:tc>
          <w:tcPr>
            <w:tcW w:w="629" w:type="pct"/>
            <w:shd w:val="clear" w:color="auto" w:fill="auto"/>
          </w:tcPr>
          <w:p w14:paraId="4925DEE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CE6353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36954AC4"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1862005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02B4F4B6"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731CA66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0CFEABAE" w14:textId="77777777" w:rsidTr="002B7DB5">
        <w:trPr>
          <w:trHeight w:val="420"/>
        </w:trPr>
        <w:tc>
          <w:tcPr>
            <w:tcW w:w="1672" w:type="pct"/>
            <w:shd w:val="clear" w:color="auto" w:fill="D9D9D9"/>
          </w:tcPr>
          <w:p w14:paraId="38826765" w14:textId="77777777" w:rsidR="00E315EF" w:rsidRPr="008454EE" w:rsidRDefault="00E315EF" w:rsidP="00647C2F">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9</w:t>
            </w:r>
          </w:p>
        </w:tc>
        <w:tc>
          <w:tcPr>
            <w:tcW w:w="629" w:type="pct"/>
            <w:shd w:val="clear" w:color="auto" w:fill="D9D9D9"/>
          </w:tcPr>
          <w:p w14:paraId="7DC55FA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17F3CBA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7ED8D03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5EB87BD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6673A0E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7CEF8CE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BF545B" w:rsidRPr="008454EE" w14:paraId="112A0278" w14:textId="77777777" w:rsidTr="002B7DB5">
        <w:trPr>
          <w:trHeight w:val="420"/>
        </w:trPr>
        <w:tc>
          <w:tcPr>
            <w:tcW w:w="1672" w:type="pct"/>
            <w:shd w:val="clear" w:color="auto" w:fill="D9D9D9"/>
          </w:tcPr>
          <w:p w14:paraId="210CF99F" w14:textId="77777777" w:rsidR="00BF545B" w:rsidRPr="008454EE" w:rsidRDefault="00BF545B"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Masura 16 Cooperare</w:t>
            </w:r>
          </w:p>
        </w:tc>
        <w:tc>
          <w:tcPr>
            <w:tcW w:w="629" w:type="pct"/>
            <w:shd w:val="clear" w:color="auto" w:fill="D9D9D9"/>
          </w:tcPr>
          <w:p w14:paraId="09D10036"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3201DAFB"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C3A8DFA"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3D656B8A"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76DB5E0D"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58B41F84"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r>
      <w:tr w:rsidR="00DC4727" w:rsidRPr="008454EE" w14:paraId="61B56808" w14:textId="77777777" w:rsidTr="002B7DB5">
        <w:trPr>
          <w:trHeight w:val="420"/>
        </w:trPr>
        <w:tc>
          <w:tcPr>
            <w:tcW w:w="1672" w:type="pct"/>
            <w:shd w:val="clear" w:color="auto" w:fill="D9D9D9"/>
          </w:tcPr>
          <w:p w14:paraId="13AD5E35" w14:textId="77777777" w:rsidR="00DC4727" w:rsidRPr="008454EE" w:rsidRDefault="00C216B4">
            <w:pPr>
              <w:jc w:val="both"/>
              <w:rPr>
                <w:rFonts w:asciiTheme="minorHAnsi" w:eastAsia="Calibri" w:hAnsiTheme="minorHAnsi" w:cs="Calibri"/>
                <w:b/>
                <w:bCs/>
                <w:color w:val="000000"/>
                <w:sz w:val="22"/>
                <w:szCs w:val="22"/>
              </w:rPr>
            </w:pPr>
            <w:r w:rsidRPr="00015AAC">
              <w:rPr>
                <w:rFonts w:asciiTheme="minorHAnsi" w:eastAsia="Calibri" w:hAnsiTheme="minorHAnsi" w:cs="Calibri"/>
                <w:bCs/>
                <w:color w:val="000000"/>
                <w:sz w:val="22"/>
                <w:szCs w:val="22"/>
                <w:lang w:val="fr-BE"/>
              </w:rPr>
              <w:t>16.1 Sprijin pentru înființarea și funcționarera grupurilor operaționale (GO), pentru dezvoltarea de proiecte pilot, noi produse</w:t>
            </w:r>
          </w:p>
        </w:tc>
        <w:tc>
          <w:tcPr>
            <w:tcW w:w="629" w:type="pct"/>
            <w:shd w:val="clear" w:color="auto" w:fill="D9D9D9"/>
          </w:tcPr>
          <w:p w14:paraId="7D03DBF6"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181A5BDD"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642EB8D"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105357E4"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685F8D3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34BA149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51549F9F" w14:textId="77777777" w:rsidTr="002B7DB5">
        <w:trPr>
          <w:trHeight w:val="420"/>
        </w:trPr>
        <w:tc>
          <w:tcPr>
            <w:tcW w:w="1672" w:type="pct"/>
            <w:shd w:val="clear" w:color="auto" w:fill="D9D9D9"/>
          </w:tcPr>
          <w:p w14:paraId="0764E010" w14:textId="77777777" w:rsidR="00DC4727" w:rsidRPr="00015AAC" w:rsidRDefault="00C216B4" w:rsidP="00647C2F">
            <w:pPr>
              <w:jc w:val="both"/>
              <w:rPr>
                <w:rFonts w:asciiTheme="minorHAnsi" w:eastAsia="Calibri" w:hAnsiTheme="minorHAnsi" w:cs="Calibri"/>
                <w:bCs/>
                <w:color w:val="000000"/>
                <w:sz w:val="22"/>
                <w:szCs w:val="22"/>
              </w:rPr>
            </w:pPr>
            <w:r w:rsidRPr="00015AAC">
              <w:rPr>
                <w:rFonts w:asciiTheme="minorHAnsi" w:eastAsia="Calibri" w:hAnsiTheme="minorHAnsi" w:cs="Calibri"/>
                <w:bCs/>
                <w:color w:val="000000"/>
                <w:sz w:val="22"/>
                <w:szCs w:val="22"/>
              </w:rPr>
              <w:t>16.1a Sprijin pentru înființarea și funcționarea grupurilor operaționale, dezvoltarea de proiecte pilot, produse și procese</w:t>
            </w:r>
          </w:p>
        </w:tc>
        <w:tc>
          <w:tcPr>
            <w:tcW w:w="629" w:type="pct"/>
            <w:shd w:val="clear" w:color="auto" w:fill="D9D9D9"/>
          </w:tcPr>
          <w:p w14:paraId="43F4818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161A0F55"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0CAE9F4"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037DE05B"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0F14A4B5"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25FF61B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0C9EF640" w14:textId="77777777" w:rsidTr="002B7DB5">
        <w:trPr>
          <w:trHeight w:val="420"/>
        </w:trPr>
        <w:tc>
          <w:tcPr>
            <w:tcW w:w="1672" w:type="pct"/>
            <w:shd w:val="clear" w:color="auto" w:fill="D9D9D9"/>
          </w:tcPr>
          <w:p w14:paraId="367C89A1" w14:textId="77777777" w:rsidR="00DC4727" w:rsidRPr="008454EE" w:rsidRDefault="00C216B4">
            <w:pPr>
              <w:jc w:val="both"/>
              <w:rPr>
                <w:rFonts w:asciiTheme="minorHAnsi" w:eastAsia="Calibri" w:hAnsiTheme="minorHAnsi" w:cs="Calibri"/>
                <w:b/>
                <w:bCs/>
                <w:color w:val="000000"/>
                <w:sz w:val="22"/>
                <w:szCs w:val="22"/>
              </w:rPr>
            </w:pPr>
            <w:r w:rsidRPr="00015AAC">
              <w:rPr>
                <w:rFonts w:asciiTheme="minorHAnsi" w:eastAsia="Calibri" w:hAnsiTheme="minorHAnsi" w:cs="Calibri"/>
                <w:bCs/>
                <w:color w:val="000000"/>
                <w:sz w:val="22"/>
                <w:szCs w:val="22"/>
              </w:rPr>
              <w:t>16.4</w:t>
            </w:r>
            <w:r w:rsidRPr="008454EE">
              <w:rPr>
                <w:rFonts w:asciiTheme="minorHAnsi" w:eastAsia="Calibri" w:hAnsiTheme="minorHAnsi" w:cs="Calibri"/>
                <w:b/>
                <w:bCs/>
                <w:color w:val="000000"/>
                <w:sz w:val="22"/>
                <w:szCs w:val="22"/>
              </w:rPr>
              <w:t xml:space="preserve"> </w:t>
            </w:r>
            <w:r w:rsidR="00BF545B" w:rsidRPr="008454EE">
              <w:rPr>
                <w:rFonts w:asciiTheme="minorHAnsi" w:eastAsia="Calibri" w:hAnsiTheme="minorHAnsi" w:cs="Calibri"/>
                <w:bCs/>
                <w:color w:val="000000"/>
                <w:sz w:val="22"/>
                <w:szCs w:val="22"/>
              </w:rPr>
              <w:t>Sprijin acordat pentru cooperare orizontală şi verticală între actorii din lanţul de aprovizionare</w:t>
            </w:r>
            <w:r w:rsidR="00992349" w:rsidRPr="008454EE">
              <w:rPr>
                <w:rFonts w:asciiTheme="minorHAnsi" w:eastAsia="Calibri" w:hAnsiTheme="minorHAnsi" w:cs="Calibri"/>
                <w:bCs/>
                <w:color w:val="000000"/>
                <w:sz w:val="22"/>
                <w:szCs w:val="22"/>
              </w:rPr>
              <w:t xml:space="preserve"> din sectorul agricol</w:t>
            </w:r>
          </w:p>
        </w:tc>
        <w:tc>
          <w:tcPr>
            <w:tcW w:w="629" w:type="pct"/>
            <w:shd w:val="clear" w:color="auto" w:fill="D9D9D9"/>
          </w:tcPr>
          <w:p w14:paraId="62B8AA6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616ECF45"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73126254"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23532FA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49589667"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668EBABE"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57186C82" w14:textId="77777777" w:rsidTr="002B7DB5">
        <w:trPr>
          <w:trHeight w:val="420"/>
        </w:trPr>
        <w:tc>
          <w:tcPr>
            <w:tcW w:w="1672" w:type="pct"/>
            <w:shd w:val="clear" w:color="auto" w:fill="D9D9D9"/>
          </w:tcPr>
          <w:p w14:paraId="4959A5F4" w14:textId="77777777" w:rsidR="00DC4727" w:rsidRPr="00015AAC" w:rsidRDefault="00BF545B" w:rsidP="00647C2F">
            <w:pPr>
              <w:jc w:val="both"/>
              <w:rPr>
                <w:rFonts w:asciiTheme="minorHAnsi" w:eastAsia="Calibri" w:hAnsiTheme="minorHAnsi" w:cs="Calibri"/>
                <w:bCs/>
                <w:color w:val="000000"/>
                <w:sz w:val="22"/>
                <w:szCs w:val="22"/>
              </w:rPr>
            </w:pPr>
            <w:r w:rsidRPr="00015AAC">
              <w:rPr>
                <w:rFonts w:asciiTheme="minorHAnsi" w:eastAsia="Calibri" w:hAnsiTheme="minorHAnsi" w:cs="Calibri"/>
                <w:bCs/>
                <w:color w:val="000000"/>
                <w:sz w:val="22"/>
                <w:szCs w:val="22"/>
              </w:rPr>
              <w:t>16.4a</w:t>
            </w:r>
            <w:r w:rsidRPr="008454EE">
              <w:t xml:space="preserve"> </w:t>
            </w:r>
            <w:r w:rsidRPr="008454EE">
              <w:rPr>
                <w:rFonts w:asciiTheme="minorHAnsi" w:eastAsia="Calibri" w:hAnsiTheme="minorHAnsi" w:cs="Calibri"/>
                <w:bCs/>
                <w:color w:val="000000"/>
                <w:sz w:val="22"/>
                <w:szCs w:val="22"/>
              </w:rPr>
              <w:t>Sprijin pentru cooperarea orizontală și verticală între actorii din lanțul de aprovizionare</w:t>
            </w:r>
            <w:r w:rsidR="00992349" w:rsidRPr="008454EE">
              <w:rPr>
                <w:rFonts w:asciiTheme="minorHAnsi" w:eastAsia="Calibri" w:hAnsiTheme="minorHAnsi" w:cs="Calibri"/>
                <w:bCs/>
                <w:color w:val="000000"/>
                <w:sz w:val="22"/>
                <w:szCs w:val="22"/>
              </w:rPr>
              <w:t xml:space="preserve"> din sectorul pomicol</w:t>
            </w:r>
          </w:p>
        </w:tc>
        <w:tc>
          <w:tcPr>
            <w:tcW w:w="629" w:type="pct"/>
            <w:shd w:val="clear" w:color="auto" w:fill="D9D9D9"/>
          </w:tcPr>
          <w:p w14:paraId="0F405E0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33640AF6"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20053FB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046AC3E7"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0EEA15AA"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454DDCB2"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25D8CFBB" w14:textId="77777777" w:rsidTr="002B7DB5">
        <w:trPr>
          <w:trHeight w:val="420"/>
        </w:trPr>
        <w:tc>
          <w:tcPr>
            <w:tcW w:w="1672" w:type="pct"/>
            <w:shd w:val="clear" w:color="auto" w:fill="D9D9D9"/>
          </w:tcPr>
          <w:p w14:paraId="5F079AE1" w14:textId="77777777" w:rsidR="00DC4727" w:rsidRPr="008454EE" w:rsidRDefault="00992349"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16</w:t>
            </w:r>
          </w:p>
        </w:tc>
        <w:tc>
          <w:tcPr>
            <w:tcW w:w="629" w:type="pct"/>
            <w:shd w:val="clear" w:color="auto" w:fill="D9D9D9"/>
          </w:tcPr>
          <w:p w14:paraId="41CD99E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7962FE7"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27B8637F"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67CDC9EA"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5CC7FA7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7EE15723"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E315EF" w:rsidRPr="008454EE" w14:paraId="32F929EA" w14:textId="77777777" w:rsidTr="002B7DB5">
        <w:trPr>
          <w:trHeight w:val="420"/>
        </w:trPr>
        <w:tc>
          <w:tcPr>
            <w:tcW w:w="1672" w:type="pct"/>
            <w:shd w:val="clear" w:color="auto" w:fill="auto"/>
          </w:tcPr>
          <w:p w14:paraId="09A5EFB6"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19 - ”Sprijin pentru dezvoltarea locală a LEADER”</w:t>
            </w:r>
          </w:p>
        </w:tc>
        <w:tc>
          <w:tcPr>
            <w:tcW w:w="629" w:type="pct"/>
            <w:shd w:val="clear" w:color="auto" w:fill="auto"/>
          </w:tcPr>
          <w:p w14:paraId="3DE9C42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4C15E38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EC5AA92"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002D93A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6F866E2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133D552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3CF2C582" w14:textId="77777777" w:rsidTr="002B7DB5">
        <w:trPr>
          <w:trHeight w:val="420"/>
        </w:trPr>
        <w:tc>
          <w:tcPr>
            <w:tcW w:w="1672" w:type="pct"/>
            <w:shd w:val="clear" w:color="auto" w:fill="auto"/>
          </w:tcPr>
          <w:p w14:paraId="1BC9C0F0"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(servicii)</w:t>
            </w:r>
          </w:p>
        </w:tc>
        <w:tc>
          <w:tcPr>
            <w:tcW w:w="629" w:type="pct"/>
            <w:shd w:val="clear" w:color="auto" w:fill="auto"/>
          </w:tcPr>
          <w:p w14:paraId="25FB833E"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3CE6A303"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77087A7C"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629" w:type="pct"/>
            <w:shd w:val="clear" w:color="auto" w:fill="auto"/>
          </w:tcPr>
          <w:p w14:paraId="1B4FE36E"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450" w:type="pct"/>
            <w:shd w:val="clear" w:color="auto" w:fill="auto"/>
          </w:tcPr>
          <w:p w14:paraId="62D4BA84"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39" w:type="pct"/>
            <w:shd w:val="clear" w:color="auto" w:fill="auto"/>
          </w:tcPr>
          <w:p w14:paraId="160445B4"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r>
      <w:tr w:rsidR="00E315EF" w:rsidRPr="008454EE" w14:paraId="2C190C92" w14:textId="77777777" w:rsidTr="002B7DB5">
        <w:trPr>
          <w:trHeight w:val="420"/>
        </w:trPr>
        <w:tc>
          <w:tcPr>
            <w:tcW w:w="1672" w:type="pct"/>
            <w:shd w:val="clear" w:color="auto" w:fill="auto"/>
          </w:tcPr>
          <w:p w14:paraId="488FF221"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(investiții/sprijin forfetar)</w:t>
            </w:r>
          </w:p>
        </w:tc>
        <w:tc>
          <w:tcPr>
            <w:tcW w:w="629" w:type="pct"/>
            <w:shd w:val="clear" w:color="auto" w:fill="auto"/>
          </w:tcPr>
          <w:p w14:paraId="5548B706"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61A2559E"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2BBB7294"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629" w:type="pct"/>
            <w:shd w:val="clear" w:color="auto" w:fill="auto"/>
          </w:tcPr>
          <w:p w14:paraId="51276BFC"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450" w:type="pct"/>
            <w:shd w:val="clear" w:color="auto" w:fill="auto"/>
          </w:tcPr>
          <w:p w14:paraId="706682AD"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39" w:type="pct"/>
            <w:shd w:val="clear" w:color="auto" w:fill="auto"/>
          </w:tcPr>
          <w:p w14:paraId="27B028C6"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r>
      <w:tr w:rsidR="00E315EF" w:rsidRPr="008454EE" w14:paraId="6C1C286C" w14:textId="77777777" w:rsidTr="002B7DB5">
        <w:trPr>
          <w:trHeight w:val="420"/>
        </w:trPr>
        <w:tc>
          <w:tcPr>
            <w:tcW w:w="1672" w:type="pct"/>
            <w:shd w:val="clear" w:color="auto" w:fill="auto"/>
          </w:tcPr>
          <w:p w14:paraId="5804124E" w14:textId="77777777" w:rsidR="00E315EF" w:rsidRPr="008454EE" w:rsidRDefault="00E315EF" w:rsidP="00647C2F">
            <w:pPr>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aferentă</w:t>
            </w:r>
          </w:p>
        </w:tc>
        <w:tc>
          <w:tcPr>
            <w:tcW w:w="629" w:type="pct"/>
            <w:shd w:val="clear" w:color="auto" w:fill="auto"/>
          </w:tcPr>
          <w:p w14:paraId="2F3F2F4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26066535"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E6559A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712C31E1"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47826E03"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71C34AD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12510DA4" w14:textId="77777777" w:rsidTr="002B7DB5">
        <w:trPr>
          <w:trHeight w:val="420"/>
        </w:trPr>
        <w:tc>
          <w:tcPr>
            <w:tcW w:w="1672" w:type="pct"/>
            <w:shd w:val="clear" w:color="auto" w:fill="auto"/>
          </w:tcPr>
          <w:p w14:paraId="0F47A828" w14:textId="77777777" w:rsidR="00E315EF" w:rsidRPr="008454EE" w:rsidRDefault="00E315EF" w:rsidP="00647C2F">
            <w:pPr>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 xml:space="preserve">Submăsura aferentă </w:t>
            </w:r>
          </w:p>
        </w:tc>
        <w:tc>
          <w:tcPr>
            <w:tcW w:w="629" w:type="pct"/>
            <w:shd w:val="clear" w:color="auto" w:fill="auto"/>
          </w:tcPr>
          <w:p w14:paraId="4B0AAFD1"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7407C1FC"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68A9D150"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55CFD223"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20BD6E05"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1E327F79"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r>
      <w:tr w:rsidR="00E315EF" w:rsidRPr="008454EE" w14:paraId="097E8A64" w14:textId="77777777" w:rsidTr="002B7DB5">
        <w:trPr>
          <w:trHeight w:val="420"/>
        </w:trPr>
        <w:tc>
          <w:tcPr>
            <w:tcW w:w="1672" w:type="pct"/>
            <w:shd w:val="clear" w:color="auto" w:fill="auto"/>
          </w:tcPr>
          <w:p w14:paraId="4A850766" w14:textId="77777777" w:rsidR="00E315EF" w:rsidRPr="008454EE" w:rsidRDefault="00E315EF" w:rsidP="00647C2F">
            <w:pPr>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w:t>
            </w:r>
          </w:p>
        </w:tc>
        <w:tc>
          <w:tcPr>
            <w:tcW w:w="629" w:type="pct"/>
            <w:shd w:val="clear" w:color="auto" w:fill="auto"/>
          </w:tcPr>
          <w:p w14:paraId="6C799E15"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10B27727"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2991DFD2"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5C444E29"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437750B0"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535F48F4"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r>
      <w:tr w:rsidR="002B7DB5" w:rsidRPr="008454EE" w14:paraId="7B3FB60B" w14:textId="77777777" w:rsidTr="002B7DB5">
        <w:trPr>
          <w:trHeight w:val="420"/>
        </w:trPr>
        <w:tc>
          <w:tcPr>
            <w:tcW w:w="1672" w:type="pct"/>
            <w:shd w:val="clear" w:color="auto" w:fill="auto"/>
          </w:tcPr>
          <w:p w14:paraId="568FD852" w14:textId="77777777" w:rsidR="002B7DB5" w:rsidRPr="008454EE" w:rsidRDefault="002B7DB5" w:rsidP="002B7DB5">
            <w:pPr>
              <w:jc w:val="both"/>
              <w:rPr>
                <w:rFonts w:asciiTheme="minorHAnsi" w:eastAsia="Calibri" w:hAnsiTheme="minorHAnsi" w:cs="Calibri"/>
                <w:iCs/>
                <w:color w:val="000000"/>
                <w:sz w:val="22"/>
                <w:szCs w:val="22"/>
              </w:rPr>
            </w:pPr>
            <w:r w:rsidRPr="008454EE">
              <w:rPr>
                <w:rFonts w:asciiTheme="minorHAnsi" w:eastAsia="Times New Roman" w:hAnsiTheme="minorHAnsi"/>
                <w:color w:val="000000"/>
                <w:sz w:val="16"/>
              </w:rPr>
              <w:t>19.3A „Pregătirea și implementarea activităților de cooperare ale Grupului de acțiune Locală- Asistenţă tehnică pregătitoare pentru proiectele de cooperare ale gal-urilor selectate”</w:t>
            </w:r>
          </w:p>
        </w:tc>
        <w:tc>
          <w:tcPr>
            <w:tcW w:w="629" w:type="pct"/>
            <w:shd w:val="clear" w:color="auto" w:fill="auto"/>
          </w:tcPr>
          <w:p w14:paraId="676AB241"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3455A1C"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169E8644"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5A91AAFB"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21594C95"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79DBAB1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697A38E6" w14:textId="77777777" w:rsidTr="002B7DB5">
        <w:trPr>
          <w:trHeight w:val="420"/>
        </w:trPr>
        <w:tc>
          <w:tcPr>
            <w:tcW w:w="1672" w:type="pct"/>
            <w:shd w:val="clear" w:color="auto" w:fill="auto"/>
          </w:tcPr>
          <w:p w14:paraId="5637CDCA" w14:textId="77777777" w:rsidR="002B7DB5" w:rsidRPr="008454EE" w:rsidRDefault="002B7DB5" w:rsidP="00FB306C">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 (servicii)</w:t>
            </w:r>
          </w:p>
        </w:tc>
        <w:tc>
          <w:tcPr>
            <w:tcW w:w="629" w:type="pct"/>
            <w:shd w:val="clear" w:color="auto" w:fill="auto"/>
          </w:tcPr>
          <w:p w14:paraId="35DE99B9"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37BC11CB"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5036C71"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2F6400C5"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2A7E579D"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4BF3F7E7"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4FEBFBDA" w14:textId="77777777" w:rsidTr="002B7DB5">
        <w:trPr>
          <w:trHeight w:val="420"/>
        </w:trPr>
        <w:tc>
          <w:tcPr>
            <w:tcW w:w="1672" w:type="pct"/>
            <w:shd w:val="clear" w:color="auto" w:fill="auto"/>
          </w:tcPr>
          <w:p w14:paraId="10E5C38C" w14:textId="77777777" w:rsidR="002B7DB5" w:rsidRPr="008454EE" w:rsidRDefault="002B7DB5" w:rsidP="00FB306C">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 (investiții)</w:t>
            </w:r>
          </w:p>
        </w:tc>
        <w:tc>
          <w:tcPr>
            <w:tcW w:w="629" w:type="pct"/>
            <w:shd w:val="clear" w:color="auto" w:fill="auto"/>
          </w:tcPr>
          <w:p w14:paraId="598B8C3A"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98F7A04"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7048C95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3360D8EF"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256F29DC"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34A59904"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4F03EC53" w14:textId="77777777" w:rsidTr="002B7DB5">
        <w:trPr>
          <w:trHeight w:val="420"/>
        </w:trPr>
        <w:tc>
          <w:tcPr>
            <w:tcW w:w="1672" w:type="pct"/>
            <w:shd w:val="clear" w:color="auto" w:fill="auto"/>
          </w:tcPr>
          <w:p w14:paraId="2B29CC63" w14:textId="77777777" w:rsidR="002B7DB5" w:rsidRPr="008454EE" w:rsidRDefault="002B7DB5" w:rsidP="002B7DB5">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19.4 – Sprijin pentru cheltuieli de funcționare și animare</w:t>
            </w:r>
          </w:p>
        </w:tc>
        <w:tc>
          <w:tcPr>
            <w:tcW w:w="629" w:type="pct"/>
            <w:shd w:val="clear" w:color="auto" w:fill="auto"/>
          </w:tcPr>
          <w:p w14:paraId="7D92C4E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298FB69"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1F199D3"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6CA713B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60AC18B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453CF807"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5CCE1AC7" w14:textId="77777777" w:rsidTr="002B7DB5">
        <w:trPr>
          <w:trHeight w:val="420"/>
        </w:trPr>
        <w:tc>
          <w:tcPr>
            <w:tcW w:w="1672" w:type="pct"/>
            <w:shd w:val="clear" w:color="auto" w:fill="D9D9D9"/>
          </w:tcPr>
          <w:p w14:paraId="648E0670" w14:textId="77777777" w:rsidR="002B7DB5" w:rsidRPr="008454EE" w:rsidRDefault="002B7DB5" w:rsidP="002B7DB5">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19</w:t>
            </w:r>
          </w:p>
        </w:tc>
        <w:tc>
          <w:tcPr>
            <w:tcW w:w="629" w:type="pct"/>
            <w:shd w:val="clear" w:color="auto" w:fill="D9D9D9"/>
          </w:tcPr>
          <w:p w14:paraId="3799F22C"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D9D9D9"/>
          </w:tcPr>
          <w:p w14:paraId="27EC42A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D9D9D9"/>
          </w:tcPr>
          <w:p w14:paraId="2DC5AAC7"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D9D9D9"/>
          </w:tcPr>
          <w:p w14:paraId="1335714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D9D9D9"/>
          </w:tcPr>
          <w:p w14:paraId="04479A9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D9D9D9"/>
          </w:tcPr>
          <w:p w14:paraId="4A027EFA"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491A5BBD" w14:textId="77777777" w:rsidTr="002B7DB5">
        <w:tc>
          <w:tcPr>
            <w:tcW w:w="1672" w:type="pct"/>
            <w:shd w:val="clear" w:color="auto" w:fill="BFBFBF"/>
          </w:tcPr>
          <w:p w14:paraId="69E63BF4" w14:textId="77777777" w:rsidR="002B7DB5" w:rsidRPr="008454EE" w:rsidRDefault="002B7DB5" w:rsidP="002B7DB5">
            <w:pPr>
              <w:pStyle w:val="BodyTextIndent"/>
              <w:jc w:val="both"/>
              <w:rPr>
                <w:rFonts w:asciiTheme="minorHAnsi" w:eastAsia="Calibri" w:hAnsiTheme="minorHAnsi" w:cs="Calibri"/>
                <w:b/>
                <w:sz w:val="22"/>
                <w:szCs w:val="22"/>
              </w:rPr>
            </w:pPr>
            <w:r w:rsidRPr="008454EE">
              <w:rPr>
                <w:rFonts w:asciiTheme="minorHAnsi" w:eastAsia="Calibri" w:hAnsiTheme="minorHAnsi" w:cs="Calibri"/>
                <w:b/>
                <w:sz w:val="22"/>
                <w:szCs w:val="22"/>
              </w:rPr>
              <w:t>TOTAL GENERAL</w:t>
            </w:r>
          </w:p>
        </w:tc>
        <w:tc>
          <w:tcPr>
            <w:tcW w:w="629" w:type="pct"/>
            <w:shd w:val="clear" w:color="auto" w:fill="BFBFBF"/>
          </w:tcPr>
          <w:p w14:paraId="4096DC8D"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40" w:type="pct"/>
            <w:shd w:val="clear" w:color="auto" w:fill="BFBFBF"/>
          </w:tcPr>
          <w:p w14:paraId="7697F00D"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40" w:type="pct"/>
            <w:shd w:val="clear" w:color="auto" w:fill="BFBFBF"/>
          </w:tcPr>
          <w:p w14:paraId="3DE112F7"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629" w:type="pct"/>
            <w:shd w:val="clear" w:color="auto" w:fill="BFBFBF"/>
          </w:tcPr>
          <w:p w14:paraId="7EA16B76"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450" w:type="pct"/>
            <w:shd w:val="clear" w:color="auto" w:fill="BFBFBF"/>
          </w:tcPr>
          <w:p w14:paraId="11A496FD"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39" w:type="pct"/>
            <w:shd w:val="clear" w:color="auto" w:fill="BFBFBF"/>
          </w:tcPr>
          <w:p w14:paraId="72412AF8"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r>
    </w:tbl>
    <w:p w14:paraId="133E2E04" w14:textId="77777777" w:rsidR="00A46598" w:rsidRPr="008454EE" w:rsidRDefault="00A46598" w:rsidP="00647C2F">
      <w:pPr>
        <w:jc w:val="both"/>
        <w:rPr>
          <w:rFonts w:asciiTheme="minorHAnsi" w:hAnsiTheme="minorHAnsi" w:cs="Calibri"/>
          <w:sz w:val="22"/>
          <w:szCs w:val="22"/>
        </w:rPr>
      </w:pPr>
    </w:p>
    <w:p w14:paraId="53780673"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Întocmit, </w:t>
      </w:r>
    </w:p>
    <w:p w14:paraId="3E9C500E"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Expert </w:t>
      </w:r>
    </w:p>
    <w:p w14:paraId="0DB8009B"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w:t>
      </w:r>
    </w:p>
    <w:p w14:paraId="66FBF3C7" w14:textId="77777777" w:rsidR="00C94C4E" w:rsidRPr="008454EE" w:rsidRDefault="00C94C4E" w:rsidP="00647C2F">
      <w:pPr>
        <w:jc w:val="both"/>
        <w:rPr>
          <w:rFonts w:asciiTheme="minorHAnsi" w:hAnsiTheme="minorHAnsi" w:cs="Calibri"/>
          <w:b/>
          <w:color w:val="000000"/>
          <w:sz w:val="22"/>
          <w:szCs w:val="22"/>
        </w:rPr>
      </w:pPr>
    </w:p>
    <w:p w14:paraId="6AC3FF58"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Verificat,</w:t>
      </w:r>
    </w:p>
    <w:p w14:paraId="7C27BBF1" w14:textId="77777777"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Şef Serviciu</w:t>
      </w:r>
      <w:r w:rsidR="00CC13FD" w:rsidRPr="008454EE">
        <w:rPr>
          <w:rFonts w:asciiTheme="minorHAnsi" w:hAnsiTheme="minorHAnsi" w:cs="Calibri"/>
          <w:color w:val="000000"/>
          <w:sz w:val="22"/>
          <w:szCs w:val="22"/>
        </w:rPr>
        <w:t>/ Expert  (altul decât cel care a întocmit)</w:t>
      </w:r>
    </w:p>
    <w:p w14:paraId="1B61F8C0" w14:textId="77777777" w:rsidR="00A46598"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18909C51" w14:textId="77777777" w:rsidR="00A46598" w:rsidRPr="008454EE" w:rsidRDefault="00A46598" w:rsidP="00647C2F">
      <w:pPr>
        <w:jc w:val="center"/>
        <w:rPr>
          <w:rFonts w:asciiTheme="minorHAnsi" w:hAnsiTheme="minorHAnsi" w:cs="Calibri"/>
          <w:b/>
          <w:sz w:val="22"/>
          <w:szCs w:val="22"/>
        </w:rPr>
      </w:pPr>
    </w:p>
    <w:p w14:paraId="7EC99C99"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Aprobat </w:t>
      </w:r>
    </w:p>
    <w:p w14:paraId="17899D3C" w14:textId="4C2954A9"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Director DAF/ DPDIF/ DIBA/ DAT</w:t>
      </w:r>
      <w:r w:rsidR="008E2CEB">
        <w:rPr>
          <w:rFonts w:asciiTheme="minorHAnsi" w:hAnsiTheme="minorHAnsi" w:cs="Calibri"/>
          <w:color w:val="000000"/>
          <w:sz w:val="22"/>
          <w:szCs w:val="22"/>
        </w:rPr>
        <w:t>L</w:t>
      </w:r>
      <w:r w:rsidRPr="008454EE">
        <w:rPr>
          <w:rFonts w:asciiTheme="minorHAnsi" w:hAnsiTheme="minorHAnsi" w:cs="Calibri"/>
          <w:color w:val="000000"/>
          <w:sz w:val="22"/>
          <w:szCs w:val="22"/>
        </w:rPr>
        <w:t>IN/</w:t>
      </w:r>
      <w:r w:rsidR="00CC13FD" w:rsidRPr="008454EE">
        <w:rPr>
          <w:rFonts w:asciiTheme="minorHAnsi" w:hAnsiTheme="minorHAnsi" w:cs="Calibri"/>
          <w:color w:val="000000"/>
          <w:sz w:val="22"/>
          <w:szCs w:val="22"/>
        </w:rPr>
        <w:t>Șef SL</w:t>
      </w:r>
      <w:r w:rsidR="008E2CEB">
        <w:rPr>
          <w:rFonts w:asciiTheme="minorHAnsi" w:hAnsiTheme="minorHAnsi" w:cs="Calibri"/>
          <w:color w:val="000000"/>
          <w:sz w:val="22"/>
          <w:szCs w:val="22"/>
        </w:rPr>
        <w:t>IS</w:t>
      </w:r>
      <w:r w:rsidR="00CC13FD" w:rsidRPr="008454EE">
        <w:rPr>
          <w:rFonts w:asciiTheme="minorHAnsi" w:hAnsiTheme="minorHAnsi" w:cs="Calibri"/>
          <w:color w:val="000000"/>
          <w:sz w:val="22"/>
          <w:szCs w:val="22"/>
        </w:rPr>
        <w:t>/</w:t>
      </w:r>
      <w:r w:rsidRPr="008454EE">
        <w:rPr>
          <w:rFonts w:asciiTheme="minorHAnsi" w:hAnsiTheme="minorHAnsi" w:cs="Calibri"/>
          <w:color w:val="000000"/>
          <w:sz w:val="22"/>
          <w:szCs w:val="22"/>
        </w:rPr>
        <w:t xml:space="preserve"> Director General Adjunct CRFIR/ Director OJFIR</w:t>
      </w:r>
    </w:p>
    <w:p w14:paraId="1561BFD2" w14:textId="77777777" w:rsidR="00A46598"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62089788" w14:textId="77777777" w:rsidR="00A46598" w:rsidRPr="008454EE" w:rsidRDefault="00A46598" w:rsidP="00647C2F">
      <w:pPr>
        <w:jc w:val="both"/>
        <w:rPr>
          <w:rFonts w:asciiTheme="minorHAnsi" w:hAnsiTheme="minorHAnsi" w:cs="Calibri"/>
          <w:sz w:val="22"/>
          <w:szCs w:val="22"/>
        </w:rPr>
      </w:pPr>
    </w:p>
    <w:p w14:paraId="7EAA17BE" w14:textId="77777777" w:rsidR="00FA2AE8" w:rsidRPr="008454EE" w:rsidRDefault="00FA2AE8" w:rsidP="00647C2F">
      <w:pPr>
        <w:jc w:val="both"/>
        <w:rPr>
          <w:rFonts w:asciiTheme="minorHAnsi" w:hAnsiTheme="minorHAnsi" w:cs="Calibri"/>
          <w:b/>
          <w:sz w:val="22"/>
          <w:szCs w:val="22"/>
          <w:lang w:val="es-MX"/>
        </w:rPr>
      </w:pPr>
    </w:p>
    <w:p w14:paraId="5E5DBDF8" w14:textId="77777777" w:rsidR="00FA2AE8" w:rsidRPr="008454EE" w:rsidRDefault="00635C34" w:rsidP="00647C2F">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14:paraId="4D4DCD4D" w14:textId="77777777" w:rsidR="00FA2AE8" w:rsidRPr="008454EE" w:rsidRDefault="00FA2AE8" w:rsidP="00647C2F">
      <w:pPr>
        <w:jc w:val="both"/>
        <w:rPr>
          <w:rFonts w:asciiTheme="minorHAnsi" w:hAnsiTheme="minorHAnsi" w:cs="Calibri"/>
          <w:b/>
          <w:sz w:val="22"/>
          <w:szCs w:val="22"/>
          <w:lang w:val="es-MX"/>
        </w:rPr>
      </w:pPr>
    </w:p>
    <w:p w14:paraId="3CC9E6A1" w14:textId="77777777" w:rsidR="00FA2AE8" w:rsidRPr="008454EE" w:rsidRDefault="00FA2AE8" w:rsidP="00647C2F">
      <w:pPr>
        <w:jc w:val="both"/>
        <w:rPr>
          <w:rFonts w:asciiTheme="minorHAnsi" w:hAnsiTheme="minorHAnsi" w:cs="Calibri"/>
          <w:b/>
          <w:sz w:val="22"/>
          <w:szCs w:val="22"/>
          <w:lang w:val="es-MX"/>
        </w:rPr>
      </w:pPr>
    </w:p>
    <w:p w14:paraId="28A1784B" w14:textId="77777777" w:rsidR="00FA2AE8" w:rsidRPr="008454EE" w:rsidRDefault="00FA2AE8" w:rsidP="00647C2F">
      <w:pPr>
        <w:jc w:val="both"/>
        <w:rPr>
          <w:rFonts w:asciiTheme="minorHAnsi" w:hAnsiTheme="minorHAnsi" w:cs="Calibri"/>
          <w:b/>
          <w:sz w:val="22"/>
          <w:szCs w:val="22"/>
          <w:lang w:val="es-MX"/>
        </w:rPr>
      </w:pPr>
    </w:p>
    <w:p w14:paraId="5590ABDD" w14:textId="77777777" w:rsidR="00FA2AE8" w:rsidRPr="008454EE" w:rsidRDefault="00FA2AE8" w:rsidP="00647C2F">
      <w:pPr>
        <w:jc w:val="both"/>
        <w:rPr>
          <w:rFonts w:asciiTheme="minorHAnsi" w:hAnsiTheme="minorHAnsi" w:cs="Calibri"/>
          <w:b/>
          <w:sz w:val="22"/>
          <w:szCs w:val="22"/>
          <w:lang w:val="es-MX"/>
        </w:rPr>
      </w:pPr>
    </w:p>
    <w:p w14:paraId="2A1E163A" w14:textId="77777777" w:rsidR="00FA2AE8" w:rsidRPr="008454EE" w:rsidRDefault="00FA2AE8" w:rsidP="00647C2F">
      <w:pPr>
        <w:jc w:val="both"/>
        <w:rPr>
          <w:rFonts w:asciiTheme="minorHAnsi" w:hAnsiTheme="minorHAnsi" w:cs="Calibri"/>
          <w:b/>
          <w:sz w:val="22"/>
          <w:szCs w:val="22"/>
          <w:lang w:val="es-MX"/>
        </w:rPr>
      </w:pPr>
    </w:p>
    <w:p w14:paraId="5F4779D9" w14:textId="77777777" w:rsidR="00FA2AE8" w:rsidRPr="008454EE" w:rsidRDefault="00FA2AE8" w:rsidP="00647C2F">
      <w:pPr>
        <w:jc w:val="both"/>
        <w:rPr>
          <w:rFonts w:asciiTheme="minorHAnsi" w:hAnsiTheme="minorHAnsi" w:cs="Calibri"/>
          <w:b/>
          <w:sz w:val="22"/>
          <w:szCs w:val="22"/>
          <w:lang w:val="es-MX"/>
        </w:rPr>
      </w:pPr>
    </w:p>
    <w:p w14:paraId="541A5E4F" w14:textId="77777777" w:rsidR="00DD36FC" w:rsidRPr="008454EE" w:rsidRDefault="00DD36FC" w:rsidP="00647C2F">
      <w:pPr>
        <w:jc w:val="both"/>
        <w:rPr>
          <w:rFonts w:asciiTheme="minorHAnsi" w:hAnsiTheme="minorHAnsi" w:cs="Calibri"/>
          <w:b/>
          <w:sz w:val="22"/>
          <w:szCs w:val="22"/>
          <w:lang w:val="es-MX"/>
        </w:rPr>
        <w:sectPr w:rsidR="00DD36FC" w:rsidRPr="008454EE" w:rsidSect="00DD36FC">
          <w:pgSz w:w="11906" w:h="16838" w:code="9"/>
          <w:pgMar w:top="1411" w:right="1411" w:bottom="1411" w:left="1411" w:header="706" w:footer="706" w:gutter="0"/>
          <w:cols w:space="720"/>
          <w:docGrid w:linePitch="360"/>
        </w:sectPr>
      </w:pPr>
    </w:p>
    <w:p w14:paraId="12A0ECCC" w14:textId="77777777" w:rsidR="00B77013" w:rsidRPr="008454EE" w:rsidRDefault="00593834" w:rsidP="00926BB8">
      <w:pPr>
        <w:numPr>
          <w:ilvl w:val="0"/>
          <w:numId w:val="34"/>
        </w:numPr>
        <w:jc w:val="both"/>
        <w:rPr>
          <w:rFonts w:asciiTheme="minorHAnsi" w:hAnsiTheme="minorHAnsi" w:cs="Calibri"/>
          <w:sz w:val="22"/>
          <w:szCs w:val="22"/>
        </w:rPr>
      </w:pPr>
      <w:r w:rsidRPr="008454EE">
        <w:rPr>
          <w:rFonts w:asciiTheme="minorHAnsi" w:hAnsiTheme="minorHAnsi" w:cs="Calibri"/>
          <w:sz w:val="22"/>
          <w:szCs w:val="22"/>
        </w:rPr>
        <w:t>P</w:t>
      </w:r>
      <w:r w:rsidR="00DC3EEC" w:rsidRPr="008454EE">
        <w:rPr>
          <w:rFonts w:asciiTheme="minorHAnsi" w:hAnsiTheme="minorHAnsi" w:cs="Calibri"/>
          <w:sz w:val="22"/>
          <w:szCs w:val="22"/>
        </w:rPr>
        <w:t>entru finantarea de la BS a TVA aferenta proiectelor FEADR</w:t>
      </w:r>
      <w:r w:rsidR="001905E8" w:rsidRPr="008454EE">
        <w:rPr>
          <w:rFonts w:asciiTheme="minorHAnsi" w:hAnsiTheme="minorHAnsi" w:cs="Calibri"/>
          <w:sz w:val="22"/>
          <w:szCs w:val="22"/>
        </w:rPr>
        <w:t xml:space="preserve">, </w:t>
      </w:r>
      <w:r w:rsidR="00CE5AA2" w:rsidRPr="008454EE">
        <w:rPr>
          <w:rFonts w:asciiTheme="minorHAnsi" w:hAnsiTheme="minorHAnsi" w:cs="Calibri"/>
          <w:sz w:val="22"/>
          <w:szCs w:val="22"/>
        </w:rPr>
        <w:t xml:space="preserve">respectiv </w:t>
      </w:r>
      <w:r w:rsidR="001905E8" w:rsidRPr="008454EE">
        <w:rPr>
          <w:rFonts w:asciiTheme="minorHAnsi" w:hAnsiTheme="minorHAnsi" w:cs="Calibri"/>
          <w:sz w:val="22"/>
          <w:szCs w:val="22"/>
        </w:rPr>
        <w:t xml:space="preserve">pentru decontarea TVA-ului in cazul beneficiarilor </w:t>
      </w:r>
      <w:r w:rsidR="00505D31" w:rsidRPr="008454EE">
        <w:rPr>
          <w:rFonts w:asciiTheme="minorHAnsi" w:hAnsiTheme="minorHAnsi" w:cs="Calibri"/>
          <w:sz w:val="22"/>
          <w:szCs w:val="22"/>
        </w:rPr>
        <w:t>prevăzuți la art. 43 alin (1) din OUG nr. 49/ 2015</w:t>
      </w:r>
      <w:r w:rsidR="00A46598" w:rsidRPr="008454EE">
        <w:rPr>
          <w:rFonts w:asciiTheme="minorHAnsi" w:hAnsiTheme="minorHAnsi" w:cs="Calibri"/>
          <w:sz w:val="22"/>
          <w:szCs w:val="22"/>
        </w:rPr>
        <w:t xml:space="preserve"> </w:t>
      </w:r>
      <w:r w:rsidR="00CE5AA2" w:rsidRPr="008454EE">
        <w:rPr>
          <w:rFonts w:asciiTheme="minorHAnsi" w:hAnsiTheme="minorHAnsi" w:cs="Calibri"/>
          <w:sz w:val="22"/>
          <w:szCs w:val="22"/>
        </w:rPr>
        <w:t xml:space="preserve">in conformitate cu prevederile </w:t>
      </w:r>
      <w:r w:rsidR="00AD4BCD" w:rsidRPr="008454EE">
        <w:rPr>
          <w:rFonts w:asciiTheme="minorHAnsi" w:hAnsiTheme="minorHAnsi" w:cs="Calibri"/>
          <w:sz w:val="22"/>
          <w:szCs w:val="22"/>
        </w:rPr>
        <w:t xml:space="preserve"> OUG nr.</w:t>
      </w:r>
      <w:r w:rsidR="008C4059" w:rsidRPr="008454EE">
        <w:rPr>
          <w:rFonts w:asciiTheme="minorHAnsi" w:hAnsiTheme="minorHAnsi" w:cs="Calibri"/>
          <w:sz w:val="22"/>
          <w:szCs w:val="22"/>
        </w:rPr>
        <w:t>49</w:t>
      </w:r>
      <w:r w:rsidR="00AD4BCD" w:rsidRPr="008454EE">
        <w:rPr>
          <w:rFonts w:asciiTheme="minorHAnsi" w:hAnsiTheme="minorHAnsi" w:cs="Calibri"/>
          <w:sz w:val="22"/>
          <w:szCs w:val="22"/>
        </w:rPr>
        <w:t>/ 201</w:t>
      </w:r>
      <w:r w:rsidR="008C4059" w:rsidRPr="008454EE">
        <w:rPr>
          <w:rFonts w:asciiTheme="minorHAnsi" w:hAnsiTheme="minorHAnsi" w:cs="Calibri"/>
          <w:sz w:val="22"/>
          <w:szCs w:val="22"/>
        </w:rPr>
        <w:t>5</w:t>
      </w:r>
    </w:p>
    <w:p w14:paraId="42A8F765" w14:textId="77777777" w:rsidR="00FA2AE8" w:rsidRPr="008454EE" w:rsidRDefault="00FA2AE8" w:rsidP="00647C2F">
      <w:pPr>
        <w:jc w:val="both"/>
        <w:rPr>
          <w:rFonts w:asciiTheme="minorHAnsi" w:hAnsiTheme="minorHAnsi" w:cs="Calibri"/>
          <w:b/>
          <w:sz w:val="22"/>
          <w:szCs w:val="22"/>
          <w:u w:val="single"/>
        </w:rPr>
      </w:pPr>
      <w:r w:rsidRPr="008454EE">
        <w:rPr>
          <w:rFonts w:asciiTheme="minorHAnsi" w:hAnsiTheme="minorHAnsi" w:cs="Calibri"/>
          <w:b/>
          <w:sz w:val="22"/>
          <w:szCs w:val="22"/>
          <w:u w:val="single"/>
        </w:rPr>
        <w:t>I.DETALIAT</w:t>
      </w:r>
    </w:p>
    <w:p w14:paraId="6727BAC0" w14:textId="77777777" w:rsidR="00695E6F" w:rsidRPr="008454EE" w:rsidRDefault="00695E6F" w:rsidP="00695E6F">
      <w:pPr>
        <w:rPr>
          <w:rStyle w:val="tax1"/>
          <w:rFonts w:asciiTheme="minorHAnsi" w:hAnsiTheme="minorHAnsi" w:cs="Calibri"/>
          <w:sz w:val="22"/>
          <w:szCs w:val="22"/>
        </w:rPr>
      </w:pPr>
    </w:p>
    <w:p w14:paraId="7A344884" w14:textId="61477D8D" w:rsidR="00FA2AE8" w:rsidRPr="008454EE" w:rsidRDefault="00FA2AE8" w:rsidP="00695E6F">
      <w:pPr>
        <w:rPr>
          <w:rFonts w:asciiTheme="minorHAnsi" w:hAnsiTheme="minorHAnsi" w:cs="Calibri"/>
          <w:b/>
          <w:bCs/>
          <w:sz w:val="22"/>
          <w:szCs w:val="22"/>
        </w:rPr>
      </w:pPr>
      <w:r w:rsidRPr="008454EE">
        <w:rPr>
          <w:rStyle w:val="tax1"/>
          <w:rFonts w:asciiTheme="minorHAnsi" w:hAnsiTheme="minorHAnsi" w:cs="Calibri"/>
          <w:sz w:val="22"/>
          <w:szCs w:val="22"/>
        </w:rPr>
        <w:t>DAF/ DIBA/ DAT</w:t>
      </w:r>
      <w:r w:rsidR="008D57E5">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C13FD" w:rsidRPr="008454EE">
        <w:rPr>
          <w:rStyle w:val="tax1"/>
          <w:rFonts w:asciiTheme="minorHAnsi" w:hAnsiTheme="minorHAnsi" w:cs="Calibri"/>
          <w:sz w:val="22"/>
          <w:szCs w:val="22"/>
        </w:rPr>
        <w:t xml:space="preserve"> SL</w:t>
      </w:r>
      <w:r w:rsidR="008D57E5">
        <w:rPr>
          <w:rStyle w:val="tax1"/>
          <w:rFonts w:asciiTheme="minorHAnsi" w:hAnsiTheme="minorHAnsi" w:cs="Calibri"/>
          <w:sz w:val="22"/>
          <w:szCs w:val="22"/>
        </w:rPr>
        <w:t>IS</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695E6F" w:rsidRPr="008454EE">
        <w:rPr>
          <w:rStyle w:val="tax1"/>
          <w:rFonts w:asciiTheme="minorHAnsi" w:hAnsiTheme="minorHAnsi" w:cs="Calibri"/>
          <w:sz w:val="22"/>
          <w:szCs w:val="22"/>
        </w:rPr>
        <w:t>....</w:t>
      </w:r>
    </w:p>
    <w:tbl>
      <w:tblPr>
        <w:tblpPr w:leftFromText="180" w:rightFromText="180" w:vertAnchor="text" w:horzAnchor="margin"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947"/>
        <w:gridCol w:w="710"/>
        <w:gridCol w:w="1003"/>
        <w:gridCol w:w="480"/>
        <w:gridCol w:w="1206"/>
        <w:gridCol w:w="1206"/>
        <w:gridCol w:w="1089"/>
        <w:gridCol w:w="1991"/>
        <w:gridCol w:w="2783"/>
        <w:gridCol w:w="739"/>
        <w:gridCol w:w="1071"/>
      </w:tblGrid>
      <w:tr w:rsidR="000333F8" w:rsidRPr="008454EE" w14:paraId="69F6BB2B" w14:textId="77777777" w:rsidTr="00695E6F">
        <w:trPr>
          <w:trHeight w:val="840"/>
        </w:trPr>
        <w:tc>
          <w:tcPr>
            <w:tcW w:w="1398" w:type="pct"/>
            <w:gridSpan w:val="5"/>
            <w:shd w:val="clear" w:color="auto" w:fill="C0C0C0"/>
            <w:vAlign w:val="center"/>
          </w:tcPr>
          <w:p w14:paraId="42CED7F4"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Măsura/ Submăsura</w:t>
            </w:r>
          </w:p>
        </w:tc>
        <w:tc>
          <w:tcPr>
            <w:tcW w:w="3602" w:type="pct"/>
            <w:gridSpan w:val="7"/>
            <w:shd w:val="clear" w:color="auto" w:fill="C0C0C0"/>
          </w:tcPr>
          <w:p w14:paraId="143F89FA" w14:textId="77777777" w:rsidR="000333F8" w:rsidRPr="008454EE" w:rsidRDefault="000333F8" w:rsidP="00647C2F">
            <w:pPr>
              <w:jc w:val="center"/>
              <w:rPr>
                <w:rFonts w:asciiTheme="minorHAnsi" w:hAnsiTheme="minorHAnsi" w:cs="Calibri"/>
                <w:b/>
                <w:bCs/>
                <w:noProof w:val="0"/>
                <w:sz w:val="22"/>
                <w:szCs w:val="22"/>
                <w:lang w:val="en-US"/>
              </w:rPr>
            </w:pPr>
          </w:p>
          <w:p w14:paraId="649D0998" w14:textId="77777777" w:rsidR="000333F8" w:rsidRPr="008454EE" w:rsidRDefault="000333F8" w:rsidP="00647C2F">
            <w:pPr>
              <w:rPr>
                <w:rFonts w:asciiTheme="minorHAnsi" w:hAnsiTheme="minorHAnsi" w:cs="Calibri"/>
                <w:b/>
                <w:bCs/>
                <w:noProof w:val="0"/>
                <w:sz w:val="22"/>
                <w:szCs w:val="22"/>
                <w:lang w:val="en-US"/>
              </w:rPr>
            </w:pPr>
          </w:p>
          <w:p w14:paraId="7785FAE3" w14:textId="77777777" w:rsidR="000333F8" w:rsidRPr="008454EE" w:rsidRDefault="000333F8" w:rsidP="00647C2F">
            <w:pPr>
              <w:jc w:val="center"/>
              <w:rPr>
                <w:rFonts w:asciiTheme="minorHAnsi" w:hAnsiTheme="minorHAnsi" w:cs="Calibri"/>
                <w:b/>
                <w:bCs/>
                <w:noProof w:val="0"/>
                <w:sz w:val="22"/>
                <w:szCs w:val="22"/>
                <w:lang w:val="en-US"/>
              </w:rPr>
            </w:pPr>
          </w:p>
        </w:tc>
      </w:tr>
      <w:tr w:rsidR="00CD0523" w:rsidRPr="008454EE" w14:paraId="04CF05BE" w14:textId="77777777" w:rsidTr="00695E6F">
        <w:trPr>
          <w:trHeight w:val="765"/>
        </w:trPr>
        <w:tc>
          <w:tcPr>
            <w:tcW w:w="279" w:type="pct"/>
            <w:shd w:val="clear" w:color="auto" w:fill="C0C0C0"/>
            <w:noWrap/>
            <w:vAlign w:val="center"/>
          </w:tcPr>
          <w:p w14:paraId="39773F42"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Nr. Crt.</w:t>
            </w:r>
          </w:p>
        </w:tc>
        <w:tc>
          <w:tcPr>
            <w:tcW w:w="338" w:type="pct"/>
            <w:shd w:val="clear" w:color="auto" w:fill="C0C0C0"/>
            <w:vAlign w:val="center"/>
          </w:tcPr>
          <w:p w14:paraId="2EC28A43"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b/>
                <w:bCs/>
                <w:color w:val="000000"/>
                <w:sz w:val="22"/>
              </w:rPr>
              <w:t>Cod contract/ Decizie de finanțare</w:t>
            </w:r>
          </w:p>
        </w:tc>
        <w:tc>
          <w:tcPr>
            <w:tcW w:w="253" w:type="pct"/>
            <w:shd w:val="clear" w:color="auto" w:fill="C0C0C0"/>
            <w:vAlign w:val="center"/>
          </w:tcPr>
          <w:p w14:paraId="783F0A86"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b/>
                <w:bCs/>
                <w:color w:val="000000"/>
                <w:sz w:val="22"/>
              </w:rPr>
              <w:t>Nr transa</w:t>
            </w:r>
          </w:p>
        </w:tc>
        <w:tc>
          <w:tcPr>
            <w:tcW w:w="358" w:type="pct"/>
            <w:shd w:val="clear" w:color="auto" w:fill="C0C0C0"/>
            <w:noWrap/>
            <w:vAlign w:val="center"/>
          </w:tcPr>
          <w:p w14:paraId="25839CE2"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Beneficiar</w:t>
            </w:r>
          </w:p>
        </w:tc>
        <w:tc>
          <w:tcPr>
            <w:tcW w:w="171" w:type="pct"/>
            <w:shd w:val="clear" w:color="auto" w:fill="C0C0C0"/>
            <w:noWrap/>
            <w:vAlign w:val="center"/>
          </w:tcPr>
          <w:p w14:paraId="45265AA6"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Jud</w:t>
            </w:r>
          </w:p>
        </w:tc>
        <w:tc>
          <w:tcPr>
            <w:tcW w:w="430" w:type="pct"/>
            <w:shd w:val="clear" w:color="auto" w:fill="C0C0C0"/>
            <w:vAlign w:val="center"/>
          </w:tcPr>
          <w:p w14:paraId="6B707642"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Nr certificatului de plata</w:t>
            </w:r>
          </w:p>
        </w:tc>
        <w:tc>
          <w:tcPr>
            <w:tcW w:w="430" w:type="pct"/>
            <w:shd w:val="clear" w:color="auto" w:fill="C0C0C0"/>
            <w:vAlign w:val="center"/>
          </w:tcPr>
          <w:p w14:paraId="5475A7A7" w14:textId="77777777" w:rsidR="000333F8" w:rsidRPr="008454EE" w:rsidRDefault="000333F8" w:rsidP="00647C2F">
            <w:pPr>
              <w:jc w:val="center"/>
              <w:rPr>
                <w:rFonts w:asciiTheme="minorHAnsi" w:hAnsiTheme="minorHAnsi" w:cs="Calibri"/>
                <w:b/>
                <w:bCs/>
                <w:noProof w:val="0"/>
                <w:sz w:val="22"/>
                <w:szCs w:val="22"/>
                <w:lang w:val="fr-FR"/>
              </w:rPr>
            </w:pPr>
            <w:r w:rsidRPr="008454EE">
              <w:rPr>
                <w:rFonts w:asciiTheme="minorHAnsi" w:hAnsiTheme="minorHAnsi" w:cs="Calibri"/>
                <w:b/>
                <w:bCs/>
                <w:noProof w:val="0"/>
                <w:sz w:val="22"/>
                <w:szCs w:val="22"/>
                <w:lang w:val="fr-FR"/>
              </w:rPr>
              <w:t>Data intocmirii certificatului de plata</w:t>
            </w:r>
          </w:p>
        </w:tc>
        <w:tc>
          <w:tcPr>
            <w:tcW w:w="389" w:type="pct"/>
            <w:shd w:val="clear" w:color="auto" w:fill="C0C0C0"/>
            <w:noWrap/>
            <w:vAlign w:val="center"/>
          </w:tcPr>
          <w:p w14:paraId="40AD9E3D"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Submasura</w:t>
            </w:r>
          </w:p>
        </w:tc>
        <w:tc>
          <w:tcPr>
            <w:tcW w:w="712" w:type="pct"/>
            <w:shd w:val="clear" w:color="auto" w:fill="C0C0C0"/>
            <w:noWrap/>
            <w:vAlign w:val="center"/>
          </w:tcPr>
          <w:p w14:paraId="5F9C6B91"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Cheltuieli eligibile (Lei)</w:t>
            </w:r>
          </w:p>
        </w:tc>
        <w:tc>
          <w:tcPr>
            <w:tcW w:w="995" w:type="pct"/>
            <w:shd w:val="clear" w:color="auto" w:fill="C0C0C0"/>
            <w:noWrap/>
            <w:vAlign w:val="center"/>
          </w:tcPr>
          <w:p w14:paraId="0ED7789D"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TVA aferent cheltuielilor eligibile</w:t>
            </w:r>
          </w:p>
          <w:p w14:paraId="7B3AD7D4"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(Lei)</w:t>
            </w:r>
          </w:p>
        </w:tc>
        <w:tc>
          <w:tcPr>
            <w:tcW w:w="263" w:type="pct"/>
            <w:shd w:val="clear" w:color="auto" w:fill="C0C0C0"/>
            <w:vAlign w:val="center"/>
          </w:tcPr>
          <w:p w14:paraId="1B76D415"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Transa finala (F)</w:t>
            </w:r>
          </w:p>
          <w:p w14:paraId="38B2EB0B" w14:textId="77777777" w:rsidR="000333F8" w:rsidRPr="008454EE" w:rsidRDefault="000333F8" w:rsidP="00647C2F">
            <w:pPr>
              <w:jc w:val="center"/>
              <w:rPr>
                <w:rFonts w:asciiTheme="minorHAnsi" w:hAnsiTheme="minorHAnsi" w:cs="Calibri"/>
                <w:b/>
                <w:bCs/>
                <w:noProof w:val="0"/>
                <w:sz w:val="22"/>
                <w:szCs w:val="22"/>
                <w:lang w:val="en-US"/>
              </w:rPr>
            </w:pPr>
          </w:p>
        </w:tc>
        <w:tc>
          <w:tcPr>
            <w:tcW w:w="382" w:type="pct"/>
            <w:shd w:val="clear" w:color="auto" w:fill="C0C0C0"/>
            <w:vAlign w:val="center"/>
          </w:tcPr>
          <w:p w14:paraId="42EFCE6D"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Datorie recuperata *) din transa (D)</w:t>
            </w:r>
          </w:p>
        </w:tc>
      </w:tr>
      <w:tr w:rsidR="000333F8" w:rsidRPr="008454EE" w14:paraId="45101A24" w14:textId="77777777" w:rsidTr="00695E6F">
        <w:trPr>
          <w:trHeight w:val="255"/>
        </w:trPr>
        <w:tc>
          <w:tcPr>
            <w:tcW w:w="279" w:type="pct"/>
            <w:shd w:val="clear" w:color="auto" w:fill="auto"/>
            <w:noWrap/>
            <w:vAlign w:val="center"/>
          </w:tcPr>
          <w:p w14:paraId="151BEAD8"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1</w:t>
            </w:r>
          </w:p>
        </w:tc>
        <w:tc>
          <w:tcPr>
            <w:tcW w:w="338" w:type="pct"/>
          </w:tcPr>
          <w:p w14:paraId="6B0D295F"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72F91799"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590B2C9C"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1CBB4965"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57FB70AC"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641E4D2D"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79839741"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484E85A2"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07697CC9"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74E4D1D4"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0952B5AB"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7739BA62" w14:textId="77777777" w:rsidTr="00695E6F">
        <w:trPr>
          <w:trHeight w:val="255"/>
        </w:trPr>
        <w:tc>
          <w:tcPr>
            <w:tcW w:w="279" w:type="pct"/>
            <w:shd w:val="clear" w:color="auto" w:fill="auto"/>
            <w:noWrap/>
            <w:vAlign w:val="center"/>
          </w:tcPr>
          <w:p w14:paraId="15C7B9B0"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2</w:t>
            </w:r>
          </w:p>
        </w:tc>
        <w:tc>
          <w:tcPr>
            <w:tcW w:w="338" w:type="pct"/>
          </w:tcPr>
          <w:p w14:paraId="2A2B49EA"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59BF5998"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1CDCEFEB"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62ECB9B9"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2E9DE69E"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7AA51143"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29943DB0"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370F56A4"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627B92EA"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39C003D5"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165FE0A4"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2CF9EDDD" w14:textId="77777777" w:rsidTr="00695E6F">
        <w:trPr>
          <w:trHeight w:val="255"/>
        </w:trPr>
        <w:tc>
          <w:tcPr>
            <w:tcW w:w="279" w:type="pct"/>
            <w:shd w:val="clear" w:color="auto" w:fill="auto"/>
            <w:noWrap/>
            <w:vAlign w:val="center"/>
          </w:tcPr>
          <w:p w14:paraId="7CB03463"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3</w:t>
            </w:r>
          </w:p>
        </w:tc>
        <w:tc>
          <w:tcPr>
            <w:tcW w:w="338" w:type="pct"/>
          </w:tcPr>
          <w:p w14:paraId="0ED6C4A9"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60434343"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0F784034"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1343BCB9"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28ABB0AB"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5DA55115"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2A247EFA"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55280952"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7BFA7A15"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532A7C07"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1FE4F0E3"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0B9212A5" w14:textId="77777777" w:rsidTr="00695E6F">
        <w:trPr>
          <w:trHeight w:val="255"/>
        </w:trPr>
        <w:tc>
          <w:tcPr>
            <w:tcW w:w="279" w:type="pct"/>
            <w:shd w:val="clear" w:color="auto" w:fill="auto"/>
            <w:noWrap/>
            <w:vAlign w:val="center"/>
          </w:tcPr>
          <w:p w14:paraId="0B26F002"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5</w:t>
            </w:r>
          </w:p>
        </w:tc>
        <w:tc>
          <w:tcPr>
            <w:tcW w:w="338" w:type="pct"/>
          </w:tcPr>
          <w:p w14:paraId="6FD24375"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7072CB53"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7EEF17AC"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356C30AC"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129414D2"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55EF8A10"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6190767B"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7E1E3162"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67598199"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6FCDB44E"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418AF97D"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250A6A00" w14:textId="77777777" w:rsidTr="00695E6F">
        <w:trPr>
          <w:trHeight w:val="255"/>
        </w:trPr>
        <w:tc>
          <w:tcPr>
            <w:tcW w:w="2648" w:type="pct"/>
            <w:gridSpan w:val="8"/>
            <w:shd w:val="clear" w:color="auto" w:fill="C0C0C0"/>
          </w:tcPr>
          <w:p w14:paraId="7DE1FC6F"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TOTAL MĂSURA/ SUBMĂSURA</w:t>
            </w:r>
          </w:p>
        </w:tc>
        <w:tc>
          <w:tcPr>
            <w:tcW w:w="712" w:type="pct"/>
            <w:shd w:val="clear" w:color="auto" w:fill="C0C0C0"/>
            <w:noWrap/>
            <w:vAlign w:val="center"/>
          </w:tcPr>
          <w:p w14:paraId="619E2CE0" w14:textId="77777777" w:rsidR="000333F8" w:rsidRPr="008454EE" w:rsidRDefault="000333F8" w:rsidP="00647C2F">
            <w:pPr>
              <w:jc w:val="center"/>
              <w:rPr>
                <w:rFonts w:asciiTheme="minorHAnsi" w:hAnsiTheme="minorHAnsi" w:cs="Calibri"/>
                <w:b/>
                <w:bCs/>
                <w:noProof w:val="0"/>
                <w:sz w:val="22"/>
                <w:szCs w:val="22"/>
                <w:lang w:val="en-US"/>
              </w:rPr>
            </w:pPr>
          </w:p>
        </w:tc>
        <w:tc>
          <w:tcPr>
            <w:tcW w:w="995" w:type="pct"/>
            <w:shd w:val="clear" w:color="auto" w:fill="C0C0C0"/>
            <w:noWrap/>
            <w:vAlign w:val="center"/>
          </w:tcPr>
          <w:p w14:paraId="0C2C85A3" w14:textId="77777777" w:rsidR="000333F8" w:rsidRPr="008454EE" w:rsidRDefault="000333F8" w:rsidP="00647C2F">
            <w:pPr>
              <w:jc w:val="center"/>
              <w:rPr>
                <w:rFonts w:asciiTheme="minorHAnsi" w:hAnsiTheme="minorHAnsi" w:cs="Calibri"/>
                <w:b/>
                <w:bCs/>
                <w:noProof w:val="0"/>
                <w:sz w:val="22"/>
                <w:szCs w:val="22"/>
                <w:lang w:val="en-US"/>
              </w:rPr>
            </w:pPr>
          </w:p>
        </w:tc>
        <w:tc>
          <w:tcPr>
            <w:tcW w:w="263" w:type="pct"/>
            <w:shd w:val="clear" w:color="auto" w:fill="C0C0C0"/>
          </w:tcPr>
          <w:p w14:paraId="230F8626" w14:textId="77777777" w:rsidR="000333F8" w:rsidRPr="008454EE" w:rsidRDefault="000333F8" w:rsidP="00647C2F">
            <w:pPr>
              <w:jc w:val="center"/>
              <w:rPr>
                <w:rFonts w:asciiTheme="minorHAnsi" w:hAnsiTheme="minorHAnsi" w:cs="Calibri"/>
                <w:b/>
                <w:bCs/>
                <w:noProof w:val="0"/>
                <w:sz w:val="22"/>
                <w:szCs w:val="22"/>
                <w:lang w:val="en-US"/>
              </w:rPr>
            </w:pPr>
          </w:p>
        </w:tc>
        <w:tc>
          <w:tcPr>
            <w:tcW w:w="382" w:type="pct"/>
            <w:shd w:val="clear" w:color="auto" w:fill="C0C0C0"/>
          </w:tcPr>
          <w:p w14:paraId="259A21AB" w14:textId="77777777" w:rsidR="000333F8" w:rsidRPr="008454EE" w:rsidRDefault="000333F8" w:rsidP="00647C2F">
            <w:pPr>
              <w:jc w:val="center"/>
              <w:rPr>
                <w:rFonts w:asciiTheme="minorHAnsi" w:hAnsiTheme="minorHAnsi" w:cs="Calibri"/>
                <w:b/>
                <w:bCs/>
                <w:noProof w:val="0"/>
                <w:sz w:val="22"/>
                <w:szCs w:val="22"/>
                <w:lang w:val="en-US"/>
              </w:rPr>
            </w:pPr>
          </w:p>
        </w:tc>
      </w:tr>
      <w:tr w:rsidR="000333F8" w:rsidRPr="008454EE" w14:paraId="63614F09" w14:textId="77777777" w:rsidTr="00695E6F">
        <w:trPr>
          <w:trHeight w:val="840"/>
        </w:trPr>
        <w:tc>
          <w:tcPr>
            <w:tcW w:w="279" w:type="pct"/>
            <w:shd w:val="clear" w:color="auto" w:fill="auto"/>
            <w:noWrap/>
            <w:vAlign w:val="center"/>
          </w:tcPr>
          <w:p w14:paraId="1B91436A"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338" w:type="pct"/>
          </w:tcPr>
          <w:p w14:paraId="2ED402F0"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16818B54"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02CADCB4"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171" w:type="pct"/>
            <w:shd w:val="clear" w:color="auto" w:fill="auto"/>
            <w:noWrap/>
            <w:vAlign w:val="center"/>
          </w:tcPr>
          <w:p w14:paraId="3B8187EF"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430" w:type="pct"/>
            <w:shd w:val="clear" w:color="auto" w:fill="auto"/>
            <w:noWrap/>
            <w:vAlign w:val="center"/>
          </w:tcPr>
          <w:p w14:paraId="7348AB8C"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430" w:type="pct"/>
          </w:tcPr>
          <w:p w14:paraId="45EA14E4"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4030528F"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712" w:type="pct"/>
            <w:shd w:val="clear" w:color="auto" w:fill="auto"/>
            <w:noWrap/>
            <w:vAlign w:val="center"/>
          </w:tcPr>
          <w:p w14:paraId="18DC08BA"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995" w:type="pct"/>
            <w:shd w:val="clear" w:color="auto" w:fill="auto"/>
            <w:noWrap/>
            <w:vAlign w:val="center"/>
          </w:tcPr>
          <w:p w14:paraId="4C4773B4"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263" w:type="pct"/>
          </w:tcPr>
          <w:p w14:paraId="6C2E99B4"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52CB7C03" w14:textId="77777777" w:rsidR="000333F8" w:rsidRPr="008454EE" w:rsidRDefault="000333F8" w:rsidP="00647C2F">
            <w:pPr>
              <w:jc w:val="center"/>
              <w:rPr>
                <w:rFonts w:asciiTheme="minorHAnsi" w:hAnsiTheme="minorHAnsi" w:cs="Calibri"/>
                <w:noProof w:val="0"/>
                <w:sz w:val="22"/>
                <w:szCs w:val="22"/>
                <w:lang w:val="en-US"/>
              </w:rPr>
            </w:pPr>
          </w:p>
        </w:tc>
      </w:tr>
    </w:tbl>
    <w:p w14:paraId="27220535" w14:textId="77777777" w:rsidR="00A03846" w:rsidRPr="008454EE" w:rsidRDefault="00A03846" w:rsidP="00647C2F">
      <w:pPr>
        <w:jc w:val="both"/>
        <w:rPr>
          <w:rFonts w:asciiTheme="minorHAnsi" w:hAnsiTheme="minorHAnsi" w:cs="Calibri"/>
          <w:b/>
          <w:sz w:val="22"/>
          <w:szCs w:val="22"/>
        </w:rPr>
      </w:pPr>
    </w:p>
    <w:p w14:paraId="5F2E7C2C" w14:textId="77777777" w:rsidR="00AD4BCD" w:rsidRPr="008454EE" w:rsidRDefault="00AD4BCD" w:rsidP="00647C2F">
      <w:pPr>
        <w:jc w:val="both"/>
        <w:rPr>
          <w:rFonts w:asciiTheme="minorHAnsi" w:hAnsiTheme="minorHAnsi" w:cs="Calibri"/>
          <w:i/>
          <w:color w:val="000000"/>
          <w:sz w:val="22"/>
          <w:szCs w:val="22"/>
        </w:rPr>
      </w:pPr>
      <w:r w:rsidRPr="008454EE">
        <w:rPr>
          <w:rFonts w:asciiTheme="minorHAnsi" w:hAnsiTheme="minorHAnsi" w:cs="Calibri"/>
          <w:i/>
          <w:color w:val="000000"/>
          <w:sz w:val="22"/>
          <w:szCs w:val="22"/>
        </w:rPr>
        <w:t xml:space="preserve">*) se va evidentia pe un rand distinct numai </w:t>
      </w:r>
      <w:r w:rsidR="008A7B3E" w:rsidRPr="008454EE">
        <w:rPr>
          <w:rFonts w:asciiTheme="minorHAnsi" w:hAnsiTheme="minorHAnsi" w:cs="Calibri"/>
          <w:i/>
          <w:color w:val="000000"/>
          <w:sz w:val="22"/>
          <w:szCs w:val="22"/>
        </w:rPr>
        <w:t xml:space="preserve">valoarea </w:t>
      </w:r>
      <w:r w:rsidRPr="008454EE">
        <w:rPr>
          <w:rFonts w:asciiTheme="minorHAnsi" w:hAnsiTheme="minorHAnsi" w:cs="Calibri"/>
          <w:i/>
          <w:color w:val="000000"/>
          <w:sz w:val="22"/>
          <w:szCs w:val="22"/>
        </w:rPr>
        <w:t>d</w:t>
      </w:r>
      <w:r w:rsidR="008A7B3E" w:rsidRPr="008454EE">
        <w:rPr>
          <w:rFonts w:asciiTheme="minorHAnsi" w:hAnsiTheme="minorHAnsi" w:cs="Calibri"/>
          <w:i/>
          <w:color w:val="000000"/>
          <w:sz w:val="22"/>
          <w:szCs w:val="22"/>
        </w:rPr>
        <w:t>atoriei</w:t>
      </w:r>
      <w:r w:rsidRPr="008454EE">
        <w:rPr>
          <w:rFonts w:asciiTheme="minorHAnsi" w:hAnsiTheme="minorHAnsi" w:cs="Calibri"/>
          <w:i/>
          <w:color w:val="000000"/>
          <w:sz w:val="22"/>
          <w:szCs w:val="22"/>
        </w:rPr>
        <w:t xml:space="preserve"> care se regaseste in </w:t>
      </w:r>
      <w:r w:rsidR="008A7B3E" w:rsidRPr="008454EE">
        <w:rPr>
          <w:rFonts w:asciiTheme="minorHAnsi" w:hAnsiTheme="minorHAnsi" w:cs="Calibri"/>
          <w:i/>
          <w:color w:val="000000"/>
          <w:sz w:val="22"/>
          <w:szCs w:val="22"/>
        </w:rPr>
        <w:t>R</w:t>
      </w:r>
      <w:r w:rsidRPr="008454EE">
        <w:rPr>
          <w:rFonts w:asciiTheme="minorHAnsi" w:hAnsiTheme="minorHAnsi" w:cs="Calibri"/>
          <w:i/>
          <w:color w:val="000000"/>
          <w:sz w:val="22"/>
          <w:szCs w:val="22"/>
        </w:rPr>
        <w:t xml:space="preserve">egistrul debitorilor aferent PNDR 2007-2013. </w:t>
      </w:r>
    </w:p>
    <w:p w14:paraId="155E8D7D" w14:textId="77777777" w:rsidR="00A46598" w:rsidRPr="008454EE" w:rsidRDefault="00A46598" w:rsidP="00647C2F">
      <w:pPr>
        <w:jc w:val="both"/>
        <w:rPr>
          <w:rFonts w:asciiTheme="minorHAnsi" w:hAnsiTheme="minorHAnsi" w:cs="Calibri"/>
          <w:b/>
          <w:sz w:val="22"/>
          <w:szCs w:val="22"/>
        </w:rPr>
      </w:pPr>
    </w:p>
    <w:p w14:paraId="67669E4B" w14:textId="77777777" w:rsidR="00635C34" w:rsidRPr="008454EE" w:rsidRDefault="00635C34" w:rsidP="00635C34">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14:paraId="66D391B0" w14:textId="77777777" w:rsidR="00635C34" w:rsidRPr="008454EE" w:rsidRDefault="00635C34" w:rsidP="00647C2F">
      <w:pPr>
        <w:rPr>
          <w:rFonts w:asciiTheme="minorHAnsi" w:hAnsiTheme="minorHAnsi" w:cs="Calibri"/>
          <w:sz w:val="22"/>
          <w:szCs w:val="22"/>
        </w:rPr>
        <w:sectPr w:rsidR="00635C34" w:rsidRPr="008454EE" w:rsidSect="00DD36FC">
          <w:pgSz w:w="16838" w:h="11906" w:orient="landscape" w:code="9"/>
          <w:pgMar w:top="1411" w:right="1411" w:bottom="1411" w:left="1411" w:header="709" w:footer="709" w:gutter="0"/>
          <w:cols w:space="720"/>
          <w:docGrid w:linePitch="360"/>
        </w:sectPr>
      </w:pPr>
    </w:p>
    <w:p w14:paraId="5D890319" w14:textId="77777777" w:rsidR="00FA2AE8" w:rsidRPr="008454EE" w:rsidRDefault="00FA2AE8" w:rsidP="00647C2F">
      <w:pPr>
        <w:rPr>
          <w:rStyle w:val="tax1"/>
          <w:rFonts w:asciiTheme="minorHAnsi" w:hAnsiTheme="minorHAnsi" w:cs="Calibri"/>
          <w:sz w:val="22"/>
          <w:szCs w:val="22"/>
          <w:u w:val="single"/>
        </w:rPr>
      </w:pPr>
      <w:r w:rsidRPr="008454EE">
        <w:rPr>
          <w:rStyle w:val="tax1"/>
          <w:rFonts w:asciiTheme="minorHAnsi" w:hAnsiTheme="minorHAnsi" w:cs="Calibri"/>
          <w:sz w:val="22"/>
          <w:szCs w:val="22"/>
          <w:u w:val="single"/>
        </w:rPr>
        <w:t>II.TOTALIZATOR</w:t>
      </w:r>
    </w:p>
    <w:p w14:paraId="6C48C114" w14:textId="77777777" w:rsidR="00FA2AE8" w:rsidRPr="008454EE" w:rsidRDefault="00FA2AE8" w:rsidP="00647C2F">
      <w:pPr>
        <w:jc w:val="both"/>
        <w:rPr>
          <w:rFonts w:asciiTheme="minorHAnsi" w:hAnsiTheme="minorHAnsi" w:cs="Calibri"/>
          <w:b/>
          <w:sz w:val="22"/>
          <w:szCs w:val="22"/>
          <w:lang w:val="es-MX"/>
        </w:rPr>
      </w:pPr>
    </w:p>
    <w:p w14:paraId="3E2404CB" w14:textId="41CD718D" w:rsidR="00061191" w:rsidRPr="008454EE" w:rsidRDefault="005C6C00" w:rsidP="00647C2F">
      <w:pPr>
        <w:jc w:val="both"/>
        <w:rPr>
          <w:rFonts w:asciiTheme="minorHAnsi" w:hAnsiTheme="minorHAnsi" w:cs="Calibri"/>
          <w:b/>
          <w:sz w:val="22"/>
          <w:szCs w:val="22"/>
          <w:lang w:val="pt-BR"/>
        </w:rPr>
      </w:pPr>
      <w:r w:rsidRPr="008454EE">
        <w:rPr>
          <w:rStyle w:val="tpa1"/>
          <w:rFonts w:asciiTheme="minorHAnsi" w:hAnsiTheme="minorHAnsi" w:cs="Calibri"/>
          <w:b/>
          <w:sz w:val="22"/>
          <w:szCs w:val="22"/>
          <w:lang w:val="pt-BR"/>
        </w:rPr>
        <w:t>DAF/ DIBA/ DAT</w:t>
      </w:r>
      <w:r w:rsidR="008D57E5">
        <w:rPr>
          <w:rStyle w:val="tpa1"/>
          <w:rFonts w:asciiTheme="minorHAnsi" w:hAnsiTheme="minorHAnsi" w:cs="Calibri"/>
          <w:b/>
          <w:sz w:val="22"/>
          <w:szCs w:val="22"/>
          <w:lang w:val="pt-BR"/>
        </w:rPr>
        <w:t>L</w:t>
      </w:r>
      <w:r w:rsidRPr="008454EE">
        <w:rPr>
          <w:rStyle w:val="tpa1"/>
          <w:rFonts w:asciiTheme="minorHAnsi" w:hAnsiTheme="minorHAnsi" w:cs="Calibri"/>
          <w:b/>
          <w:sz w:val="22"/>
          <w:szCs w:val="22"/>
          <w:lang w:val="pt-BR"/>
        </w:rPr>
        <w:t>IN/</w:t>
      </w:r>
      <w:r w:rsidR="00CC13FD" w:rsidRPr="008454EE">
        <w:rPr>
          <w:rStyle w:val="tpa1"/>
          <w:rFonts w:asciiTheme="minorHAnsi" w:hAnsiTheme="minorHAnsi" w:cs="Calibri"/>
          <w:b/>
          <w:sz w:val="22"/>
          <w:szCs w:val="22"/>
          <w:lang w:val="pt-BR"/>
        </w:rPr>
        <w:t xml:space="preserve"> SL</w:t>
      </w:r>
      <w:r w:rsidR="008D57E5">
        <w:rPr>
          <w:rStyle w:val="tpa1"/>
          <w:rFonts w:asciiTheme="minorHAnsi" w:hAnsiTheme="minorHAnsi" w:cs="Calibri"/>
          <w:b/>
          <w:sz w:val="22"/>
          <w:szCs w:val="22"/>
          <w:lang w:val="pt-BR"/>
        </w:rPr>
        <w:t>IS</w:t>
      </w:r>
      <w:r w:rsidR="00CC13FD" w:rsidRPr="008454EE">
        <w:rPr>
          <w:rStyle w:val="tpa1"/>
          <w:rFonts w:asciiTheme="minorHAnsi" w:hAnsiTheme="minorHAnsi" w:cs="Calibri"/>
          <w:b/>
          <w:sz w:val="22"/>
          <w:szCs w:val="22"/>
          <w:lang w:val="pt-BR"/>
        </w:rPr>
        <w:t>/</w:t>
      </w:r>
      <w:r w:rsidRPr="008454EE">
        <w:rPr>
          <w:rStyle w:val="tpa1"/>
          <w:rFonts w:asciiTheme="minorHAnsi" w:hAnsiTheme="minorHAnsi" w:cs="Calibri"/>
          <w:b/>
          <w:sz w:val="22"/>
          <w:szCs w:val="22"/>
          <w:lang w:val="pt-BR"/>
        </w:rPr>
        <w:t xml:space="preserve"> CRFIR</w:t>
      </w:r>
      <w:r w:rsidR="00E43AEF" w:rsidRPr="008454EE">
        <w:rPr>
          <w:rStyle w:val="tpa1"/>
          <w:rFonts w:asciiTheme="minorHAnsi" w:hAnsiTheme="minorHAnsi" w:cs="Calibri"/>
          <w:b/>
          <w:sz w:val="22"/>
          <w:szCs w:val="22"/>
          <w:lang w:val="pt-BR"/>
        </w:rPr>
        <w:t>....</w:t>
      </w:r>
      <w:r w:rsidR="00750DB5" w:rsidRPr="008454EE">
        <w:rPr>
          <w:rStyle w:val="tpa1"/>
          <w:rFonts w:asciiTheme="minorHAnsi" w:hAnsiTheme="minorHAnsi" w:cs="Calibri"/>
          <w:b/>
          <w:sz w:val="22"/>
          <w:szCs w:val="22"/>
          <w:lang w:val="pt-BR"/>
        </w:rPr>
        <w:t>/ OJFIR</w:t>
      </w:r>
      <w:r w:rsidR="00E43AEF" w:rsidRPr="008454EE">
        <w:rPr>
          <w:rStyle w:val="tpa1"/>
          <w:rFonts w:asciiTheme="minorHAnsi" w:hAnsiTheme="minorHAnsi" w:cs="Calibri"/>
          <w:b/>
          <w:sz w:val="22"/>
          <w:szCs w:val="22"/>
          <w:lang w:val="pt-BR"/>
        </w:rPr>
        <w:t>.....</w:t>
      </w:r>
    </w:p>
    <w:p w14:paraId="06D8A236" w14:textId="77777777" w:rsidR="00061191" w:rsidRPr="008454EE" w:rsidRDefault="00AA0672" w:rsidP="00647C2F">
      <w:pPr>
        <w:jc w:val="both"/>
        <w:rPr>
          <w:rFonts w:asciiTheme="minorHAnsi" w:hAnsiTheme="minorHAnsi" w:cs="Calibri"/>
          <w:b/>
          <w:sz w:val="22"/>
          <w:szCs w:val="22"/>
          <w:lang w:val="it-IT"/>
        </w:rPr>
      </w:pPr>
      <w:r w:rsidRPr="008454EE">
        <w:rPr>
          <w:rStyle w:val="tpa1"/>
          <w:rFonts w:asciiTheme="minorHAnsi" w:hAnsiTheme="minorHAnsi" w:cs="Calibri"/>
          <w:b/>
          <w:sz w:val="22"/>
          <w:szCs w:val="22"/>
          <w:lang w:val="it-IT"/>
        </w:rPr>
        <w:t>Nr. .........</w:t>
      </w:r>
      <w:r w:rsidR="00F257F6" w:rsidRPr="008454EE">
        <w:rPr>
          <w:rStyle w:val="tpa1"/>
          <w:rFonts w:asciiTheme="minorHAnsi" w:hAnsiTheme="minorHAnsi" w:cs="Calibri"/>
          <w:b/>
          <w:sz w:val="22"/>
          <w:szCs w:val="22"/>
          <w:lang w:val="it-IT"/>
        </w:rPr>
        <w:t xml:space="preserve"> TVA </w:t>
      </w:r>
      <w:r w:rsidRPr="008454EE">
        <w:rPr>
          <w:rStyle w:val="tpa1"/>
          <w:rFonts w:asciiTheme="minorHAnsi" w:hAnsiTheme="minorHAnsi" w:cs="Calibri"/>
          <w:b/>
          <w:sz w:val="22"/>
          <w:szCs w:val="22"/>
          <w:lang w:val="it-IT"/>
        </w:rPr>
        <w:t>/..............</w:t>
      </w:r>
    </w:p>
    <w:p w14:paraId="3FD3A984" w14:textId="77777777" w:rsidR="00061191" w:rsidRPr="008454EE" w:rsidRDefault="00061191" w:rsidP="00647C2F">
      <w:pPr>
        <w:jc w:val="center"/>
        <w:rPr>
          <w:rStyle w:val="tpa1"/>
          <w:rFonts w:asciiTheme="minorHAnsi" w:hAnsiTheme="minorHAnsi" w:cs="Calibri"/>
          <w:b/>
          <w:sz w:val="22"/>
          <w:szCs w:val="22"/>
          <w:lang w:val="it-IT"/>
        </w:rPr>
      </w:pPr>
    </w:p>
    <w:p w14:paraId="361AF3C3" w14:textId="77777777" w:rsidR="00061191" w:rsidRPr="008454EE" w:rsidRDefault="00A532B2" w:rsidP="00647C2F">
      <w:pPr>
        <w:ind w:firstLine="720"/>
        <w:jc w:val="both"/>
        <w:rPr>
          <w:rFonts w:asciiTheme="minorHAnsi" w:hAnsiTheme="minorHAnsi" w:cs="Calibri"/>
          <w:sz w:val="22"/>
          <w:szCs w:val="22"/>
          <w:lang w:val="it-IT"/>
        </w:rPr>
      </w:pPr>
      <w:r w:rsidRPr="008454EE">
        <w:rPr>
          <w:rStyle w:val="tpa1"/>
          <w:rFonts w:asciiTheme="minorHAnsi" w:hAnsiTheme="minorHAnsi" w:cs="Calibri"/>
          <w:sz w:val="22"/>
          <w:szCs w:val="22"/>
          <w:lang w:val="it-IT"/>
        </w:rPr>
        <w:t>T</w:t>
      </w:r>
      <w:r w:rsidR="00AA0672" w:rsidRPr="008454EE">
        <w:rPr>
          <w:rStyle w:val="tpa1"/>
          <w:rFonts w:asciiTheme="minorHAnsi" w:hAnsiTheme="minorHAnsi" w:cs="Calibri"/>
          <w:sz w:val="22"/>
          <w:szCs w:val="22"/>
          <w:lang w:val="it-IT"/>
        </w:rPr>
        <w:t xml:space="preserve">otalul cheltuielilor eligibile autorizate </w:t>
      </w:r>
      <w:r w:rsidR="00FA2AE8" w:rsidRPr="008454EE">
        <w:rPr>
          <w:rStyle w:val="tpa1"/>
          <w:rFonts w:asciiTheme="minorHAnsi" w:hAnsiTheme="minorHAnsi" w:cs="Calibri"/>
          <w:sz w:val="22"/>
          <w:szCs w:val="22"/>
          <w:lang w:val="it-IT"/>
        </w:rPr>
        <w:t xml:space="preserve">la plata </w:t>
      </w:r>
      <w:r w:rsidR="00FA2AE8" w:rsidRPr="008454EE">
        <w:rPr>
          <w:rStyle w:val="tpa1"/>
          <w:rFonts w:asciiTheme="minorHAnsi" w:hAnsiTheme="minorHAnsi" w:cs="Calibri"/>
          <w:sz w:val="22"/>
          <w:szCs w:val="22"/>
        </w:rPr>
        <w:t>in perioada .......-.........:</w:t>
      </w:r>
      <w:r w:rsidR="00AA0672" w:rsidRPr="008454EE">
        <w:rPr>
          <w:rStyle w:val="tpa1"/>
          <w:rFonts w:asciiTheme="minorHAnsi" w:hAnsiTheme="minorHAnsi" w:cs="Calibri"/>
          <w:sz w:val="22"/>
          <w:szCs w:val="22"/>
          <w:lang w:val="it-IT"/>
        </w:rPr>
        <w:t>şi TVA aferent acest</w:t>
      </w:r>
      <w:r w:rsidR="007776B4" w:rsidRPr="008454EE">
        <w:rPr>
          <w:rStyle w:val="tpa1"/>
          <w:rFonts w:asciiTheme="minorHAnsi" w:hAnsiTheme="minorHAnsi" w:cs="Calibri"/>
          <w:sz w:val="22"/>
          <w:szCs w:val="22"/>
          <w:lang w:val="it-IT"/>
        </w:rPr>
        <w:t>or</w:t>
      </w:r>
      <w:r w:rsidR="00AA0672" w:rsidRPr="008454EE">
        <w:rPr>
          <w:rStyle w:val="tpa1"/>
          <w:rFonts w:asciiTheme="minorHAnsi" w:hAnsiTheme="minorHAnsi" w:cs="Calibri"/>
          <w:sz w:val="22"/>
          <w:szCs w:val="22"/>
          <w:lang w:val="it-IT"/>
        </w:rPr>
        <w:t xml:space="preserve"> cheltuieli este:</w:t>
      </w:r>
    </w:p>
    <w:p w14:paraId="43064C44" w14:textId="77777777" w:rsidR="00061191" w:rsidRPr="008454EE" w:rsidRDefault="00061191" w:rsidP="00647C2F">
      <w:pPr>
        <w:jc w:val="both"/>
        <w:rPr>
          <w:rFonts w:asciiTheme="minorHAnsi" w:hAnsiTheme="minorHAnsi" w:cs="Calibri"/>
          <w:sz w:val="22"/>
          <w:szCs w:val="22"/>
          <w:lang w:val="it-IT"/>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2"/>
        <w:gridCol w:w="1969"/>
        <w:gridCol w:w="2567"/>
      </w:tblGrid>
      <w:tr w:rsidR="00061191" w:rsidRPr="008454EE" w14:paraId="5F6AD7B4" w14:textId="77777777" w:rsidTr="00232245">
        <w:tc>
          <w:tcPr>
            <w:tcW w:w="2537" w:type="pct"/>
            <w:vMerge w:val="restart"/>
            <w:shd w:val="clear" w:color="auto" w:fill="BFBFBF"/>
          </w:tcPr>
          <w:p w14:paraId="63A8B108" w14:textId="77777777" w:rsidR="00061191" w:rsidRPr="008454EE" w:rsidRDefault="00904DA0"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Măsura/</w:t>
            </w:r>
            <w:r w:rsidR="005329A4" w:rsidRPr="008454EE">
              <w:rPr>
                <w:rFonts w:asciiTheme="minorHAnsi" w:eastAsia="Calibri" w:hAnsiTheme="minorHAnsi" w:cs="Calibri"/>
                <w:color w:val="000000"/>
                <w:sz w:val="22"/>
                <w:szCs w:val="22"/>
              </w:rPr>
              <w:t>submăsura</w:t>
            </w:r>
          </w:p>
        </w:tc>
        <w:tc>
          <w:tcPr>
            <w:tcW w:w="2463" w:type="pct"/>
            <w:gridSpan w:val="2"/>
            <w:shd w:val="clear" w:color="auto" w:fill="BFBFBF"/>
          </w:tcPr>
          <w:p w14:paraId="599C6210"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Contribuţie publică</w:t>
            </w:r>
            <w:r w:rsidR="00904DA0" w:rsidRPr="008454EE">
              <w:rPr>
                <w:rFonts w:asciiTheme="minorHAnsi" w:eastAsia="Calibri" w:hAnsiTheme="minorHAnsi" w:cs="Calibri"/>
                <w:color w:val="000000"/>
                <w:sz w:val="22"/>
                <w:szCs w:val="22"/>
              </w:rPr>
              <w:t xml:space="preserve"> - Lei</w:t>
            </w:r>
          </w:p>
        </w:tc>
      </w:tr>
      <w:tr w:rsidR="00904DA0" w:rsidRPr="008454EE" w14:paraId="082C5173" w14:textId="77777777" w:rsidTr="00232245">
        <w:tc>
          <w:tcPr>
            <w:tcW w:w="2537" w:type="pct"/>
            <w:vMerge/>
            <w:shd w:val="clear" w:color="auto" w:fill="BFBFBF"/>
          </w:tcPr>
          <w:p w14:paraId="20E1F0B4" w14:textId="77777777" w:rsidR="00061191" w:rsidRPr="008454EE" w:rsidRDefault="00061191" w:rsidP="00647C2F">
            <w:pPr>
              <w:rPr>
                <w:rFonts w:asciiTheme="minorHAnsi" w:eastAsia="Calibri" w:hAnsiTheme="minorHAnsi" w:cs="Calibri"/>
                <w:color w:val="000000"/>
                <w:sz w:val="22"/>
                <w:szCs w:val="22"/>
              </w:rPr>
            </w:pPr>
          </w:p>
        </w:tc>
        <w:tc>
          <w:tcPr>
            <w:tcW w:w="1069" w:type="pct"/>
            <w:shd w:val="clear" w:color="auto" w:fill="BFBFBF"/>
          </w:tcPr>
          <w:p w14:paraId="16DBFAD7"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Cheltuieli eligibil</w:t>
            </w:r>
            <w:r w:rsidR="00D30304" w:rsidRPr="008454EE">
              <w:rPr>
                <w:rFonts w:asciiTheme="minorHAnsi" w:eastAsia="Calibri" w:hAnsiTheme="minorHAnsi" w:cs="Calibri"/>
                <w:color w:val="000000"/>
                <w:sz w:val="22"/>
                <w:szCs w:val="22"/>
              </w:rPr>
              <w:t>e</w:t>
            </w:r>
          </w:p>
        </w:tc>
        <w:tc>
          <w:tcPr>
            <w:tcW w:w="1394" w:type="pct"/>
            <w:shd w:val="clear" w:color="auto" w:fill="BFBFBF"/>
          </w:tcPr>
          <w:p w14:paraId="1032CE98"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TVA aferent cheltuielilor eligibile</w:t>
            </w:r>
          </w:p>
        </w:tc>
      </w:tr>
      <w:tr w:rsidR="00904DA0" w:rsidRPr="008454EE" w14:paraId="028237DD" w14:textId="77777777" w:rsidTr="00232245">
        <w:tc>
          <w:tcPr>
            <w:tcW w:w="2537" w:type="pct"/>
            <w:shd w:val="clear" w:color="auto" w:fill="BFBFBF"/>
          </w:tcPr>
          <w:p w14:paraId="273D4D0B"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1</w:t>
            </w:r>
          </w:p>
        </w:tc>
        <w:tc>
          <w:tcPr>
            <w:tcW w:w="1069" w:type="pct"/>
            <w:shd w:val="clear" w:color="auto" w:fill="BFBFBF"/>
          </w:tcPr>
          <w:p w14:paraId="75C17589"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2</w:t>
            </w:r>
          </w:p>
        </w:tc>
        <w:tc>
          <w:tcPr>
            <w:tcW w:w="1394" w:type="pct"/>
            <w:shd w:val="clear" w:color="auto" w:fill="BFBFBF"/>
          </w:tcPr>
          <w:p w14:paraId="19C7011B"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3</w:t>
            </w:r>
          </w:p>
        </w:tc>
      </w:tr>
      <w:tr w:rsidR="00F41D6B" w:rsidRPr="008454EE" w14:paraId="1636D563" w14:textId="77777777" w:rsidTr="00251DA7">
        <w:tc>
          <w:tcPr>
            <w:tcW w:w="2537" w:type="pct"/>
            <w:shd w:val="clear" w:color="auto" w:fill="auto"/>
          </w:tcPr>
          <w:p w14:paraId="58A5BE99"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 „Acțiuni pentru transferul de cunoștințe și acțiuni de informare“</w:t>
            </w:r>
          </w:p>
        </w:tc>
        <w:tc>
          <w:tcPr>
            <w:tcW w:w="1069" w:type="pct"/>
            <w:shd w:val="clear" w:color="auto" w:fill="auto"/>
          </w:tcPr>
          <w:p w14:paraId="698DDEF4"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02AF32A7" w14:textId="77777777" w:rsidR="00F41D6B" w:rsidRPr="008454EE" w:rsidRDefault="00F41D6B" w:rsidP="00647C2F">
            <w:pPr>
              <w:rPr>
                <w:rFonts w:asciiTheme="minorHAnsi" w:eastAsia="Calibri" w:hAnsiTheme="minorHAnsi" w:cs="Calibri"/>
                <w:sz w:val="22"/>
                <w:szCs w:val="22"/>
                <w:lang w:val="it-IT"/>
              </w:rPr>
            </w:pPr>
          </w:p>
        </w:tc>
      </w:tr>
      <w:tr w:rsidR="00F41D6B" w:rsidRPr="008454EE" w14:paraId="0CBAB4A6" w14:textId="77777777" w:rsidTr="00251DA7">
        <w:tc>
          <w:tcPr>
            <w:tcW w:w="2537" w:type="pct"/>
            <w:shd w:val="clear" w:color="auto" w:fill="auto"/>
          </w:tcPr>
          <w:p w14:paraId="50A4EA98"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Cs/>
                <w:color w:val="000000"/>
                <w:sz w:val="22"/>
                <w:szCs w:val="22"/>
              </w:rPr>
              <w:t>1.1 „Sprijin pentru formarea profesională și dobândirea de competențe“</w:t>
            </w:r>
          </w:p>
        </w:tc>
        <w:tc>
          <w:tcPr>
            <w:tcW w:w="1069" w:type="pct"/>
            <w:shd w:val="clear" w:color="auto" w:fill="auto"/>
          </w:tcPr>
          <w:p w14:paraId="61C89977"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67B458AC" w14:textId="77777777" w:rsidR="00F41D6B" w:rsidRPr="008454EE" w:rsidRDefault="00F41D6B" w:rsidP="00647C2F">
            <w:pPr>
              <w:rPr>
                <w:rFonts w:asciiTheme="minorHAnsi" w:eastAsia="Calibri" w:hAnsiTheme="minorHAnsi" w:cs="Calibri"/>
                <w:sz w:val="22"/>
                <w:szCs w:val="22"/>
                <w:lang w:val="it-IT"/>
              </w:rPr>
            </w:pPr>
          </w:p>
        </w:tc>
      </w:tr>
      <w:tr w:rsidR="00F41D6B" w:rsidRPr="008454EE" w14:paraId="5D54F0CF" w14:textId="77777777" w:rsidTr="00251DA7">
        <w:tc>
          <w:tcPr>
            <w:tcW w:w="2537" w:type="pct"/>
            <w:shd w:val="clear" w:color="auto" w:fill="auto"/>
          </w:tcPr>
          <w:p w14:paraId="71B108F0"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Cs/>
                <w:color w:val="000000"/>
                <w:sz w:val="22"/>
                <w:szCs w:val="22"/>
              </w:rPr>
              <w:t>1.2 „Sprijin pentru activități demostrative și acțiuni de informare“</w:t>
            </w:r>
          </w:p>
        </w:tc>
        <w:tc>
          <w:tcPr>
            <w:tcW w:w="1069" w:type="pct"/>
            <w:shd w:val="clear" w:color="auto" w:fill="auto"/>
          </w:tcPr>
          <w:p w14:paraId="2FB0C7B7"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2BEA79F2" w14:textId="77777777" w:rsidR="00F41D6B" w:rsidRPr="008454EE" w:rsidRDefault="00F41D6B" w:rsidP="00647C2F">
            <w:pPr>
              <w:rPr>
                <w:rFonts w:asciiTheme="minorHAnsi" w:eastAsia="Calibri" w:hAnsiTheme="minorHAnsi" w:cs="Calibri"/>
                <w:sz w:val="22"/>
                <w:szCs w:val="22"/>
                <w:lang w:val="it-IT"/>
              </w:rPr>
            </w:pPr>
          </w:p>
        </w:tc>
      </w:tr>
      <w:tr w:rsidR="00F41D6B" w:rsidRPr="008454EE" w14:paraId="23572B1C" w14:textId="77777777" w:rsidTr="00251DA7">
        <w:tc>
          <w:tcPr>
            <w:tcW w:w="2537" w:type="pct"/>
            <w:shd w:val="clear" w:color="auto" w:fill="auto"/>
          </w:tcPr>
          <w:p w14:paraId="1EA7225F"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1</w:t>
            </w:r>
          </w:p>
        </w:tc>
        <w:tc>
          <w:tcPr>
            <w:tcW w:w="1069" w:type="pct"/>
            <w:shd w:val="clear" w:color="auto" w:fill="auto"/>
          </w:tcPr>
          <w:p w14:paraId="0CDE62F1"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4A867584" w14:textId="77777777" w:rsidR="00F41D6B" w:rsidRPr="008454EE" w:rsidRDefault="00F41D6B" w:rsidP="00647C2F">
            <w:pPr>
              <w:rPr>
                <w:rFonts w:asciiTheme="minorHAnsi" w:eastAsia="Calibri" w:hAnsiTheme="minorHAnsi" w:cs="Calibri"/>
                <w:sz w:val="22"/>
                <w:szCs w:val="22"/>
                <w:lang w:val="it-IT"/>
              </w:rPr>
            </w:pPr>
          </w:p>
        </w:tc>
      </w:tr>
      <w:tr w:rsidR="00904DA0" w:rsidRPr="008454EE" w14:paraId="3014C563" w14:textId="77777777" w:rsidTr="00251DA7">
        <w:tc>
          <w:tcPr>
            <w:tcW w:w="2537" w:type="pct"/>
            <w:shd w:val="clear" w:color="auto" w:fill="auto"/>
          </w:tcPr>
          <w:p w14:paraId="621DA910" w14:textId="77777777" w:rsidR="00C61473" w:rsidRPr="008454EE" w:rsidRDefault="00C61473"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4.</w:t>
            </w:r>
            <w:r w:rsidRPr="008454EE">
              <w:rPr>
                <w:rFonts w:asciiTheme="minorHAnsi" w:eastAsia="Calibri" w:hAnsiTheme="minorHAnsi" w:cs="Calibri"/>
                <w:color w:val="000000"/>
                <w:sz w:val="22"/>
                <w:szCs w:val="22"/>
              </w:rPr>
              <w:t xml:space="preserve"> </w:t>
            </w:r>
            <w:r w:rsidRPr="008454EE">
              <w:rPr>
                <w:rFonts w:asciiTheme="minorHAnsi" w:eastAsia="Calibri" w:hAnsiTheme="minorHAnsi" w:cs="Calibri"/>
                <w:b/>
                <w:bCs/>
                <w:color w:val="000000"/>
                <w:sz w:val="22"/>
                <w:szCs w:val="22"/>
              </w:rPr>
              <w:t>”Investitii în active fizice”</w:t>
            </w:r>
          </w:p>
        </w:tc>
        <w:tc>
          <w:tcPr>
            <w:tcW w:w="1069" w:type="pct"/>
            <w:shd w:val="clear" w:color="auto" w:fill="auto"/>
          </w:tcPr>
          <w:p w14:paraId="26EBA720" w14:textId="77777777" w:rsidR="00C61473" w:rsidRPr="008454EE" w:rsidRDefault="00C61473" w:rsidP="00647C2F">
            <w:pPr>
              <w:rPr>
                <w:rFonts w:asciiTheme="minorHAnsi" w:eastAsia="Calibri" w:hAnsiTheme="minorHAnsi" w:cs="Calibri"/>
                <w:sz w:val="22"/>
                <w:szCs w:val="22"/>
                <w:lang w:val="it-IT"/>
              </w:rPr>
            </w:pPr>
          </w:p>
        </w:tc>
        <w:tc>
          <w:tcPr>
            <w:tcW w:w="1394" w:type="pct"/>
            <w:shd w:val="clear" w:color="auto" w:fill="auto"/>
          </w:tcPr>
          <w:p w14:paraId="39774813" w14:textId="77777777" w:rsidR="00C61473" w:rsidRPr="008454EE" w:rsidRDefault="00C61473" w:rsidP="00647C2F">
            <w:pPr>
              <w:rPr>
                <w:rFonts w:asciiTheme="minorHAnsi" w:eastAsia="Calibri" w:hAnsiTheme="minorHAnsi" w:cs="Calibri"/>
                <w:sz w:val="22"/>
                <w:szCs w:val="22"/>
                <w:lang w:val="it-IT"/>
              </w:rPr>
            </w:pPr>
          </w:p>
        </w:tc>
      </w:tr>
      <w:tr w:rsidR="00C61473" w:rsidRPr="008454EE" w14:paraId="6B0D91A6" w14:textId="77777777" w:rsidTr="006514A1">
        <w:tc>
          <w:tcPr>
            <w:tcW w:w="2537" w:type="pct"/>
            <w:shd w:val="clear" w:color="auto" w:fill="auto"/>
          </w:tcPr>
          <w:p w14:paraId="27E5418E" w14:textId="77777777" w:rsidR="00C61473" w:rsidRPr="008454EE" w:rsidRDefault="00C61473" w:rsidP="00647C2F">
            <w:pPr>
              <w:ind w:right="244" w:firstLine="111"/>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4.1. ”Investitii în exploatatii agricole”</w:t>
            </w:r>
          </w:p>
        </w:tc>
        <w:tc>
          <w:tcPr>
            <w:tcW w:w="1069" w:type="pct"/>
            <w:shd w:val="clear" w:color="auto" w:fill="auto"/>
          </w:tcPr>
          <w:p w14:paraId="2110AF37" w14:textId="77777777" w:rsidR="00C61473" w:rsidRPr="008454EE" w:rsidRDefault="00C61473" w:rsidP="00647C2F">
            <w:pPr>
              <w:rPr>
                <w:rFonts w:asciiTheme="minorHAnsi" w:eastAsia="Calibri" w:hAnsiTheme="minorHAnsi" w:cs="Calibri"/>
                <w:sz w:val="22"/>
                <w:szCs w:val="22"/>
                <w:lang w:val="it-IT"/>
              </w:rPr>
            </w:pPr>
          </w:p>
        </w:tc>
        <w:tc>
          <w:tcPr>
            <w:tcW w:w="1394" w:type="pct"/>
            <w:shd w:val="clear" w:color="auto" w:fill="auto"/>
          </w:tcPr>
          <w:p w14:paraId="181EA787" w14:textId="77777777" w:rsidR="00C61473" w:rsidRPr="008454EE" w:rsidRDefault="00C61473" w:rsidP="00647C2F">
            <w:pPr>
              <w:rPr>
                <w:rFonts w:asciiTheme="minorHAnsi" w:eastAsia="Calibri" w:hAnsiTheme="minorHAnsi" w:cs="Calibri"/>
                <w:sz w:val="22"/>
                <w:szCs w:val="22"/>
                <w:lang w:val="it-IT"/>
              </w:rPr>
            </w:pPr>
          </w:p>
        </w:tc>
      </w:tr>
      <w:tr w:rsidR="00B25F18" w:rsidRPr="008454EE" w14:paraId="20A1526E" w14:textId="77777777" w:rsidTr="006514A1">
        <w:tc>
          <w:tcPr>
            <w:tcW w:w="2537" w:type="pct"/>
            <w:shd w:val="clear" w:color="auto" w:fill="auto"/>
          </w:tcPr>
          <w:p w14:paraId="02998292" w14:textId="77777777" w:rsidR="00B25F18" w:rsidRPr="008454EE" w:rsidRDefault="00B25F18" w:rsidP="00B25F18">
            <w:pPr>
              <w:ind w:right="244" w:firstLine="111"/>
              <w:jc w:val="both"/>
              <w:rPr>
                <w:rFonts w:asciiTheme="minorHAnsi" w:eastAsia="Calibri" w:hAnsiTheme="minorHAnsi" w:cs="Calibri"/>
                <w:iCs/>
                <w:color w:val="000000"/>
                <w:sz w:val="22"/>
                <w:szCs w:val="22"/>
              </w:rPr>
            </w:pPr>
            <w:r w:rsidRPr="008454EE">
              <w:rPr>
                <w:rFonts w:asciiTheme="minorHAnsi" w:hAnsiTheme="minorHAnsi" w:cs="Calibri"/>
                <w:iCs/>
                <w:color w:val="000000"/>
                <w:sz w:val="22"/>
                <w:szCs w:val="22"/>
                <w:lang w:val="it-IT"/>
              </w:rPr>
              <w:t>4.1a. ”Investitii în exploatatii pomicole”</w:t>
            </w:r>
          </w:p>
        </w:tc>
        <w:tc>
          <w:tcPr>
            <w:tcW w:w="1069" w:type="pct"/>
            <w:shd w:val="clear" w:color="auto" w:fill="auto"/>
          </w:tcPr>
          <w:p w14:paraId="5632D8DB" w14:textId="77777777" w:rsidR="00B25F18" w:rsidRPr="008454EE" w:rsidRDefault="00B25F18" w:rsidP="00B25F18">
            <w:pPr>
              <w:rPr>
                <w:rFonts w:asciiTheme="minorHAnsi" w:eastAsia="Calibri" w:hAnsiTheme="minorHAnsi" w:cs="Calibri"/>
                <w:sz w:val="22"/>
                <w:szCs w:val="22"/>
                <w:lang w:val="it-IT"/>
              </w:rPr>
            </w:pPr>
          </w:p>
        </w:tc>
        <w:tc>
          <w:tcPr>
            <w:tcW w:w="1394" w:type="pct"/>
            <w:shd w:val="clear" w:color="auto" w:fill="auto"/>
          </w:tcPr>
          <w:p w14:paraId="77B61DC7" w14:textId="77777777" w:rsidR="00B25F18" w:rsidRPr="008454EE" w:rsidRDefault="00B25F18" w:rsidP="00B25F18">
            <w:pPr>
              <w:rPr>
                <w:rFonts w:asciiTheme="minorHAnsi" w:eastAsia="Calibri" w:hAnsiTheme="minorHAnsi" w:cs="Calibri"/>
                <w:sz w:val="22"/>
                <w:szCs w:val="22"/>
                <w:lang w:val="it-IT"/>
              </w:rPr>
            </w:pPr>
          </w:p>
        </w:tc>
      </w:tr>
      <w:tr w:rsidR="00B25F18" w:rsidRPr="008454EE" w14:paraId="2BD2EF24" w14:textId="77777777" w:rsidTr="006514A1">
        <w:tc>
          <w:tcPr>
            <w:tcW w:w="2537" w:type="pct"/>
            <w:shd w:val="clear" w:color="auto" w:fill="auto"/>
          </w:tcPr>
          <w:p w14:paraId="67E4189B" w14:textId="77777777" w:rsidR="00B25F18" w:rsidRPr="008454EE" w:rsidRDefault="00B25F18" w:rsidP="00B25F18">
            <w:pPr>
              <w:ind w:right="244" w:firstLine="111"/>
              <w:jc w:val="both"/>
              <w:rPr>
                <w:rFonts w:asciiTheme="minorHAnsi" w:eastAsia="Calibri" w:hAnsiTheme="minorHAnsi" w:cs="Calibri"/>
                <w:b/>
                <w:bCs/>
                <w:sz w:val="22"/>
                <w:szCs w:val="22"/>
              </w:rPr>
            </w:pPr>
            <w:r w:rsidRPr="008454EE">
              <w:rPr>
                <w:rFonts w:asciiTheme="minorHAnsi" w:hAnsiTheme="minorHAnsi" w:cs="Calibri"/>
                <w:iCs/>
                <w:color w:val="000000"/>
                <w:sz w:val="22"/>
                <w:szCs w:val="22"/>
              </w:rPr>
              <w:t>4.2. ”Investitii pentru procesarea/marketingul produs</w:t>
            </w:r>
            <w:r w:rsidRPr="008454EE">
              <w:rPr>
                <w:rFonts w:asciiTheme="minorHAnsi" w:hAnsiTheme="minorHAnsi" w:cs="Calibri"/>
                <w:color w:val="000000"/>
                <w:sz w:val="22"/>
                <w:szCs w:val="22"/>
              </w:rPr>
              <w:t xml:space="preserve">elor </w:t>
            </w:r>
            <w:r w:rsidRPr="008454EE">
              <w:rPr>
                <w:rFonts w:asciiTheme="minorHAnsi" w:hAnsiTheme="minorHAnsi" w:cs="Calibri"/>
                <w:iCs/>
                <w:color w:val="000000"/>
                <w:sz w:val="22"/>
                <w:szCs w:val="22"/>
              </w:rPr>
              <w:t>agricole</w:t>
            </w:r>
            <w:r w:rsidRPr="008454EE">
              <w:rPr>
                <w:rFonts w:asciiTheme="minorHAnsi" w:hAnsiTheme="minorHAnsi" w:cs="Calibri"/>
                <w:color w:val="000000"/>
                <w:sz w:val="22"/>
                <w:szCs w:val="22"/>
              </w:rPr>
              <w:t>”</w:t>
            </w:r>
          </w:p>
        </w:tc>
        <w:tc>
          <w:tcPr>
            <w:tcW w:w="1069" w:type="pct"/>
            <w:shd w:val="clear" w:color="auto" w:fill="auto"/>
          </w:tcPr>
          <w:p w14:paraId="3490D990" w14:textId="77777777" w:rsidR="00B25F18" w:rsidRPr="008454EE" w:rsidRDefault="00B25F18" w:rsidP="00B25F18">
            <w:pPr>
              <w:rPr>
                <w:rFonts w:asciiTheme="minorHAnsi" w:eastAsia="Calibri" w:hAnsiTheme="minorHAnsi" w:cs="Calibri"/>
                <w:sz w:val="22"/>
                <w:szCs w:val="22"/>
                <w:lang w:val="it-IT"/>
              </w:rPr>
            </w:pPr>
          </w:p>
        </w:tc>
        <w:tc>
          <w:tcPr>
            <w:tcW w:w="1394" w:type="pct"/>
            <w:shd w:val="clear" w:color="auto" w:fill="auto"/>
          </w:tcPr>
          <w:p w14:paraId="33F72854" w14:textId="77777777" w:rsidR="00B25F18" w:rsidRPr="008454EE" w:rsidRDefault="00B25F18" w:rsidP="00B25F18">
            <w:pPr>
              <w:rPr>
                <w:rFonts w:asciiTheme="minorHAnsi" w:eastAsia="Calibri" w:hAnsiTheme="minorHAnsi" w:cs="Calibri"/>
                <w:sz w:val="22"/>
                <w:szCs w:val="22"/>
                <w:lang w:val="it-IT"/>
              </w:rPr>
            </w:pPr>
          </w:p>
        </w:tc>
      </w:tr>
      <w:tr w:rsidR="00B25F18" w:rsidRPr="008454EE" w14:paraId="5B16339A" w14:textId="77777777" w:rsidTr="006514A1">
        <w:tc>
          <w:tcPr>
            <w:tcW w:w="2537" w:type="pct"/>
            <w:shd w:val="clear" w:color="auto" w:fill="auto"/>
          </w:tcPr>
          <w:p w14:paraId="562CFCA3" w14:textId="77777777" w:rsidR="00B25F18" w:rsidRPr="008454EE" w:rsidRDefault="00B25F18" w:rsidP="00B25F18">
            <w:pPr>
              <w:ind w:right="244" w:firstLine="111"/>
              <w:jc w:val="both"/>
              <w:rPr>
                <w:rFonts w:asciiTheme="minorHAnsi" w:eastAsia="Calibri" w:hAnsiTheme="minorHAnsi" w:cs="Calibri"/>
                <w:iCs/>
                <w:color w:val="000000"/>
                <w:sz w:val="22"/>
                <w:szCs w:val="22"/>
              </w:rPr>
            </w:pPr>
            <w:r w:rsidRPr="008454EE">
              <w:rPr>
                <w:rFonts w:asciiTheme="minorHAnsi" w:hAnsiTheme="minorHAnsi" w:cs="Calibri"/>
                <w:iCs/>
                <w:color w:val="000000"/>
                <w:sz w:val="22"/>
                <w:szCs w:val="22"/>
                <w:lang w:val="it-IT"/>
              </w:rPr>
              <w:t>4.2a.”Investitii pentru procesarea/marketingul produselor din sectorul pomicol”</w:t>
            </w:r>
          </w:p>
        </w:tc>
        <w:tc>
          <w:tcPr>
            <w:tcW w:w="1069" w:type="pct"/>
            <w:shd w:val="clear" w:color="auto" w:fill="auto"/>
          </w:tcPr>
          <w:p w14:paraId="16E4DAC6" w14:textId="77777777" w:rsidR="00B25F18" w:rsidRPr="008454EE" w:rsidRDefault="00B25F18" w:rsidP="00B25F18">
            <w:pPr>
              <w:rPr>
                <w:rFonts w:asciiTheme="minorHAnsi" w:eastAsia="Calibri" w:hAnsiTheme="minorHAnsi" w:cs="Calibri"/>
                <w:sz w:val="22"/>
                <w:szCs w:val="22"/>
                <w:lang w:val="it-IT"/>
              </w:rPr>
            </w:pPr>
          </w:p>
        </w:tc>
        <w:tc>
          <w:tcPr>
            <w:tcW w:w="1394" w:type="pct"/>
            <w:shd w:val="clear" w:color="auto" w:fill="auto"/>
          </w:tcPr>
          <w:p w14:paraId="64A9A46F" w14:textId="77777777" w:rsidR="00B25F18" w:rsidRPr="008454EE" w:rsidRDefault="00B25F18" w:rsidP="00B25F18">
            <w:pPr>
              <w:rPr>
                <w:rFonts w:asciiTheme="minorHAnsi" w:eastAsia="Calibri" w:hAnsiTheme="minorHAnsi" w:cs="Calibri"/>
                <w:sz w:val="22"/>
                <w:szCs w:val="22"/>
                <w:lang w:val="it-IT"/>
              </w:rPr>
            </w:pPr>
          </w:p>
        </w:tc>
      </w:tr>
      <w:tr w:rsidR="00B25F18" w:rsidRPr="008454EE" w14:paraId="274C1444" w14:textId="77777777" w:rsidTr="006514A1">
        <w:tc>
          <w:tcPr>
            <w:tcW w:w="2537" w:type="pct"/>
            <w:shd w:val="clear" w:color="auto" w:fill="auto"/>
          </w:tcPr>
          <w:p w14:paraId="7DC68FC1" w14:textId="77777777" w:rsidR="00B25F18" w:rsidRPr="008454EE" w:rsidRDefault="00B25F18"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4.3 Investiţii  pentru dezvoltarea, modernizarea sau adaptarea infrastructurii agricole şi silvice”</w:t>
            </w:r>
          </w:p>
        </w:tc>
        <w:tc>
          <w:tcPr>
            <w:tcW w:w="1069" w:type="pct"/>
            <w:shd w:val="clear" w:color="auto" w:fill="auto"/>
          </w:tcPr>
          <w:p w14:paraId="4585E622" w14:textId="77777777" w:rsidR="00B25F18" w:rsidRPr="008454EE" w:rsidRDefault="00B25F18" w:rsidP="00647C2F">
            <w:pPr>
              <w:rPr>
                <w:rFonts w:asciiTheme="minorHAnsi" w:eastAsia="Calibri" w:hAnsiTheme="minorHAnsi" w:cs="Calibri"/>
                <w:sz w:val="22"/>
                <w:szCs w:val="22"/>
                <w:lang w:val="it-IT"/>
              </w:rPr>
            </w:pPr>
          </w:p>
        </w:tc>
        <w:tc>
          <w:tcPr>
            <w:tcW w:w="1394" w:type="pct"/>
            <w:shd w:val="clear" w:color="auto" w:fill="auto"/>
          </w:tcPr>
          <w:p w14:paraId="3CDA8C7B" w14:textId="77777777" w:rsidR="00B25F18" w:rsidRPr="008454EE" w:rsidRDefault="00B25F18" w:rsidP="00647C2F">
            <w:pPr>
              <w:rPr>
                <w:rFonts w:asciiTheme="minorHAnsi" w:eastAsia="Calibri" w:hAnsiTheme="minorHAnsi" w:cs="Calibri"/>
                <w:sz w:val="22"/>
                <w:szCs w:val="22"/>
                <w:lang w:val="it-IT"/>
              </w:rPr>
            </w:pPr>
          </w:p>
        </w:tc>
      </w:tr>
      <w:tr w:rsidR="0067371C" w:rsidRPr="008454EE" w14:paraId="1D997B07" w14:textId="77777777" w:rsidTr="006514A1">
        <w:tc>
          <w:tcPr>
            <w:tcW w:w="2537" w:type="pct"/>
            <w:shd w:val="clear" w:color="auto" w:fill="auto"/>
          </w:tcPr>
          <w:p w14:paraId="2CB2366B" w14:textId="77777777" w:rsidR="0067371C" w:rsidRPr="008454EE" w:rsidRDefault="0067371C" w:rsidP="0067371C">
            <w:pPr>
              <w:ind w:right="244"/>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4</w:t>
            </w:r>
          </w:p>
        </w:tc>
        <w:tc>
          <w:tcPr>
            <w:tcW w:w="1069" w:type="pct"/>
            <w:shd w:val="clear" w:color="auto" w:fill="auto"/>
          </w:tcPr>
          <w:p w14:paraId="4BDE65CF" w14:textId="77777777" w:rsidR="0067371C" w:rsidRPr="008454EE" w:rsidRDefault="0067371C" w:rsidP="00647C2F">
            <w:pPr>
              <w:rPr>
                <w:rFonts w:asciiTheme="minorHAnsi" w:eastAsia="Calibri" w:hAnsiTheme="minorHAnsi" w:cs="Calibri"/>
                <w:sz w:val="22"/>
                <w:szCs w:val="22"/>
                <w:lang w:val="it-IT"/>
              </w:rPr>
            </w:pPr>
          </w:p>
        </w:tc>
        <w:tc>
          <w:tcPr>
            <w:tcW w:w="1394" w:type="pct"/>
            <w:shd w:val="clear" w:color="auto" w:fill="auto"/>
          </w:tcPr>
          <w:p w14:paraId="2DF4A638" w14:textId="77777777" w:rsidR="0067371C" w:rsidRPr="008454EE" w:rsidRDefault="0067371C" w:rsidP="00647C2F">
            <w:pPr>
              <w:rPr>
                <w:rFonts w:asciiTheme="minorHAnsi" w:eastAsia="Calibri" w:hAnsiTheme="minorHAnsi" w:cs="Calibri"/>
                <w:sz w:val="22"/>
                <w:szCs w:val="22"/>
                <w:lang w:val="it-IT"/>
              </w:rPr>
            </w:pPr>
          </w:p>
        </w:tc>
      </w:tr>
      <w:tr w:rsidR="0076690B" w:rsidRPr="008454EE" w14:paraId="29960292" w14:textId="77777777" w:rsidTr="006514A1">
        <w:tc>
          <w:tcPr>
            <w:tcW w:w="2537" w:type="pct"/>
            <w:shd w:val="clear" w:color="auto" w:fill="auto"/>
          </w:tcPr>
          <w:p w14:paraId="2411765D" w14:textId="77777777" w:rsidR="0076690B" w:rsidRPr="008454EE" w:rsidRDefault="005F38ED" w:rsidP="00485F0F">
            <w:pPr>
              <w:ind w:right="244"/>
              <w:jc w:val="both"/>
              <w:rPr>
                <w:rFonts w:asciiTheme="minorHAnsi" w:eastAsia="Calibri" w:hAnsiTheme="minorHAnsi" w:cs="Calibri"/>
                <w:iCs/>
                <w:color w:val="000000"/>
                <w:sz w:val="22"/>
                <w:szCs w:val="22"/>
              </w:rPr>
            </w:pPr>
            <w:r w:rsidRPr="008454EE">
              <w:rPr>
                <w:rFonts w:asciiTheme="minorHAnsi" w:eastAsia="Calibri" w:hAnsiTheme="minorHAnsi" w:cs="Calibri"/>
                <w:b/>
                <w:bCs/>
                <w:color w:val="000000"/>
                <w:sz w:val="22"/>
                <w:szCs w:val="22"/>
              </w:rPr>
              <w:t>Măsura 5 „Refacerea potențialului de producție agricolă afectat de dezastre naturale și de evenimente catastrofale și instituirea unor măsuri de prevenire corespunzătoare”</w:t>
            </w:r>
          </w:p>
        </w:tc>
        <w:tc>
          <w:tcPr>
            <w:tcW w:w="1069" w:type="pct"/>
            <w:shd w:val="clear" w:color="auto" w:fill="auto"/>
          </w:tcPr>
          <w:p w14:paraId="4CF697D0" w14:textId="77777777" w:rsidR="0076690B" w:rsidRPr="008454EE" w:rsidRDefault="0076690B" w:rsidP="00647C2F">
            <w:pPr>
              <w:rPr>
                <w:rFonts w:asciiTheme="minorHAnsi" w:eastAsia="Calibri" w:hAnsiTheme="minorHAnsi" w:cs="Calibri"/>
                <w:sz w:val="22"/>
                <w:szCs w:val="22"/>
                <w:lang w:val="it-IT"/>
              </w:rPr>
            </w:pPr>
          </w:p>
        </w:tc>
        <w:tc>
          <w:tcPr>
            <w:tcW w:w="1394" w:type="pct"/>
            <w:shd w:val="clear" w:color="auto" w:fill="auto"/>
          </w:tcPr>
          <w:p w14:paraId="2B2AF216" w14:textId="77777777" w:rsidR="0076690B" w:rsidRPr="008454EE" w:rsidRDefault="0076690B" w:rsidP="00647C2F">
            <w:pPr>
              <w:rPr>
                <w:rFonts w:asciiTheme="minorHAnsi" w:eastAsia="Calibri" w:hAnsiTheme="minorHAnsi" w:cs="Calibri"/>
                <w:sz w:val="22"/>
                <w:szCs w:val="22"/>
                <w:lang w:val="it-IT"/>
              </w:rPr>
            </w:pPr>
          </w:p>
        </w:tc>
      </w:tr>
      <w:tr w:rsidR="005F38ED" w:rsidRPr="008454EE" w14:paraId="3C210648" w14:textId="77777777" w:rsidTr="00281A64">
        <w:tc>
          <w:tcPr>
            <w:tcW w:w="2537" w:type="pct"/>
            <w:shd w:val="clear" w:color="auto" w:fill="auto"/>
            <w:vAlign w:val="center"/>
          </w:tcPr>
          <w:p w14:paraId="7AED66F0" w14:textId="77777777" w:rsidR="005F38ED" w:rsidRPr="008454EE" w:rsidRDefault="005F38ED" w:rsidP="00281A64">
            <w:pPr>
              <w:ind w:right="244"/>
              <w:jc w:val="both"/>
              <w:rPr>
                <w:rFonts w:asciiTheme="minorHAnsi" w:eastAsia="Calibri" w:hAnsiTheme="minorHAnsi" w:cs="Calibri"/>
                <w:iCs/>
                <w:color w:val="000000"/>
                <w:sz w:val="22"/>
                <w:szCs w:val="22"/>
              </w:rPr>
            </w:pPr>
            <w:r w:rsidRPr="00015AAC">
              <w:rPr>
                <w:rFonts w:asciiTheme="minorHAnsi" w:hAnsiTheme="minorHAnsi" w:cstheme="minorHAnsi"/>
                <w:b/>
                <w:bCs/>
                <w:i/>
                <w:sz w:val="22"/>
                <w:szCs w:val="22"/>
              </w:rPr>
              <w:t>5.1„</w:t>
            </w:r>
            <w:r w:rsidRPr="00015AAC">
              <w:rPr>
                <w:rFonts w:asciiTheme="minorHAnsi" w:hAnsiTheme="minorHAnsi" w:cstheme="minorHAnsi"/>
                <w:bCs/>
                <w:i/>
                <w:sz w:val="22"/>
                <w:szCs w:val="22"/>
              </w:rPr>
              <w:t xml:space="preserve">Sprijin pentru investițiile în măsuri preventive destinate să reducă efectele dezastrelor naturale, ale fenomenelor climatice nefavorabile și ale evenimentelor catastrofale probabile </w:t>
            </w:r>
            <w:r w:rsidRPr="00015AAC">
              <w:rPr>
                <w:rFonts w:asciiTheme="minorHAnsi" w:hAnsiTheme="minorHAnsi" w:cstheme="minorHAnsi"/>
                <w:b/>
                <w:bCs/>
                <w:i/>
                <w:sz w:val="22"/>
                <w:szCs w:val="22"/>
              </w:rPr>
              <w:t>(pentru beneficiari privați)”</w:t>
            </w:r>
          </w:p>
        </w:tc>
        <w:tc>
          <w:tcPr>
            <w:tcW w:w="1069" w:type="pct"/>
            <w:shd w:val="clear" w:color="auto" w:fill="auto"/>
          </w:tcPr>
          <w:p w14:paraId="00930578"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23457EDF"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7FDDB3D" w14:textId="77777777" w:rsidTr="00281A64">
        <w:tc>
          <w:tcPr>
            <w:tcW w:w="2537" w:type="pct"/>
            <w:shd w:val="clear" w:color="auto" w:fill="auto"/>
            <w:vAlign w:val="center"/>
          </w:tcPr>
          <w:p w14:paraId="59FAD242" w14:textId="77777777" w:rsidR="005F38ED" w:rsidRPr="008454EE" w:rsidRDefault="005F38ED" w:rsidP="00281A64">
            <w:pPr>
              <w:ind w:right="244"/>
              <w:jc w:val="both"/>
              <w:rPr>
                <w:rFonts w:asciiTheme="minorHAnsi" w:eastAsia="Calibri" w:hAnsiTheme="minorHAnsi" w:cs="Calibri"/>
                <w:iCs/>
                <w:color w:val="000000"/>
                <w:sz w:val="22"/>
                <w:szCs w:val="22"/>
              </w:rPr>
            </w:pPr>
            <w:r w:rsidRPr="00015AAC">
              <w:rPr>
                <w:rFonts w:asciiTheme="minorHAnsi" w:hAnsiTheme="minorHAnsi" w:cstheme="minorHAnsi"/>
                <w:b/>
                <w:bCs/>
                <w:i/>
                <w:sz w:val="22"/>
                <w:szCs w:val="22"/>
              </w:rPr>
              <w:t>5.2„</w:t>
            </w:r>
            <w:r w:rsidRPr="00015AAC">
              <w:rPr>
                <w:rFonts w:asciiTheme="minorHAnsi" w:hAnsiTheme="minorHAnsi" w:cstheme="minorHAnsi"/>
                <w:bCs/>
                <w:i/>
                <w:sz w:val="22"/>
                <w:szCs w:val="22"/>
              </w:rPr>
              <w:t>Sprijin pentru investiții privind refacerea terenurilor agricole și a potențialului de producție afectate de dezastre naturale, de condiții de mediu adverse și de evenimente catastrofale”</w:t>
            </w:r>
          </w:p>
        </w:tc>
        <w:tc>
          <w:tcPr>
            <w:tcW w:w="1069" w:type="pct"/>
            <w:shd w:val="clear" w:color="auto" w:fill="auto"/>
          </w:tcPr>
          <w:p w14:paraId="066104E6"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530593A4"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7D126118" w14:textId="77777777" w:rsidTr="006514A1">
        <w:tc>
          <w:tcPr>
            <w:tcW w:w="2537" w:type="pct"/>
            <w:shd w:val="clear" w:color="auto" w:fill="auto"/>
          </w:tcPr>
          <w:p w14:paraId="00D072C7" w14:textId="77777777" w:rsidR="005F38ED" w:rsidRPr="008454EE" w:rsidRDefault="005F38ED" w:rsidP="00647C2F">
            <w:pPr>
              <w:ind w:right="244" w:firstLine="111"/>
              <w:jc w:val="both"/>
              <w:rPr>
                <w:rFonts w:asciiTheme="minorHAnsi" w:eastAsia="Calibri" w:hAnsiTheme="minorHAnsi" w:cs="Calibri"/>
                <w:iCs/>
                <w:color w:val="000000"/>
                <w:sz w:val="22"/>
                <w:szCs w:val="22"/>
              </w:rPr>
            </w:pPr>
          </w:p>
        </w:tc>
        <w:tc>
          <w:tcPr>
            <w:tcW w:w="1069" w:type="pct"/>
            <w:shd w:val="clear" w:color="auto" w:fill="auto"/>
          </w:tcPr>
          <w:p w14:paraId="57CFF7EF"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60677C24"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79CDDE8E" w14:textId="77777777" w:rsidTr="00232245">
        <w:tc>
          <w:tcPr>
            <w:tcW w:w="2537" w:type="pct"/>
            <w:shd w:val="clear" w:color="auto" w:fill="D9D9D9"/>
          </w:tcPr>
          <w:p w14:paraId="4523C4C3" w14:textId="77777777" w:rsidR="005F38ED" w:rsidRPr="008454EE" w:rsidRDefault="005F38ED"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 xml:space="preserve">TOTAL MĂSURA </w:t>
            </w:r>
            <w:r w:rsidR="00364596" w:rsidRPr="008454EE">
              <w:rPr>
                <w:rFonts w:asciiTheme="minorHAnsi" w:eastAsia="Calibri" w:hAnsiTheme="minorHAnsi" w:cs="Calibri"/>
                <w:b/>
                <w:bCs/>
                <w:color w:val="000000"/>
                <w:sz w:val="22"/>
                <w:szCs w:val="22"/>
              </w:rPr>
              <w:t>5</w:t>
            </w:r>
          </w:p>
        </w:tc>
        <w:tc>
          <w:tcPr>
            <w:tcW w:w="1069" w:type="pct"/>
            <w:shd w:val="clear" w:color="auto" w:fill="D9D9D9"/>
          </w:tcPr>
          <w:p w14:paraId="08404E2D"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D9D9D9"/>
          </w:tcPr>
          <w:p w14:paraId="2603C5F4"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28085EAF" w14:textId="77777777" w:rsidTr="00251DA7">
        <w:tc>
          <w:tcPr>
            <w:tcW w:w="2537" w:type="pct"/>
            <w:shd w:val="clear" w:color="auto" w:fill="auto"/>
          </w:tcPr>
          <w:p w14:paraId="69DFE146" w14:textId="77777777" w:rsidR="005F38ED" w:rsidRPr="008454EE" w:rsidRDefault="005F38ED"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7 ”Servicii de bază si reînnoirea satelor în zonele rurale”</w:t>
            </w:r>
          </w:p>
        </w:tc>
        <w:tc>
          <w:tcPr>
            <w:tcW w:w="1069" w:type="pct"/>
            <w:shd w:val="clear" w:color="auto" w:fill="auto"/>
          </w:tcPr>
          <w:p w14:paraId="4CD225A7" w14:textId="77777777" w:rsidR="005F38ED" w:rsidRPr="008454EE" w:rsidRDefault="005F38ED" w:rsidP="00647C2F">
            <w:pPr>
              <w:ind w:left="-167" w:firstLine="167"/>
              <w:rPr>
                <w:rFonts w:asciiTheme="minorHAnsi" w:eastAsia="Calibri" w:hAnsiTheme="minorHAnsi" w:cs="Calibri"/>
                <w:sz w:val="22"/>
                <w:szCs w:val="22"/>
                <w:lang w:val="it-IT"/>
              </w:rPr>
            </w:pPr>
          </w:p>
        </w:tc>
        <w:tc>
          <w:tcPr>
            <w:tcW w:w="1394" w:type="pct"/>
            <w:shd w:val="clear" w:color="auto" w:fill="auto"/>
          </w:tcPr>
          <w:p w14:paraId="34FB4EBC"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6B7636D1" w14:textId="77777777" w:rsidTr="006514A1">
        <w:tc>
          <w:tcPr>
            <w:tcW w:w="2537" w:type="pct"/>
            <w:shd w:val="clear" w:color="auto" w:fill="auto"/>
          </w:tcPr>
          <w:p w14:paraId="642537FD" w14:textId="77777777" w:rsidR="007170A4" w:rsidRPr="008454EE" w:rsidRDefault="005F38ED">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7.2.”Investitii în crearea si modernizarea infrastructurii de bază la scară mică”</w:t>
            </w:r>
          </w:p>
        </w:tc>
        <w:tc>
          <w:tcPr>
            <w:tcW w:w="1069" w:type="pct"/>
            <w:shd w:val="clear" w:color="auto" w:fill="auto"/>
          </w:tcPr>
          <w:p w14:paraId="02E1CBA4"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B4E072E" w14:textId="77777777" w:rsidR="005F38ED" w:rsidRPr="008454EE" w:rsidRDefault="005F38ED" w:rsidP="00647C2F">
            <w:pPr>
              <w:rPr>
                <w:rFonts w:asciiTheme="minorHAnsi" w:eastAsia="Calibri" w:hAnsiTheme="minorHAnsi" w:cs="Calibri"/>
                <w:sz w:val="22"/>
                <w:szCs w:val="22"/>
              </w:rPr>
            </w:pPr>
          </w:p>
        </w:tc>
      </w:tr>
      <w:tr w:rsidR="005F38ED" w:rsidRPr="008454EE" w14:paraId="0D565BDB" w14:textId="77777777" w:rsidTr="006514A1">
        <w:tc>
          <w:tcPr>
            <w:tcW w:w="2537" w:type="pct"/>
            <w:shd w:val="clear" w:color="auto" w:fill="auto"/>
          </w:tcPr>
          <w:p w14:paraId="3121EF3B"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7.6.”Investitii asociate cu protejarea patrimoniului cultural”</w:t>
            </w:r>
          </w:p>
        </w:tc>
        <w:tc>
          <w:tcPr>
            <w:tcW w:w="1069" w:type="pct"/>
            <w:shd w:val="clear" w:color="auto" w:fill="auto"/>
          </w:tcPr>
          <w:p w14:paraId="7DE37549"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1A175CF8"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37ED62EE" w14:textId="77777777" w:rsidTr="00232245">
        <w:tc>
          <w:tcPr>
            <w:tcW w:w="2537" w:type="pct"/>
            <w:shd w:val="clear" w:color="auto" w:fill="D9D9D9"/>
          </w:tcPr>
          <w:p w14:paraId="450E9828" w14:textId="77777777" w:rsidR="005F38ED" w:rsidRPr="008454EE" w:rsidRDefault="005F38ED" w:rsidP="00647C2F">
            <w:pPr>
              <w:ind w:right="244" w:firstLine="111"/>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7</w:t>
            </w:r>
          </w:p>
        </w:tc>
        <w:tc>
          <w:tcPr>
            <w:tcW w:w="1069" w:type="pct"/>
            <w:shd w:val="clear" w:color="auto" w:fill="D9D9D9"/>
          </w:tcPr>
          <w:p w14:paraId="5BF007D4" w14:textId="77777777" w:rsidR="005F38ED" w:rsidRPr="008454EE" w:rsidRDefault="005F38ED" w:rsidP="00647C2F">
            <w:pPr>
              <w:ind w:left="-153"/>
              <w:rPr>
                <w:rFonts w:asciiTheme="minorHAnsi" w:eastAsia="Calibri" w:hAnsiTheme="minorHAnsi" w:cs="Calibri"/>
                <w:b/>
                <w:sz w:val="22"/>
                <w:szCs w:val="22"/>
                <w:lang w:val="it-IT"/>
              </w:rPr>
            </w:pPr>
          </w:p>
        </w:tc>
        <w:tc>
          <w:tcPr>
            <w:tcW w:w="1394" w:type="pct"/>
            <w:shd w:val="clear" w:color="auto" w:fill="D9D9D9"/>
          </w:tcPr>
          <w:p w14:paraId="22692CEE"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9AF3FEB" w14:textId="77777777" w:rsidTr="00251DA7">
        <w:tc>
          <w:tcPr>
            <w:tcW w:w="2537" w:type="pct"/>
            <w:shd w:val="clear" w:color="auto" w:fill="auto"/>
          </w:tcPr>
          <w:p w14:paraId="28F90E58" w14:textId="77777777" w:rsidR="005F38ED" w:rsidRPr="008454EE" w:rsidRDefault="005F38ED"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19 - ”Dezvoltarea locală a LEADER”</w:t>
            </w:r>
          </w:p>
        </w:tc>
        <w:tc>
          <w:tcPr>
            <w:tcW w:w="1069" w:type="pct"/>
            <w:shd w:val="clear" w:color="auto" w:fill="auto"/>
          </w:tcPr>
          <w:p w14:paraId="75A7FD30"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48A9159F"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E316BF9" w14:textId="77777777" w:rsidTr="006514A1">
        <w:tc>
          <w:tcPr>
            <w:tcW w:w="2537" w:type="pct"/>
            <w:shd w:val="clear" w:color="auto" w:fill="auto"/>
          </w:tcPr>
          <w:p w14:paraId="7333D4F6"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(servicii)</w:t>
            </w:r>
          </w:p>
        </w:tc>
        <w:tc>
          <w:tcPr>
            <w:tcW w:w="1069" w:type="pct"/>
            <w:shd w:val="clear" w:color="auto" w:fill="auto"/>
          </w:tcPr>
          <w:p w14:paraId="267DE338"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4682ACF1"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A6D75E3" w14:textId="77777777" w:rsidTr="006514A1">
        <w:tc>
          <w:tcPr>
            <w:tcW w:w="2537" w:type="pct"/>
            <w:shd w:val="clear" w:color="auto" w:fill="auto"/>
          </w:tcPr>
          <w:p w14:paraId="690801CD"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(investiții)</w:t>
            </w:r>
          </w:p>
        </w:tc>
        <w:tc>
          <w:tcPr>
            <w:tcW w:w="1069" w:type="pct"/>
            <w:shd w:val="clear" w:color="auto" w:fill="auto"/>
          </w:tcPr>
          <w:p w14:paraId="733A0736"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1433987B"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78FB8F91" w14:textId="77777777" w:rsidTr="006514A1">
        <w:tc>
          <w:tcPr>
            <w:tcW w:w="2537" w:type="pct"/>
            <w:shd w:val="clear" w:color="auto" w:fill="auto"/>
          </w:tcPr>
          <w:p w14:paraId="745038B7"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4.1</w:t>
            </w:r>
          </w:p>
        </w:tc>
        <w:tc>
          <w:tcPr>
            <w:tcW w:w="1069" w:type="pct"/>
            <w:shd w:val="clear" w:color="auto" w:fill="auto"/>
          </w:tcPr>
          <w:p w14:paraId="449CA79C"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48D6F180" w14:textId="77777777" w:rsidR="005F38ED" w:rsidRPr="008454EE" w:rsidRDefault="005F38ED" w:rsidP="00647C2F">
            <w:pPr>
              <w:rPr>
                <w:rFonts w:asciiTheme="minorHAnsi" w:eastAsia="Calibri" w:hAnsiTheme="minorHAnsi" w:cs="Calibri"/>
                <w:sz w:val="22"/>
                <w:szCs w:val="22"/>
              </w:rPr>
            </w:pPr>
          </w:p>
        </w:tc>
      </w:tr>
      <w:tr w:rsidR="005F38ED" w:rsidRPr="008454EE" w14:paraId="0D14DE35" w14:textId="77777777" w:rsidTr="006514A1">
        <w:tc>
          <w:tcPr>
            <w:tcW w:w="2537" w:type="pct"/>
            <w:shd w:val="clear" w:color="auto" w:fill="auto"/>
          </w:tcPr>
          <w:p w14:paraId="65BFA63C"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 xml:space="preserve">Submăsura 4.3 </w:t>
            </w:r>
          </w:p>
        </w:tc>
        <w:tc>
          <w:tcPr>
            <w:tcW w:w="1069" w:type="pct"/>
            <w:shd w:val="clear" w:color="auto" w:fill="auto"/>
          </w:tcPr>
          <w:p w14:paraId="04592FAE"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6C86DE8E"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68F9C9CD" w14:textId="77777777" w:rsidTr="006514A1">
        <w:tc>
          <w:tcPr>
            <w:tcW w:w="2537" w:type="pct"/>
            <w:shd w:val="clear" w:color="auto" w:fill="auto"/>
          </w:tcPr>
          <w:p w14:paraId="749D4B07"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7.2</w:t>
            </w:r>
          </w:p>
        </w:tc>
        <w:tc>
          <w:tcPr>
            <w:tcW w:w="1069" w:type="pct"/>
            <w:shd w:val="clear" w:color="auto" w:fill="auto"/>
          </w:tcPr>
          <w:p w14:paraId="51543916"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71EF06A" w14:textId="77777777" w:rsidR="005F38ED" w:rsidRPr="008454EE" w:rsidRDefault="005F38ED" w:rsidP="00647C2F">
            <w:pPr>
              <w:rPr>
                <w:rFonts w:asciiTheme="minorHAnsi" w:eastAsia="Calibri" w:hAnsiTheme="minorHAnsi" w:cs="Calibri"/>
                <w:sz w:val="22"/>
                <w:szCs w:val="22"/>
              </w:rPr>
            </w:pPr>
          </w:p>
        </w:tc>
      </w:tr>
      <w:tr w:rsidR="005F38ED" w:rsidRPr="008454EE" w14:paraId="02723D41" w14:textId="77777777" w:rsidTr="006514A1">
        <w:tc>
          <w:tcPr>
            <w:tcW w:w="2537" w:type="pct"/>
            <w:shd w:val="clear" w:color="auto" w:fill="auto"/>
          </w:tcPr>
          <w:p w14:paraId="51BFBF9F"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7.6</w:t>
            </w:r>
          </w:p>
        </w:tc>
        <w:tc>
          <w:tcPr>
            <w:tcW w:w="1069" w:type="pct"/>
            <w:shd w:val="clear" w:color="auto" w:fill="auto"/>
          </w:tcPr>
          <w:p w14:paraId="44272428"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CA2F3DD" w14:textId="77777777" w:rsidR="005F38ED" w:rsidRPr="008454EE" w:rsidRDefault="005F38ED" w:rsidP="00647C2F">
            <w:pPr>
              <w:rPr>
                <w:rFonts w:asciiTheme="minorHAnsi" w:eastAsia="Calibri" w:hAnsiTheme="minorHAnsi" w:cs="Calibri"/>
                <w:sz w:val="22"/>
                <w:szCs w:val="22"/>
              </w:rPr>
            </w:pPr>
          </w:p>
        </w:tc>
      </w:tr>
      <w:tr w:rsidR="00FB306C" w:rsidRPr="008454EE" w14:paraId="68C007C3" w14:textId="77777777" w:rsidTr="006514A1">
        <w:tc>
          <w:tcPr>
            <w:tcW w:w="2537" w:type="pct"/>
            <w:shd w:val="clear" w:color="auto" w:fill="auto"/>
          </w:tcPr>
          <w:p w14:paraId="73A4A387" w14:textId="77777777" w:rsidR="00FB306C" w:rsidRPr="008454EE" w:rsidRDefault="00FB306C"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19.3A „Pregătirea și implementarea activităților de cooperare ale Grupului de acțiune Locală- Asistenţă tehnică pregătitoare pentru proiectele de cooperare ale gal-urilor selectate”</w:t>
            </w:r>
          </w:p>
        </w:tc>
        <w:tc>
          <w:tcPr>
            <w:tcW w:w="1069" w:type="pct"/>
            <w:shd w:val="clear" w:color="auto" w:fill="auto"/>
          </w:tcPr>
          <w:p w14:paraId="0E2265BD" w14:textId="77777777" w:rsidR="00FB306C" w:rsidRPr="008454EE" w:rsidRDefault="00FB306C" w:rsidP="00647C2F">
            <w:pPr>
              <w:rPr>
                <w:rFonts w:asciiTheme="minorHAnsi" w:eastAsia="Calibri" w:hAnsiTheme="minorHAnsi" w:cs="Calibri"/>
                <w:sz w:val="22"/>
                <w:szCs w:val="22"/>
              </w:rPr>
            </w:pPr>
          </w:p>
        </w:tc>
        <w:tc>
          <w:tcPr>
            <w:tcW w:w="1394" w:type="pct"/>
            <w:shd w:val="clear" w:color="auto" w:fill="auto"/>
          </w:tcPr>
          <w:p w14:paraId="58A5B93C" w14:textId="77777777" w:rsidR="00FB306C" w:rsidRPr="008454EE" w:rsidRDefault="00FB306C" w:rsidP="00647C2F">
            <w:pPr>
              <w:rPr>
                <w:rFonts w:asciiTheme="minorHAnsi" w:eastAsia="Calibri" w:hAnsiTheme="minorHAnsi" w:cs="Calibri"/>
                <w:sz w:val="22"/>
                <w:szCs w:val="22"/>
              </w:rPr>
            </w:pPr>
          </w:p>
        </w:tc>
      </w:tr>
      <w:tr w:rsidR="005F38ED" w:rsidRPr="008454EE" w14:paraId="693D85DC" w14:textId="77777777" w:rsidTr="006514A1">
        <w:tc>
          <w:tcPr>
            <w:tcW w:w="2537" w:type="pct"/>
            <w:shd w:val="clear" w:color="auto" w:fill="auto"/>
          </w:tcPr>
          <w:p w14:paraId="29F6C34B"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w:t>
            </w:r>
            <w:r w:rsidR="00C429DA" w:rsidRPr="008454EE">
              <w:rPr>
                <w:rFonts w:asciiTheme="minorHAnsi" w:eastAsia="Calibri" w:hAnsiTheme="minorHAnsi" w:cs="Calibri"/>
                <w:iCs/>
                <w:color w:val="000000"/>
                <w:sz w:val="22"/>
                <w:szCs w:val="22"/>
              </w:rPr>
              <w:t xml:space="preserve"> (servicii)</w:t>
            </w:r>
          </w:p>
        </w:tc>
        <w:tc>
          <w:tcPr>
            <w:tcW w:w="1069" w:type="pct"/>
            <w:shd w:val="clear" w:color="auto" w:fill="auto"/>
          </w:tcPr>
          <w:p w14:paraId="7AAEECF5"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3C5759B" w14:textId="77777777" w:rsidR="005F38ED" w:rsidRPr="008454EE" w:rsidRDefault="005F38ED" w:rsidP="00647C2F">
            <w:pPr>
              <w:rPr>
                <w:rFonts w:asciiTheme="minorHAnsi" w:eastAsia="Calibri" w:hAnsiTheme="minorHAnsi" w:cs="Calibri"/>
                <w:sz w:val="22"/>
                <w:szCs w:val="22"/>
              </w:rPr>
            </w:pPr>
          </w:p>
        </w:tc>
      </w:tr>
      <w:tr w:rsidR="00C429DA" w:rsidRPr="008454EE" w14:paraId="52349D51" w14:textId="77777777" w:rsidTr="006514A1">
        <w:tc>
          <w:tcPr>
            <w:tcW w:w="2537" w:type="pct"/>
            <w:shd w:val="clear" w:color="auto" w:fill="auto"/>
          </w:tcPr>
          <w:p w14:paraId="78453EDB" w14:textId="77777777" w:rsidR="00C429DA" w:rsidRPr="008454EE" w:rsidRDefault="00C429DA" w:rsidP="00C429DA">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 (investitii)</w:t>
            </w:r>
          </w:p>
        </w:tc>
        <w:tc>
          <w:tcPr>
            <w:tcW w:w="1069" w:type="pct"/>
            <w:shd w:val="clear" w:color="auto" w:fill="auto"/>
          </w:tcPr>
          <w:p w14:paraId="13895404"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auto"/>
          </w:tcPr>
          <w:p w14:paraId="1668EC0E" w14:textId="77777777" w:rsidR="00C429DA" w:rsidRPr="008454EE" w:rsidRDefault="00C429DA" w:rsidP="00C429DA">
            <w:pPr>
              <w:rPr>
                <w:rFonts w:asciiTheme="minorHAnsi" w:eastAsia="Calibri" w:hAnsiTheme="minorHAnsi" w:cs="Calibri"/>
                <w:sz w:val="22"/>
                <w:szCs w:val="22"/>
              </w:rPr>
            </w:pPr>
          </w:p>
        </w:tc>
      </w:tr>
      <w:tr w:rsidR="00C429DA" w:rsidRPr="008454EE" w14:paraId="6632C578" w14:textId="77777777" w:rsidTr="006514A1">
        <w:tc>
          <w:tcPr>
            <w:tcW w:w="2537" w:type="pct"/>
            <w:shd w:val="clear" w:color="auto" w:fill="auto"/>
          </w:tcPr>
          <w:p w14:paraId="47840A29" w14:textId="77777777" w:rsidR="00C429DA" w:rsidRPr="008454EE" w:rsidRDefault="00C429DA" w:rsidP="00C429DA">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19.4 – Sprijin pentru cheltuieli de funcționare și animare</w:t>
            </w:r>
          </w:p>
        </w:tc>
        <w:tc>
          <w:tcPr>
            <w:tcW w:w="1069" w:type="pct"/>
            <w:shd w:val="clear" w:color="auto" w:fill="auto"/>
          </w:tcPr>
          <w:p w14:paraId="2F86A9A7"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auto"/>
          </w:tcPr>
          <w:p w14:paraId="5C272E94" w14:textId="77777777" w:rsidR="00C429DA" w:rsidRPr="008454EE" w:rsidRDefault="00C429DA" w:rsidP="00C429DA">
            <w:pPr>
              <w:rPr>
                <w:rFonts w:asciiTheme="minorHAnsi" w:eastAsia="Calibri" w:hAnsiTheme="minorHAnsi" w:cs="Calibri"/>
                <w:sz w:val="22"/>
                <w:szCs w:val="22"/>
              </w:rPr>
            </w:pPr>
          </w:p>
        </w:tc>
      </w:tr>
      <w:tr w:rsidR="00C429DA" w:rsidRPr="008454EE" w14:paraId="3AE2CCFC" w14:textId="77777777" w:rsidTr="00232245">
        <w:tc>
          <w:tcPr>
            <w:tcW w:w="2537" w:type="pct"/>
            <w:shd w:val="clear" w:color="auto" w:fill="D9D9D9"/>
          </w:tcPr>
          <w:p w14:paraId="44CE8767" w14:textId="77777777" w:rsidR="00C429DA" w:rsidRPr="008454EE" w:rsidRDefault="00C429DA" w:rsidP="00C429DA">
            <w:pPr>
              <w:ind w:right="244" w:firstLine="111"/>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19</w:t>
            </w:r>
          </w:p>
        </w:tc>
        <w:tc>
          <w:tcPr>
            <w:tcW w:w="1069" w:type="pct"/>
            <w:shd w:val="clear" w:color="auto" w:fill="D9D9D9"/>
          </w:tcPr>
          <w:p w14:paraId="422D4918"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D9D9D9"/>
          </w:tcPr>
          <w:p w14:paraId="5E59ECEB" w14:textId="77777777" w:rsidR="00C429DA" w:rsidRPr="008454EE" w:rsidRDefault="00C429DA" w:rsidP="00C429DA">
            <w:pPr>
              <w:rPr>
                <w:rFonts w:asciiTheme="minorHAnsi" w:eastAsia="Calibri" w:hAnsiTheme="minorHAnsi" w:cs="Calibri"/>
                <w:sz w:val="22"/>
                <w:szCs w:val="22"/>
              </w:rPr>
            </w:pPr>
          </w:p>
        </w:tc>
      </w:tr>
      <w:tr w:rsidR="00C429DA" w:rsidRPr="008454EE" w14:paraId="31EC0BAE" w14:textId="77777777" w:rsidTr="00232245">
        <w:tc>
          <w:tcPr>
            <w:tcW w:w="2537" w:type="pct"/>
            <w:shd w:val="clear" w:color="auto" w:fill="BFBFBF"/>
          </w:tcPr>
          <w:p w14:paraId="29DEC2AE" w14:textId="77777777" w:rsidR="00C429DA" w:rsidRPr="008454EE" w:rsidRDefault="00C429DA" w:rsidP="00C429DA">
            <w:pPr>
              <w:ind w:right="244" w:firstLine="111"/>
              <w:rPr>
                <w:rFonts w:asciiTheme="minorHAnsi" w:eastAsia="Calibri" w:hAnsiTheme="minorHAnsi" w:cs="Calibri"/>
                <w:color w:val="000000"/>
                <w:sz w:val="22"/>
                <w:szCs w:val="22"/>
              </w:rPr>
            </w:pPr>
            <w:r w:rsidRPr="008454EE">
              <w:rPr>
                <w:rFonts w:asciiTheme="minorHAnsi" w:eastAsia="Calibri" w:hAnsiTheme="minorHAnsi" w:cs="Calibri"/>
                <w:b/>
                <w:color w:val="000000"/>
                <w:sz w:val="22"/>
                <w:szCs w:val="22"/>
              </w:rPr>
              <w:t>TOTAL GENERAL:</w:t>
            </w:r>
          </w:p>
        </w:tc>
        <w:tc>
          <w:tcPr>
            <w:tcW w:w="1069" w:type="pct"/>
            <w:shd w:val="clear" w:color="auto" w:fill="BFBFBF"/>
          </w:tcPr>
          <w:p w14:paraId="61DF4C99"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BFBFBF"/>
          </w:tcPr>
          <w:p w14:paraId="4E8A7D0C" w14:textId="77777777" w:rsidR="00C429DA" w:rsidRPr="008454EE" w:rsidRDefault="00C429DA" w:rsidP="00C429DA">
            <w:pPr>
              <w:rPr>
                <w:rFonts w:asciiTheme="minorHAnsi" w:eastAsia="Calibri" w:hAnsiTheme="minorHAnsi" w:cs="Calibri"/>
                <w:sz w:val="22"/>
                <w:szCs w:val="22"/>
              </w:rPr>
            </w:pPr>
          </w:p>
        </w:tc>
      </w:tr>
    </w:tbl>
    <w:p w14:paraId="4788CF47" w14:textId="77777777" w:rsidR="00A46598" w:rsidRPr="008454EE" w:rsidRDefault="00A46598" w:rsidP="00647C2F">
      <w:pPr>
        <w:rPr>
          <w:rFonts w:asciiTheme="minorHAnsi" w:hAnsiTheme="minorHAnsi"/>
          <w:sz w:val="22"/>
          <w:szCs w:val="22"/>
        </w:rPr>
      </w:pPr>
    </w:p>
    <w:p w14:paraId="6684B20E"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Întocmit, </w:t>
      </w:r>
    </w:p>
    <w:p w14:paraId="0BAFA612"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Expert </w:t>
      </w:r>
    </w:p>
    <w:p w14:paraId="6C82B1FD"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w:t>
      </w:r>
    </w:p>
    <w:p w14:paraId="6CF3329D"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Verificat,</w:t>
      </w:r>
    </w:p>
    <w:p w14:paraId="48E9AD0B" w14:textId="77777777"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Şef Serviciu</w:t>
      </w:r>
      <w:r w:rsidR="00CC13FD" w:rsidRPr="008454EE">
        <w:rPr>
          <w:rFonts w:asciiTheme="minorHAnsi" w:hAnsiTheme="minorHAnsi" w:cs="Calibri"/>
          <w:color w:val="000000"/>
          <w:sz w:val="22"/>
          <w:szCs w:val="22"/>
        </w:rPr>
        <w:t>/ Expert  (altul decât cel care a întocmit)</w:t>
      </w:r>
      <w:r w:rsidRPr="008454EE">
        <w:rPr>
          <w:rFonts w:asciiTheme="minorHAnsi" w:hAnsiTheme="minorHAnsi" w:cs="Calibri"/>
          <w:color w:val="000000"/>
          <w:sz w:val="22"/>
          <w:szCs w:val="22"/>
        </w:rPr>
        <w:t xml:space="preserve"> </w:t>
      </w:r>
    </w:p>
    <w:p w14:paraId="47A04A26" w14:textId="77777777" w:rsidR="00A46598" w:rsidRPr="008454EE" w:rsidRDefault="00A46598" w:rsidP="00695E6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6B4974C2"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Aprobat </w:t>
      </w:r>
    </w:p>
    <w:p w14:paraId="7C113853" w14:textId="24CB3A36"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Director DAF/ DIBA/ DAT</w:t>
      </w:r>
      <w:r w:rsidR="008D57E5">
        <w:rPr>
          <w:rFonts w:asciiTheme="minorHAnsi" w:hAnsiTheme="minorHAnsi" w:cs="Calibri"/>
          <w:color w:val="000000"/>
          <w:sz w:val="22"/>
          <w:szCs w:val="22"/>
        </w:rPr>
        <w:t>L</w:t>
      </w:r>
      <w:r w:rsidRPr="008454EE">
        <w:rPr>
          <w:rFonts w:asciiTheme="minorHAnsi" w:hAnsiTheme="minorHAnsi" w:cs="Calibri"/>
          <w:color w:val="000000"/>
          <w:sz w:val="22"/>
          <w:szCs w:val="22"/>
        </w:rPr>
        <w:t>IN/</w:t>
      </w:r>
      <w:r w:rsidR="00CC13FD" w:rsidRPr="008454EE">
        <w:rPr>
          <w:rFonts w:asciiTheme="minorHAnsi" w:hAnsiTheme="minorHAnsi" w:cs="Calibri"/>
          <w:color w:val="000000"/>
          <w:sz w:val="22"/>
          <w:szCs w:val="22"/>
        </w:rPr>
        <w:t xml:space="preserve"> Șef SL</w:t>
      </w:r>
      <w:r w:rsidR="008D57E5">
        <w:rPr>
          <w:rFonts w:asciiTheme="minorHAnsi" w:hAnsiTheme="minorHAnsi" w:cs="Calibri"/>
          <w:color w:val="000000"/>
          <w:sz w:val="22"/>
          <w:szCs w:val="22"/>
        </w:rPr>
        <w:t>IS</w:t>
      </w:r>
      <w:r w:rsidR="001B7E08" w:rsidRPr="008454EE">
        <w:rPr>
          <w:rFonts w:asciiTheme="minorHAnsi" w:hAnsiTheme="minorHAnsi" w:cs="Calibri"/>
          <w:color w:val="000000"/>
          <w:sz w:val="22"/>
          <w:szCs w:val="22"/>
        </w:rPr>
        <w:t>/</w:t>
      </w:r>
      <w:r w:rsidRPr="008454EE">
        <w:rPr>
          <w:rFonts w:asciiTheme="minorHAnsi" w:hAnsiTheme="minorHAnsi" w:cs="Calibri"/>
          <w:color w:val="000000"/>
          <w:sz w:val="22"/>
          <w:szCs w:val="22"/>
        </w:rPr>
        <w:t xml:space="preserve"> Director General Adjunct CRFIR/ Director OJFIR</w:t>
      </w:r>
    </w:p>
    <w:p w14:paraId="3BAAC01D" w14:textId="77777777" w:rsidR="007936BA"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2098EB09" w14:textId="77777777" w:rsidR="007936BA" w:rsidRPr="008454EE" w:rsidRDefault="00635C34" w:rsidP="00647C2F">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14:paraId="257D6B39" w14:textId="77777777" w:rsidR="00EF50B2" w:rsidRPr="008454EE" w:rsidRDefault="00AC6DF0" w:rsidP="00647C2F">
      <w:pPr>
        <w:jc w:val="both"/>
        <w:rPr>
          <w:rFonts w:asciiTheme="minorHAnsi" w:hAnsiTheme="minorHAnsi" w:cs="Calibri"/>
          <w:sz w:val="22"/>
          <w:szCs w:val="22"/>
        </w:rPr>
      </w:pPr>
      <w:r w:rsidRPr="008454EE">
        <w:rPr>
          <w:rFonts w:asciiTheme="minorHAnsi" w:hAnsiTheme="minorHAnsi" w:cs="Calibri"/>
          <w:sz w:val="22"/>
          <w:szCs w:val="22"/>
        </w:rPr>
        <w:br w:type="page"/>
      </w:r>
      <w:r w:rsidR="00A5375A" w:rsidRPr="008454EE" w:rsidDel="00A5375A">
        <w:rPr>
          <w:rFonts w:asciiTheme="minorHAnsi" w:hAnsiTheme="minorHAnsi" w:cs="Calibri"/>
          <w:b/>
          <w:sz w:val="22"/>
          <w:szCs w:val="22"/>
          <w:lang w:val="pt-BR"/>
        </w:rPr>
        <w:t xml:space="preserve"> </w:t>
      </w:r>
      <w:r w:rsidR="00DC4984" w:rsidRPr="008454EE">
        <w:rPr>
          <w:rFonts w:asciiTheme="minorHAnsi" w:hAnsiTheme="minorHAnsi" w:cs="Calibri"/>
          <w:b/>
          <w:sz w:val="22"/>
          <w:szCs w:val="22"/>
        </w:rPr>
        <w:t>Formular</w:t>
      </w:r>
      <w:r w:rsidR="00022654" w:rsidRPr="008454EE">
        <w:rPr>
          <w:rFonts w:asciiTheme="minorHAnsi" w:hAnsiTheme="minorHAnsi" w:cs="Calibri"/>
          <w:b/>
          <w:sz w:val="22"/>
          <w:szCs w:val="22"/>
        </w:rPr>
        <w:t xml:space="preserve">ele </w:t>
      </w:r>
      <w:r w:rsidR="00DC4984" w:rsidRPr="008454EE">
        <w:rPr>
          <w:rFonts w:asciiTheme="minorHAnsi" w:hAnsiTheme="minorHAnsi" w:cs="Calibri"/>
          <w:b/>
          <w:sz w:val="22"/>
          <w:szCs w:val="22"/>
        </w:rPr>
        <w:t xml:space="preserve">AP </w:t>
      </w:r>
      <w:r w:rsidR="00044843" w:rsidRPr="008454EE">
        <w:rPr>
          <w:rFonts w:asciiTheme="minorHAnsi" w:hAnsiTheme="minorHAnsi" w:cs="Calibri"/>
          <w:b/>
          <w:sz w:val="22"/>
          <w:szCs w:val="22"/>
        </w:rPr>
        <w:t>7</w:t>
      </w:r>
      <w:r w:rsidR="00DC4984" w:rsidRPr="008454EE">
        <w:rPr>
          <w:rFonts w:asciiTheme="minorHAnsi" w:hAnsiTheme="minorHAnsi" w:cs="Calibri"/>
          <w:b/>
          <w:sz w:val="22"/>
          <w:szCs w:val="22"/>
        </w:rPr>
        <w:t>.</w:t>
      </w:r>
      <w:r w:rsidR="00A5375A" w:rsidRPr="008454EE">
        <w:rPr>
          <w:rFonts w:asciiTheme="minorHAnsi" w:hAnsiTheme="minorHAnsi" w:cs="Calibri"/>
          <w:b/>
          <w:sz w:val="22"/>
          <w:szCs w:val="22"/>
        </w:rPr>
        <w:t>1</w:t>
      </w:r>
    </w:p>
    <w:p w14:paraId="578730F6"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a) Pentru finantarea proiectelor FEADR</w:t>
      </w:r>
    </w:p>
    <w:p w14:paraId="786E439A" w14:textId="77777777" w:rsidR="00F10E93" w:rsidRPr="008454EE" w:rsidRDefault="00F10E93" w:rsidP="00647C2F">
      <w:pPr>
        <w:jc w:val="both"/>
        <w:rPr>
          <w:rFonts w:asciiTheme="minorHAnsi" w:hAnsiTheme="minorHAnsi" w:cs="Arial"/>
          <w:b/>
          <w:sz w:val="22"/>
          <w:szCs w:val="22"/>
        </w:rPr>
      </w:pPr>
    </w:p>
    <w:p w14:paraId="39245CE9" w14:textId="77777777" w:rsidR="00DE18EA" w:rsidRPr="008454EE" w:rsidRDefault="00DE18EA" w:rsidP="00647C2F">
      <w:pPr>
        <w:jc w:val="both"/>
        <w:rPr>
          <w:rFonts w:asciiTheme="minorHAnsi" w:hAnsiTheme="minorHAnsi" w:cs="Arial"/>
          <w:b/>
          <w:sz w:val="22"/>
          <w:szCs w:val="22"/>
        </w:rPr>
      </w:pPr>
      <w:r w:rsidRPr="008454EE">
        <w:rPr>
          <w:rFonts w:asciiTheme="minorHAnsi" w:hAnsiTheme="minorHAnsi" w:cs="Arial"/>
          <w:b/>
          <w:sz w:val="22"/>
          <w:szCs w:val="22"/>
        </w:rPr>
        <w:t>CRFIR..............</w:t>
      </w:r>
    </w:p>
    <w:p w14:paraId="430D3B20" w14:textId="77777777" w:rsidR="00DE18EA" w:rsidRPr="008454EE" w:rsidRDefault="00DE18EA" w:rsidP="00647C2F">
      <w:pPr>
        <w:jc w:val="both"/>
        <w:rPr>
          <w:rFonts w:asciiTheme="minorHAnsi" w:hAnsiTheme="minorHAnsi" w:cs="Arial"/>
          <w:b/>
          <w:sz w:val="22"/>
          <w:szCs w:val="22"/>
        </w:rPr>
      </w:pPr>
    </w:p>
    <w:p w14:paraId="6DA2045A" w14:textId="77777777" w:rsidR="001447A2" w:rsidRPr="008454EE" w:rsidRDefault="00DC4984" w:rsidP="00647C2F">
      <w:pPr>
        <w:jc w:val="center"/>
        <w:rPr>
          <w:rFonts w:asciiTheme="minorHAnsi" w:eastAsia="Times New Roman" w:hAnsiTheme="minorHAnsi" w:cs="Arial"/>
          <w:sz w:val="22"/>
          <w:szCs w:val="22"/>
        </w:rPr>
      </w:pPr>
      <w:r w:rsidRPr="008454EE">
        <w:rPr>
          <w:rFonts w:asciiTheme="minorHAnsi" w:hAnsiTheme="minorHAnsi" w:cs="Calibri"/>
          <w:b/>
          <w:sz w:val="22"/>
          <w:szCs w:val="22"/>
        </w:rPr>
        <w:t>NOTIFICAREA BENEFICIARULUI CU PRIVIRE LA CONFIRMAREA PLATII</w:t>
      </w:r>
      <w:r w:rsidRPr="008454EE">
        <w:rPr>
          <w:rFonts w:asciiTheme="minorHAnsi" w:hAnsiTheme="minorHAnsi" w:cs="Calibri"/>
          <w:b/>
          <w:sz w:val="22"/>
          <w:szCs w:val="22"/>
        </w:rPr>
        <w:cr/>
      </w:r>
    </w:p>
    <w:p w14:paraId="7B8DE6B4" w14:textId="77777777" w:rsidR="00CA20F8" w:rsidRPr="008454EE" w:rsidRDefault="00CA20F8" w:rsidP="00647C2F">
      <w:pPr>
        <w:jc w:val="both"/>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0DD88AE5"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47551E46" w14:textId="77777777"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14:paraId="27774E47"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14:paraId="2702D462"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F10E93"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w:t>
      </w:r>
    </w:p>
    <w:p w14:paraId="329A7E3B" w14:textId="77777777" w:rsidR="00CA20F8" w:rsidRPr="008454EE" w:rsidRDefault="00CA20F8" w:rsidP="00647C2F">
      <w:pPr>
        <w:jc w:val="both"/>
        <w:rPr>
          <w:rFonts w:asciiTheme="minorHAnsi" w:hAnsiTheme="minorHAnsi" w:cs="Arial"/>
          <w:b/>
          <w:sz w:val="22"/>
          <w:szCs w:val="22"/>
        </w:rPr>
      </w:pPr>
    </w:p>
    <w:p w14:paraId="6BE973F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va informam urmatoarele:</w:t>
      </w:r>
    </w:p>
    <w:p w14:paraId="76130FCA" w14:textId="77777777" w:rsidR="00CA20F8" w:rsidRPr="008454EE" w:rsidRDefault="00CA20F8" w:rsidP="00647C2F">
      <w:pPr>
        <w:jc w:val="both"/>
        <w:rPr>
          <w:rFonts w:asciiTheme="minorHAnsi" w:hAnsiTheme="minorHAnsi" w:cs="Arial"/>
          <w:b/>
          <w:sz w:val="22"/>
          <w:szCs w:val="22"/>
        </w:rPr>
      </w:pPr>
    </w:p>
    <w:p w14:paraId="5451ADCB" w14:textId="77777777" w:rsidR="00CA20F8" w:rsidRPr="008454EE" w:rsidRDefault="00CA20F8" w:rsidP="00EC7F5A">
      <w:pPr>
        <w:jc w:val="both"/>
        <w:rPr>
          <w:rFonts w:asciiTheme="minorHAnsi" w:hAnsiTheme="minorHAnsi" w:cs="Arial"/>
          <w:sz w:val="22"/>
          <w:szCs w:val="22"/>
        </w:rPr>
      </w:pPr>
      <w:r w:rsidRPr="008454EE">
        <w:rPr>
          <w:rFonts w:asciiTheme="minorHAnsi" w:hAnsiTheme="minorHAnsi" w:cs="Arial"/>
          <w:sz w:val="22"/>
          <w:szCs w:val="22"/>
        </w:rPr>
        <w:t xml:space="preserve">- suma admisa la plata este de .........................................Lei, echivalent a </w:t>
      </w:r>
      <w:r w:rsidRPr="008454EE">
        <w:rPr>
          <w:rFonts w:asciiTheme="minorHAnsi" w:hAnsiTheme="minorHAnsi" w:cs="Arial"/>
          <w:b/>
          <w:sz w:val="22"/>
          <w:szCs w:val="22"/>
        </w:rPr>
        <w:t>.</w:t>
      </w:r>
      <w:r w:rsidRPr="008454EE">
        <w:rPr>
          <w:rFonts w:asciiTheme="minorHAnsi" w:hAnsiTheme="minorHAnsi" w:cs="Arial"/>
          <w:sz w:val="22"/>
          <w:szCs w:val="22"/>
        </w:rPr>
        <w:t>............................ Euro</w:t>
      </w:r>
      <w:r w:rsidR="00EC7F5A">
        <w:rPr>
          <w:rFonts w:asciiTheme="minorHAnsi" w:hAnsiTheme="minorHAnsi" w:cs="Arial"/>
          <w:sz w:val="22"/>
          <w:szCs w:val="22"/>
        </w:rPr>
        <w:t xml:space="preserve">, din care conform OUG 64/2024 </w:t>
      </w:r>
      <w:r w:rsidR="00EC7F5A" w:rsidRPr="008454EE">
        <w:rPr>
          <w:rFonts w:asciiTheme="minorHAnsi" w:hAnsiTheme="minorHAnsi" w:cs="Arial"/>
          <w:sz w:val="22"/>
          <w:szCs w:val="22"/>
        </w:rPr>
        <w:t xml:space="preserve">.........................................Lei, echivalent a </w:t>
      </w:r>
      <w:r w:rsidR="00EC7F5A" w:rsidRPr="008454EE">
        <w:rPr>
          <w:rFonts w:asciiTheme="minorHAnsi" w:hAnsiTheme="minorHAnsi" w:cs="Arial"/>
          <w:b/>
          <w:sz w:val="22"/>
          <w:szCs w:val="22"/>
        </w:rPr>
        <w:t>.</w:t>
      </w:r>
      <w:r w:rsidR="00EC7F5A" w:rsidRPr="008454EE">
        <w:rPr>
          <w:rFonts w:asciiTheme="minorHAnsi" w:hAnsiTheme="minorHAnsi" w:cs="Arial"/>
          <w:sz w:val="22"/>
          <w:szCs w:val="22"/>
        </w:rPr>
        <w:t>............................ Euro</w:t>
      </w:r>
      <w:r w:rsidR="00EC7F5A">
        <w:rPr>
          <w:rStyle w:val="FootnoteReference"/>
          <w:rFonts w:asciiTheme="minorHAnsi" w:hAnsiTheme="minorHAnsi" w:cs="Arial"/>
          <w:sz w:val="22"/>
          <w:szCs w:val="22"/>
        </w:rPr>
        <w:footnoteReference w:id="29"/>
      </w:r>
      <w:r w:rsidR="00EC7F5A" w:rsidRPr="008454EE">
        <w:rPr>
          <w:rFonts w:asciiTheme="minorHAnsi" w:hAnsiTheme="minorHAnsi" w:cs="Arial"/>
          <w:sz w:val="22"/>
          <w:szCs w:val="22"/>
        </w:rPr>
        <w:t xml:space="preserve"> </w:t>
      </w:r>
      <w:r w:rsidRPr="008454EE">
        <w:rPr>
          <w:rFonts w:asciiTheme="minorHAnsi" w:hAnsiTheme="minorHAnsi" w:cs="Arial"/>
          <w:sz w:val="22"/>
          <w:szCs w:val="22"/>
        </w:rPr>
        <w:t>(</w:t>
      </w:r>
      <w:r w:rsidRPr="008454EE">
        <w:rPr>
          <w:rFonts w:asciiTheme="minorHAnsi" w:hAnsiTheme="minorHAnsi" w:cs="Arial"/>
          <w:bCs/>
          <w:sz w:val="22"/>
          <w:szCs w:val="22"/>
        </w:rPr>
        <w:t>finantare nerambursabila conform primei rubrici din AP 4.1</w:t>
      </w:r>
      <w:r w:rsidRPr="008454EE">
        <w:rPr>
          <w:rFonts w:asciiTheme="minorHAnsi" w:hAnsiTheme="minorHAnsi" w:cs="Arial"/>
          <w:sz w:val="22"/>
          <w:szCs w:val="22"/>
        </w:rPr>
        <w:t>)</w:t>
      </w:r>
    </w:p>
    <w:p w14:paraId="5C8536DC" w14:textId="77777777" w:rsidR="00CA20F8" w:rsidRPr="008454EE" w:rsidRDefault="00CA20F8" w:rsidP="00647C2F">
      <w:pPr>
        <w:jc w:val="both"/>
        <w:rPr>
          <w:rFonts w:asciiTheme="minorHAnsi" w:hAnsiTheme="minorHAnsi" w:cs="Arial"/>
          <w:sz w:val="22"/>
          <w:szCs w:val="22"/>
        </w:rPr>
      </w:pPr>
    </w:p>
    <w:p w14:paraId="7D96884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 Lei, echivalent a................................. Euro</w:t>
      </w:r>
      <w:r w:rsidR="00EC7F5A">
        <w:rPr>
          <w:rFonts w:asciiTheme="minorHAnsi" w:hAnsiTheme="minorHAnsi" w:cs="Arial"/>
          <w:sz w:val="22"/>
          <w:szCs w:val="22"/>
        </w:rPr>
        <w:t>, din care conform OUG 64/2024</w:t>
      </w:r>
      <w:r w:rsidR="00EC7F5A" w:rsidRPr="008454EE">
        <w:rPr>
          <w:rFonts w:asciiTheme="minorHAnsi" w:hAnsiTheme="minorHAnsi" w:cs="Arial"/>
          <w:sz w:val="22"/>
          <w:szCs w:val="22"/>
        </w:rPr>
        <w:t xml:space="preserve">.........................................Lei, echivalent a </w:t>
      </w:r>
      <w:r w:rsidR="00EC7F5A" w:rsidRPr="008454EE">
        <w:rPr>
          <w:rFonts w:asciiTheme="minorHAnsi" w:hAnsiTheme="minorHAnsi" w:cs="Arial"/>
          <w:b/>
          <w:sz w:val="22"/>
          <w:szCs w:val="22"/>
        </w:rPr>
        <w:t>.</w:t>
      </w:r>
      <w:r w:rsidR="00EC7F5A" w:rsidRPr="008454EE">
        <w:rPr>
          <w:rFonts w:asciiTheme="minorHAnsi" w:hAnsiTheme="minorHAnsi" w:cs="Arial"/>
          <w:sz w:val="22"/>
          <w:szCs w:val="22"/>
        </w:rPr>
        <w:t>............................ Euro</w:t>
      </w:r>
      <w:r w:rsidRPr="008454EE">
        <w:rPr>
          <w:rFonts w:asciiTheme="minorHAnsi" w:hAnsiTheme="minorHAnsi" w:cs="Arial"/>
          <w:sz w:val="22"/>
          <w:szCs w:val="22"/>
        </w:rPr>
        <w:t xml:space="preserve"> (</w:t>
      </w:r>
      <w:r w:rsidRPr="008454EE">
        <w:rPr>
          <w:rFonts w:asciiTheme="minorHAnsi" w:hAnsiTheme="minorHAnsi" w:cs="Arial"/>
          <w:bCs/>
          <w:sz w:val="22"/>
          <w:szCs w:val="22"/>
        </w:rPr>
        <w:t xml:space="preserve">finantare nerambursabila conform conform sectiunii C din AP </w:t>
      </w:r>
      <w:r w:rsidR="00BC6A12" w:rsidRPr="008454EE">
        <w:rPr>
          <w:rFonts w:asciiTheme="minorHAnsi" w:hAnsiTheme="minorHAnsi" w:cs="Arial"/>
          <w:bCs/>
          <w:sz w:val="22"/>
          <w:szCs w:val="22"/>
        </w:rPr>
        <w:t>1.5</w:t>
      </w:r>
      <w:r w:rsidRPr="008454EE">
        <w:rPr>
          <w:rFonts w:asciiTheme="minorHAnsi" w:hAnsiTheme="minorHAnsi" w:cs="Arial"/>
          <w:sz w:val="22"/>
          <w:szCs w:val="22"/>
        </w:rPr>
        <w:t>), fiind compusa din:</w:t>
      </w:r>
    </w:p>
    <w:p w14:paraId="12F6533A" w14:textId="77777777" w:rsidR="00CA20F8" w:rsidRPr="008454EE" w:rsidRDefault="00CA20F8" w:rsidP="00647C2F">
      <w:pPr>
        <w:jc w:val="both"/>
        <w:rPr>
          <w:rFonts w:asciiTheme="minorHAnsi" w:hAnsiTheme="minorHAnsi" w:cs="Arial"/>
          <w:sz w:val="22"/>
          <w:szCs w:val="22"/>
        </w:rPr>
      </w:pPr>
    </w:p>
    <w:p w14:paraId="0EE3864E"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(se vor mentiona motivele respingerii la plata a cheltuielilor</w:t>
      </w:r>
      <w:r w:rsidR="00B6228D" w:rsidRPr="008454EE">
        <w:rPr>
          <w:rFonts w:asciiTheme="minorHAnsi" w:hAnsiTheme="minorHAnsi" w:cs="Arial"/>
          <w:sz w:val="22"/>
          <w:szCs w:val="22"/>
        </w:rPr>
        <w:t>/ sumelor</w:t>
      </w:r>
      <w:r w:rsidRPr="008454EE">
        <w:rPr>
          <w:rFonts w:asciiTheme="minorHAnsi" w:hAnsiTheme="minorHAnsi" w:cs="Arial"/>
          <w:sz w:val="22"/>
          <w:szCs w:val="22"/>
        </w:rPr>
        <w:t xml:space="preserve"> neeligibile, precum si valorile respinse – finantare nerambursabila)</w:t>
      </w:r>
    </w:p>
    <w:p w14:paraId="49A4149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36B6857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132A672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5CC3AC2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*In cazul in care s-a aplicat sanctiunea de 10% conform prevederilor art 63 din Regulamentul de punere în aplicare (UE) </w:t>
      </w:r>
      <w:r w:rsidR="00F10E93" w:rsidRPr="008454EE">
        <w:rPr>
          <w:rFonts w:asciiTheme="minorHAnsi" w:hAnsiTheme="minorHAnsi" w:cs="Arial"/>
          <w:sz w:val="22"/>
          <w:szCs w:val="22"/>
        </w:rPr>
        <w:t>nr</w:t>
      </w:r>
      <w:r w:rsidRPr="008454EE">
        <w:rPr>
          <w:rFonts w:asciiTheme="minorHAnsi" w:hAnsiTheme="minorHAnsi" w:cs="Arial"/>
          <w:sz w:val="22"/>
          <w:szCs w:val="22"/>
        </w:rPr>
        <w:t>. 809/2014, expertii vor completa Notificarea cu urmatoarea fraza:</w:t>
      </w:r>
    </w:p>
    <w:p w14:paraId="59B0AA2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Avand in vedere faptul ca valoarea cheltuielilor neeligibile depaseste 10% din valoarea eligibilă, s-a aplicat o sanctiune egala cu valoarea cheltuielilor respinse in valoare de .... lei, conform prevederilor art 63 din Regulamentul de punere în aplicare (UE) </w:t>
      </w:r>
      <w:r w:rsidR="00F10E93" w:rsidRPr="008454EE">
        <w:rPr>
          <w:rFonts w:asciiTheme="minorHAnsi" w:hAnsiTheme="minorHAnsi" w:cs="Arial"/>
          <w:i/>
          <w:sz w:val="22"/>
          <w:szCs w:val="22"/>
        </w:rPr>
        <w:t>nr</w:t>
      </w:r>
      <w:r w:rsidRPr="008454EE">
        <w:rPr>
          <w:rFonts w:asciiTheme="minorHAnsi" w:hAnsiTheme="minorHAnsi" w:cs="Arial"/>
          <w:i/>
          <w:sz w:val="22"/>
          <w:szCs w:val="22"/>
        </w:rPr>
        <w:t>. 809/2014, restul de plata fiind</w:t>
      </w:r>
      <w:r w:rsidRPr="008454EE">
        <w:rPr>
          <w:rFonts w:asciiTheme="minorHAnsi" w:hAnsiTheme="minorHAnsi" w:cs="Arial"/>
          <w:sz w:val="22"/>
          <w:szCs w:val="22"/>
        </w:rPr>
        <w:t xml:space="preserve"> </w:t>
      </w:r>
      <w:r w:rsidRPr="008454EE">
        <w:rPr>
          <w:rFonts w:asciiTheme="minorHAnsi" w:hAnsiTheme="minorHAnsi" w:cs="Arial"/>
          <w:i/>
          <w:sz w:val="22"/>
          <w:szCs w:val="22"/>
        </w:rPr>
        <w:t>de ............Lei, echivalent a ............Euro</w:t>
      </w:r>
      <w:r w:rsidRPr="008454EE">
        <w:rPr>
          <w:rFonts w:asciiTheme="minorHAnsi" w:hAnsiTheme="minorHAnsi" w:cs="Arial"/>
          <w:sz w:val="22"/>
          <w:szCs w:val="22"/>
        </w:rPr>
        <w:t xml:space="preserve">” </w:t>
      </w:r>
    </w:p>
    <w:p w14:paraId="697CDE1A" w14:textId="77777777" w:rsidR="00BF0C25" w:rsidRPr="008454EE" w:rsidRDefault="00BF0C25" w:rsidP="00647C2F">
      <w:pPr>
        <w:jc w:val="both"/>
        <w:rPr>
          <w:rFonts w:asciiTheme="minorHAnsi" w:hAnsiTheme="minorHAnsi" w:cs="Arial"/>
          <w:sz w:val="22"/>
          <w:szCs w:val="22"/>
        </w:rPr>
      </w:pPr>
      <w:r w:rsidRPr="008454EE">
        <w:rPr>
          <w:rFonts w:asciiTheme="minorHAnsi" w:hAnsiTheme="minorHAnsi" w:cs="Arial"/>
          <w:sz w:val="22"/>
          <w:szCs w:val="22"/>
        </w:rPr>
        <w:t>**In cazul in care dupa aplicarea sanctiunii, rubrica „Rest de plata” din AP 4.1 este 0, expertii vor completa Notificarea cu urmatoarea fraza:</w:t>
      </w:r>
    </w:p>
    <w:p w14:paraId="76618B45" w14:textId="77777777" w:rsidR="00BF0C25" w:rsidRPr="008454EE" w:rsidRDefault="00BF0C25"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De asemenea, avand in vedere faptul ca, valoarea sanctiunii nu poate fi retinuta in intregime din suma autorizata la plata, suma finala admisa la plata pentru acest Dosar cerere de plata este de 0 lei</w:t>
      </w:r>
      <w:r w:rsidRPr="008454EE">
        <w:rPr>
          <w:rFonts w:asciiTheme="minorHAnsi" w:hAnsiTheme="minorHAnsi" w:cs="Arial"/>
          <w:sz w:val="22"/>
          <w:szCs w:val="22"/>
        </w:rPr>
        <w:t>”</w:t>
      </w:r>
    </w:p>
    <w:p w14:paraId="1728D1A0" w14:textId="77777777" w:rsidR="00061C30" w:rsidRPr="008454EE" w:rsidRDefault="00061C30" w:rsidP="00647C2F">
      <w:pPr>
        <w:jc w:val="both"/>
        <w:rPr>
          <w:rFonts w:asciiTheme="minorHAnsi" w:hAnsiTheme="minorHAnsi" w:cs="Arial"/>
          <w:sz w:val="22"/>
          <w:szCs w:val="22"/>
        </w:rPr>
      </w:pPr>
      <w:r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*În cazul în care s-a aplicat corecție financiară conform prevederilor art. 6 din OUG 66/ 2011, experții vor completa Notificarea cu următoarea frază:</w:t>
      </w:r>
    </w:p>
    <w:p w14:paraId="13FEAED6" w14:textId="77777777" w:rsidR="00061C30" w:rsidRPr="008454EE" w:rsidRDefault="00061C30"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La suma autorizata la plata de ........... Lei (suma rezultata dupa aplicarea sanctiunii, daca este cazul) s-a aplicat o corecţie financiară in valoare de ............ Lei conform </w:t>
      </w:r>
      <w:r w:rsidR="006561EE" w:rsidRPr="008454EE">
        <w:rPr>
          <w:rFonts w:asciiTheme="minorHAnsi" w:hAnsiTheme="minorHAnsi" w:cs="Arial"/>
          <w:i/>
          <w:sz w:val="22"/>
          <w:szCs w:val="22"/>
        </w:rPr>
        <w:t xml:space="preserve">Procesului verbal de constatare a neregulilor și de stabilire a creanțelor bugetare/ </w:t>
      </w:r>
      <w:r w:rsidRPr="008454EE">
        <w:rPr>
          <w:rFonts w:asciiTheme="minorHAnsi" w:hAnsiTheme="minorHAnsi" w:cs="Arial"/>
          <w:i/>
          <w:sz w:val="22"/>
          <w:szCs w:val="22"/>
        </w:rPr>
        <w:t>Notei de constatare a neregulilor şi de stabilire a corecţiilor financiare nr ... din data ..., restul de plata fiind de ............Lei, echivalent a ............Euro</w:t>
      </w:r>
      <w:r w:rsidRPr="008454EE">
        <w:rPr>
          <w:rFonts w:asciiTheme="minorHAnsi" w:hAnsiTheme="minorHAnsi" w:cs="Arial"/>
          <w:sz w:val="22"/>
          <w:szCs w:val="22"/>
        </w:rPr>
        <w:t>.”</w:t>
      </w:r>
    </w:p>
    <w:p w14:paraId="2C85F4B3" w14:textId="77777777" w:rsidR="00D00C21" w:rsidRPr="008454EE" w:rsidRDefault="00D00C21" w:rsidP="00647C2F">
      <w:pPr>
        <w:jc w:val="both"/>
        <w:rPr>
          <w:rFonts w:asciiTheme="minorHAnsi" w:hAnsiTheme="minorHAnsi" w:cs="Arial"/>
          <w:sz w:val="22"/>
          <w:szCs w:val="22"/>
        </w:rPr>
      </w:pPr>
      <w:r w:rsidRPr="008454EE">
        <w:rPr>
          <w:rFonts w:asciiTheme="minorHAnsi" w:hAnsiTheme="minorHAnsi" w:cs="Arial"/>
          <w:sz w:val="22"/>
          <w:szCs w:val="22"/>
        </w:rPr>
        <w:t>****In cazul in care din suma autorizata la plata se retine contravaloarea unei datorii, expertii vor completa Notificarea cu urmatorul paragraf:</w:t>
      </w:r>
    </w:p>
    <w:p w14:paraId="2A095045" w14:textId="77777777" w:rsidR="00D00C21" w:rsidRPr="008454EE" w:rsidRDefault="00D00C21"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Din suma autorizata la plata de ........... Lei s-a retinut parțial/ integral </w:t>
      </w:r>
      <w:r w:rsidR="00342C88" w:rsidRPr="008454EE">
        <w:rPr>
          <w:rFonts w:asciiTheme="minorHAnsi" w:hAnsiTheme="minorHAnsi" w:cs="Arial"/>
          <w:i/>
          <w:sz w:val="22"/>
          <w:szCs w:val="22"/>
        </w:rPr>
        <w:t>da</w:t>
      </w:r>
      <w:r w:rsidR="00BF0C25" w:rsidRPr="008454EE">
        <w:rPr>
          <w:rFonts w:asciiTheme="minorHAnsi" w:hAnsiTheme="minorHAnsi" w:cs="Arial"/>
          <w:i/>
          <w:sz w:val="22"/>
          <w:szCs w:val="22"/>
        </w:rPr>
        <w:t>toria</w:t>
      </w:r>
      <w:r w:rsidRPr="008454EE">
        <w:rPr>
          <w:rFonts w:asciiTheme="minorHAnsi" w:hAnsiTheme="minorHAnsi" w:cs="Arial"/>
          <w:i/>
          <w:sz w:val="22"/>
          <w:szCs w:val="22"/>
        </w:rPr>
        <w:t xml:space="preserve"> </w:t>
      </w:r>
      <w:r w:rsidR="00BF0C25" w:rsidRPr="008454EE">
        <w:rPr>
          <w:rFonts w:asciiTheme="minorHAnsi" w:hAnsiTheme="minorHAnsi" w:cs="Arial"/>
          <w:i/>
          <w:sz w:val="22"/>
          <w:szCs w:val="22"/>
        </w:rPr>
        <w:t xml:space="preserve">conform Procesului verbal de constatare/ Notei de constatare nr. .......................din data ..................... </w:t>
      </w:r>
      <w:r w:rsidRPr="008454EE">
        <w:rPr>
          <w:rFonts w:asciiTheme="minorHAnsi" w:hAnsiTheme="minorHAnsi" w:cs="Arial"/>
          <w:i/>
          <w:sz w:val="22"/>
          <w:szCs w:val="22"/>
        </w:rPr>
        <w:t>in valoarea de ............Lei și dobânzi și accesorii în valoare de .................. Lei (dacă este cazul), restul de plata fiind de ............Lei, echivalent a ............Euro.”</w:t>
      </w:r>
    </w:p>
    <w:p w14:paraId="4259275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00AD4BCD"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In cazul in care la ultima transa de plata din suma autorizata la plata se retine contravaloarea avansului acordat, expertii vor completa Notificarea cu urmatorul paragraf:</w:t>
      </w:r>
    </w:p>
    <w:p w14:paraId="7147A20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Din suma autorizata la plata de ........... Lei (suma rezultata dupa aplicarea sanctiunii, daca este cazul) s-a retinut contravaloarea avansului in valoarea de ............Lei, restul de plata fiind de ............Lei, echivalent a ............Euro.”</w:t>
      </w:r>
    </w:p>
    <w:p w14:paraId="6420BE5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00AD4BCD"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In cazul in care dupa retinerea partiala a avansului la ultima transa de plata, rubrica „Rest de plata” din AP 4.1 este 0, expertii vor completa Notificarea cu urmatoarea fraza:</w:t>
      </w:r>
    </w:p>
    <w:p w14:paraId="5731EAFD" w14:textId="77777777" w:rsidR="00FB7E2A" w:rsidRPr="008454EE" w:rsidRDefault="00CA20F8" w:rsidP="00647C2F">
      <w:pPr>
        <w:jc w:val="both"/>
        <w:rPr>
          <w:rFonts w:asciiTheme="minorHAnsi" w:hAnsiTheme="minorHAnsi" w:cs="Arial"/>
          <w:i/>
          <w:sz w:val="22"/>
          <w:szCs w:val="22"/>
        </w:rPr>
      </w:pPr>
      <w:r w:rsidRPr="008454EE">
        <w:rPr>
          <w:rFonts w:asciiTheme="minorHAnsi" w:hAnsiTheme="minorHAnsi" w:cs="Arial"/>
          <w:sz w:val="22"/>
          <w:szCs w:val="22"/>
        </w:rPr>
        <w:t>„</w:t>
      </w:r>
      <w:r w:rsidR="003B126C" w:rsidRPr="008454EE">
        <w:rPr>
          <w:rFonts w:asciiTheme="minorHAnsi" w:hAnsiTheme="minorHAnsi" w:cs="Arial"/>
          <w:i/>
          <w:sz w:val="22"/>
          <w:szCs w:val="22"/>
        </w:rPr>
        <w:t>A</w:t>
      </w:r>
      <w:r w:rsidRPr="008454EE">
        <w:rPr>
          <w:rFonts w:asciiTheme="minorHAnsi" w:hAnsiTheme="minorHAnsi" w:cs="Arial"/>
          <w:i/>
          <w:sz w:val="22"/>
          <w:szCs w:val="22"/>
        </w:rPr>
        <w:t xml:space="preserve">vand in vedere faptul ca valoarea avansului acordat nu poate fi retinuta in intregime din suma autorizata la plata, suma finala admisa la plata pentru acest Dosar cerere de plata este de 0 lei, </w:t>
      </w:r>
      <w:r w:rsidR="003B126C" w:rsidRPr="008454EE">
        <w:rPr>
          <w:rFonts w:asciiTheme="minorHAnsi" w:hAnsiTheme="minorHAnsi" w:cs="Arial"/>
          <w:i/>
          <w:sz w:val="22"/>
          <w:szCs w:val="22"/>
        </w:rPr>
        <w:t xml:space="preserve">iar valoarea </w:t>
      </w:r>
      <w:r w:rsidR="00EF3224" w:rsidRPr="008454EE">
        <w:rPr>
          <w:rFonts w:asciiTheme="minorHAnsi" w:hAnsiTheme="minorHAnsi" w:cs="Arial"/>
          <w:i/>
          <w:sz w:val="22"/>
          <w:szCs w:val="22"/>
        </w:rPr>
        <w:t>avansul</w:t>
      </w:r>
      <w:r w:rsidR="003B126C" w:rsidRPr="008454EE">
        <w:rPr>
          <w:rFonts w:asciiTheme="minorHAnsi" w:hAnsiTheme="minorHAnsi" w:cs="Arial"/>
          <w:i/>
          <w:sz w:val="22"/>
          <w:szCs w:val="22"/>
        </w:rPr>
        <w:t>ui</w:t>
      </w:r>
      <w:r w:rsidR="00EF3224" w:rsidRPr="008454EE">
        <w:rPr>
          <w:rFonts w:asciiTheme="minorHAnsi" w:hAnsiTheme="minorHAnsi" w:cs="Arial"/>
          <w:i/>
          <w:sz w:val="22"/>
          <w:szCs w:val="22"/>
        </w:rPr>
        <w:t xml:space="preserve"> nejustificat</w:t>
      </w:r>
      <w:r w:rsidR="000606F2" w:rsidRPr="008454EE">
        <w:rPr>
          <w:rFonts w:asciiTheme="minorHAnsi" w:hAnsiTheme="minorHAnsi" w:cs="Arial"/>
          <w:i/>
          <w:sz w:val="22"/>
          <w:szCs w:val="22"/>
        </w:rPr>
        <w:t xml:space="preserve"> </w:t>
      </w:r>
      <w:r w:rsidR="003B126C" w:rsidRPr="008454EE">
        <w:rPr>
          <w:rFonts w:asciiTheme="minorHAnsi" w:hAnsiTheme="minorHAnsi" w:cs="Arial"/>
          <w:i/>
          <w:sz w:val="22"/>
          <w:szCs w:val="22"/>
        </w:rPr>
        <w:t>este</w:t>
      </w:r>
      <w:r w:rsidR="000606F2" w:rsidRPr="008454EE">
        <w:rPr>
          <w:rFonts w:asciiTheme="minorHAnsi" w:hAnsiTheme="minorHAnsi" w:cs="Arial"/>
          <w:i/>
          <w:sz w:val="22"/>
          <w:szCs w:val="22"/>
        </w:rPr>
        <w:t xml:space="preserve"> </w:t>
      </w:r>
      <w:r w:rsidRPr="008454EE">
        <w:rPr>
          <w:rFonts w:asciiTheme="minorHAnsi" w:hAnsiTheme="minorHAnsi" w:cs="Arial"/>
          <w:i/>
          <w:sz w:val="22"/>
          <w:szCs w:val="22"/>
        </w:rPr>
        <w:t>de ............ lei</w:t>
      </w:r>
      <w:r w:rsidR="00FB7E2A" w:rsidRPr="008454EE">
        <w:rPr>
          <w:rFonts w:asciiTheme="minorHAnsi" w:hAnsiTheme="minorHAnsi" w:cs="Arial"/>
          <w:i/>
          <w:sz w:val="22"/>
          <w:szCs w:val="22"/>
        </w:rPr>
        <w:t>.</w:t>
      </w:r>
    </w:p>
    <w:p w14:paraId="3110C34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i/>
          <w:sz w:val="22"/>
          <w:szCs w:val="22"/>
        </w:rPr>
        <w:t xml:space="preserve"> </w:t>
      </w:r>
      <w:r w:rsidR="00FB7E2A" w:rsidRPr="008454EE">
        <w:rPr>
          <w:rFonts w:asciiTheme="minorHAnsi" w:hAnsiTheme="minorHAnsi" w:cs="Arial"/>
          <w:i/>
          <w:sz w:val="22"/>
          <w:szCs w:val="22"/>
        </w:rPr>
        <w:t xml:space="preserve">Recuperarea avansului nejustificat se va realiza </w:t>
      </w:r>
      <w:r w:rsidR="000606F2" w:rsidRPr="008454EE">
        <w:rPr>
          <w:rFonts w:asciiTheme="minorHAnsi" w:hAnsiTheme="minorHAnsi" w:cs="Arial"/>
          <w:i/>
          <w:sz w:val="22"/>
          <w:szCs w:val="22"/>
        </w:rPr>
        <w:t xml:space="preserve">în conformitate cu prevederile </w:t>
      </w:r>
      <w:r w:rsidR="00C9697C" w:rsidRPr="008454EE">
        <w:rPr>
          <w:rFonts w:asciiTheme="minorHAnsi" w:hAnsiTheme="minorHAnsi" w:cs="Arial"/>
          <w:i/>
          <w:sz w:val="22"/>
          <w:szCs w:val="22"/>
        </w:rPr>
        <w:t>..........................................................</w:t>
      </w:r>
      <w:r w:rsidR="00C9697C" w:rsidRPr="008454EE">
        <w:rPr>
          <w:rFonts w:asciiTheme="minorHAnsi" w:hAnsiTheme="minorHAnsi" w:cs="Arial"/>
          <w:sz w:val="22"/>
          <w:szCs w:val="22"/>
        </w:rPr>
        <w:t xml:space="preserve"> (se va completa baza legală după caz</w:t>
      </w:r>
      <w:r w:rsidR="00523D06" w:rsidRPr="008454EE">
        <w:rPr>
          <w:rFonts w:asciiTheme="minorHAnsi" w:hAnsiTheme="minorHAnsi" w:cs="Arial"/>
          <w:sz w:val="22"/>
          <w:szCs w:val="22"/>
        </w:rPr>
        <w:t>)</w:t>
      </w:r>
      <w:r w:rsidR="00C9697C" w:rsidRPr="008454EE">
        <w:rPr>
          <w:rFonts w:asciiTheme="minorHAnsi" w:hAnsiTheme="minorHAnsi" w:cs="Arial"/>
          <w:sz w:val="22"/>
          <w:szCs w:val="22"/>
        </w:rPr>
        <w:t>:</w:t>
      </w:r>
    </w:p>
    <w:p w14:paraId="6B204CB0" w14:textId="77777777" w:rsidR="00C9697C" w:rsidRPr="008454EE" w:rsidRDefault="00C9697C" w:rsidP="00926BB8">
      <w:pPr>
        <w:pStyle w:val="ListParagraph"/>
        <w:numPr>
          <w:ilvl w:val="0"/>
          <w:numId w:val="41"/>
        </w:numPr>
        <w:jc w:val="both"/>
        <w:rPr>
          <w:rFonts w:asciiTheme="minorHAnsi" w:hAnsiTheme="minorHAnsi" w:cs="Arial"/>
          <w:sz w:val="22"/>
          <w:szCs w:val="22"/>
        </w:rPr>
      </w:pPr>
      <w:r w:rsidRPr="008454EE">
        <w:rPr>
          <w:rFonts w:asciiTheme="minorHAnsi" w:hAnsiTheme="minorHAnsi" w:cs="Arial"/>
          <w:sz w:val="22"/>
          <w:szCs w:val="22"/>
        </w:rPr>
        <w:t>OUG nr. 74/2009 şi Ordinului nr. 16/2010 pentru aprobarea normelor metodologice de aplicare a prevederilor OUG nr. 74/2009, cu modificările şi completările ulterioare” (</w:t>
      </w:r>
      <w:r w:rsidRPr="008454EE">
        <w:rPr>
          <w:rFonts w:asciiTheme="minorHAnsi" w:hAnsiTheme="minorHAnsi" w:cs="Arial"/>
          <w:b/>
          <w:sz w:val="22"/>
          <w:szCs w:val="22"/>
        </w:rPr>
        <w:t>pentru garanțiile financiare în procent de 110% din valoarea avansului acordat</w:t>
      </w:r>
      <w:r w:rsidR="00812E49" w:rsidRPr="008454EE">
        <w:rPr>
          <w:rFonts w:asciiTheme="minorHAnsi" w:hAnsiTheme="minorHAnsi" w:cs="Arial"/>
          <w:b/>
          <w:sz w:val="22"/>
          <w:szCs w:val="22"/>
        </w:rPr>
        <w:t>, respectiv pentru proiectele care fac obiectul tranziției</w:t>
      </w:r>
      <w:r w:rsidRPr="008454EE">
        <w:rPr>
          <w:rFonts w:asciiTheme="minorHAnsi" w:hAnsiTheme="minorHAnsi" w:cs="Arial"/>
          <w:sz w:val="22"/>
          <w:szCs w:val="22"/>
        </w:rPr>
        <w:t>)</w:t>
      </w:r>
    </w:p>
    <w:p w14:paraId="512AEA3B" w14:textId="77777777" w:rsidR="00812E49" w:rsidRPr="008454EE" w:rsidRDefault="00812E49" w:rsidP="00647C2F">
      <w:pPr>
        <w:tabs>
          <w:tab w:val="left" w:pos="0"/>
        </w:tabs>
        <w:spacing w:before="240"/>
        <w:ind w:firstLine="709"/>
        <w:jc w:val="both"/>
        <w:rPr>
          <w:rFonts w:asciiTheme="minorHAnsi" w:hAnsiTheme="minorHAnsi" w:cs="Arial"/>
          <w:sz w:val="22"/>
          <w:szCs w:val="22"/>
        </w:rPr>
      </w:pPr>
      <w:r w:rsidRPr="008454EE">
        <w:rPr>
          <w:rFonts w:asciiTheme="minorHAnsi" w:hAnsiTheme="minorHAnsi" w:cs="Arial"/>
          <w:sz w:val="22"/>
          <w:szCs w:val="22"/>
        </w:rPr>
        <w:t>In temeiul prevederilor art. 20 alin 4 și 7 din OUG nr. 74/2009 cu modificările şi completările ulterioare, vă informăm că în termen de 5 zile lucrătoare de la data comunicǎrii prezentei aveţi de restituit suma de ................ LEI, reprezentând 110% din avansul acordat și nejustificat, în contul AFIR Cod Fiscal 13533790, cont IBAN  RO27 TREZ 7015 4040 532X XXXX, deschis la Trezoreria Statului Sector 1, Str. Londra, nr. 10, sector 1, Bucureşti.</w:t>
      </w:r>
    </w:p>
    <w:p w14:paraId="7668C1A8" w14:textId="77777777" w:rsidR="00812E49" w:rsidRPr="008454EE" w:rsidRDefault="00812E49"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 xml:space="preserve"> </w:t>
      </w:r>
    </w:p>
    <w:p w14:paraId="2BDA3D46" w14:textId="77777777" w:rsidR="00812E49" w:rsidRPr="008454EE" w:rsidRDefault="00812E49"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ab/>
        <w:t>In cazul în care nu restituiţi integral suma de ……lei, reprezentând 110% din avansul acordat şi nejustificat, în termen de 5 zile lucrătoare de la data primirii prezentei notificări, AFIR va proceda de îndată la executarea scrisorii de garanţie.</w:t>
      </w:r>
    </w:p>
    <w:p w14:paraId="6E6D67FD" w14:textId="77777777" w:rsidR="00812E49" w:rsidRPr="008454EE" w:rsidRDefault="00812E49" w:rsidP="00647C2F">
      <w:pPr>
        <w:tabs>
          <w:tab w:val="left" w:pos="0"/>
        </w:tabs>
        <w:jc w:val="both"/>
        <w:rPr>
          <w:rFonts w:asciiTheme="minorHAnsi" w:hAnsiTheme="minorHAnsi" w:cs="Arial"/>
          <w:sz w:val="22"/>
          <w:szCs w:val="22"/>
        </w:rPr>
      </w:pPr>
    </w:p>
    <w:p w14:paraId="763B52A3" w14:textId="77777777" w:rsidR="00812E49" w:rsidRPr="008454EE" w:rsidRDefault="00812E49" w:rsidP="00647C2F">
      <w:pPr>
        <w:jc w:val="both"/>
        <w:rPr>
          <w:rFonts w:asciiTheme="minorHAnsi" w:hAnsiTheme="minorHAnsi" w:cs="Arial"/>
          <w:sz w:val="22"/>
          <w:szCs w:val="22"/>
        </w:rPr>
      </w:pPr>
      <w:r w:rsidRPr="008454EE">
        <w:rPr>
          <w:rFonts w:asciiTheme="minorHAnsi" w:hAnsiTheme="minorHAnsi" w:cs="Arial"/>
          <w:sz w:val="22"/>
          <w:szCs w:val="22"/>
        </w:rPr>
        <w:tab/>
        <w:t>Vă rugăm să notificaţi AFIR în legătură cu transferul sumei datorate în ziua efectuării plăţii la adresa de email: recuperaredatorii@afir.info pentru a nu se demara procedura de executare a scrisorii de garanţie.</w:t>
      </w:r>
    </w:p>
    <w:p w14:paraId="5CDE2FA0" w14:textId="77777777" w:rsidR="00812E49" w:rsidRPr="008454EE" w:rsidRDefault="00812E49" w:rsidP="00647C2F">
      <w:pPr>
        <w:jc w:val="both"/>
        <w:rPr>
          <w:rFonts w:asciiTheme="minorHAnsi" w:hAnsiTheme="minorHAnsi" w:cs="Arial"/>
          <w:sz w:val="22"/>
          <w:szCs w:val="22"/>
        </w:rPr>
      </w:pPr>
    </w:p>
    <w:p w14:paraId="52D5E311" w14:textId="77777777" w:rsidR="00C9697C" w:rsidRPr="008454EE" w:rsidRDefault="00C9697C" w:rsidP="00647C2F">
      <w:pPr>
        <w:jc w:val="both"/>
        <w:rPr>
          <w:rFonts w:asciiTheme="minorHAnsi" w:hAnsiTheme="minorHAnsi" w:cs="Arial"/>
          <w:sz w:val="22"/>
          <w:szCs w:val="22"/>
        </w:rPr>
      </w:pPr>
      <w:r w:rsidRPr="008454EE">
        <w:rPr>
          <w:rFonts w:asciiTheme="minorHAnsi" w:hAnsiTheme="minorHAnsi" w:cs="Arial"/>
          <w:sz w:val="22"/>
          <w:szCs w:val="22"/>
        </w:rPr>
        <w:t>SAU</w:t>
      </w:r>
    </w:p>
    <w:p w14:paraId="7274EA20" w14:textId="77777777" w:rsidR="00C9697C" w:rsidRPr="008454EE" w:rsidRDefault="00C9697C" w:rsidP="00926BB8">
      <w:pPr>
        <w:pStyle w:val="ListParagraph"/>
        <w:numPr>
          <w:ilvl w:val="0"/>
          <w:numId w:val="41"/>
        </w:numPr>
        <w:jc w:val="both"/>
        <w:rPr>
          <w:rFonts w:asciiTheme="minorHAnsi" w:hAnsiTheme="minorHAnsi" w:cs="Arial"/>
          <w:sz w:val="22"/>
          <w:szCs w:val="22"/>
        </w:rPr>
      </w:pPr>
      <w:r w:rsidRPr="008454EE">
        <w:rPr>
          <w:rFonts w:asciiTheme="minorHAnsi" w:hAnsiTheme="minorHAnsi" w:cs="Arial"/>
          <w:sz w:val="22"/>
          <w:szCs w:val="22"/>
        </w:rPr>
        <w:t xml:space="preserve">OUG nr. 49/ 2015 cu modificările şi completările ulterioare și </w:t>
      </w:r>
      <w:r w:rsidR="0034018C" w:rsidRPr="008454EE">
        <w:rPr>
          <w:rFonts w:asciiTheme="minorHAnsi" w:hAnsiTheme="minorHAnsi" w:cs="Arial"/>
          <w:sz w:val="22"/>
          <w:szCs w:val="22"/>
        </w:rPr>
        <w:t>Hotărârii</w:t>
      </w:r>
      <w:r w:rsidRPr="008454EE">
        <w:rPr>
          <w:rFonts w:asciiTheme="minorHAnsi" w:hAnsiTheme="minorHAnsi" w:cs="Arial"/>
          <w:sz w:val="22"/>
          <w:szCs w:val="22"/>
        </w:rPr>
        <w:t xml:space="preserve"> nr. 640/ 2016 pentru aprobarea Normelor metodologice de aplicare a prevederilor OUG nr. 49/2015, cu modificările şi completările ulterioare” (</w:t>
      </w:r>
      <w:r w:rsidRPr="008454EE">
        <w:rPr>
          <w:rFonts w:asciiTheme="minorHAnsi" w:hAnsiTheme="minorHAnsi" w:cs="Arial"/>
          <w:b/>
          <w:sz w:val="22"/>
          <w:szCs w:val="22"/>
        </w:rPr>
        <w:t>pentru garanțiile financiare în procent de 100% din valoarea avansului acordat</w:t>
      </w:r>
      <w:r w:rsidRPr="008454EE">
        <w:rPr>
          <w:rFonts w:asciiTheme="minorHAnsi" w:hAnsiTheme="minorHAnsi" w:cs="Arial"/>
          <w:sz w:val="22"/>
          <w:szCs w:val="22"/>
        </w:rPr>
        <w:t>)</w:t>
      </w:r>
    </w:p>
    <w:p w14:paraId="0A46BD7F" w14:textId="77777777" w:rsidR="00CA20F8" w:rsidRPr="008454EE" w:rsidRDefault="00CA20F8" w:rsidP="00647C2F">
      <w:pPr>
        <w:spacing w:before="240"/>
        <w:jc w:val="both"/>
        <w:rPr>
          <w:rFonts w:asciiTheme="minorHAnsi" w:hAnsiTheme="minorHAnsi" w:cs="Arial"/>
          <w:sz w:val="22"/>
          <w:szCs w:val="22"/>
        </w:rPr>
      </w:pPr>
      <w:r w:rsidRPr="008454EE">
        <w:rPr>
          <w:rFonts w:asciiTheme="minorHAnsi" w:hAnsiTheme="minorHAnsi" w:cs="Arial"/>
          <w:sz w:val="22"/>
          <w:szCs w:val="22"/>
        </w:rPr>
        <w:t xml:space="preserve">Va aducem la cunostinta ca s-a efectuat plata in suma de.............. ………….......Lei in data de …………...............in contul ..............……………….. </w:t>
      </w:r>
      <w:r w:rsidR="00CA6363" w:rsidRPr="008454EE">
        <w:rPr>
          <w:rFonts w:asciiTheme="minorHAnsi" w:hAnsiTheme="minorHAnsi" w:cs="Arial"/>
          <w:sz w:val="22"/>
          <w:szCs w:val="22"/>
        </w:rPr>
        <w:t>deschis la.....</w:t>
      </w:r>
      <w:r w:rsidRPr="008454EE">
        <w:rPr>
          <w:rFonts w:asciiTheme="minorHAnsi" w:hAnsiTheme="minorHAnsi" w:cs="Arial"/>
          <w:sz w:val="22"/>
          <w:szCs w:val="22"/>
        </w:rPr>
        <w:t xml:space="preserve"> </w:t>
      </w:r>
      <w:r w:rsidR="00CA6363" w:rsidRPr="008454EE">
        <w:rPr>
          <w:rFonts w:asciiTheme="minorHAnsi" w:hAnsiTheme="minorHAnsi" w:cs="Arial"/>
          <w:sz w:val="22"/>
          <w:szCs w:val="22"/>
        </w:rPr>
        <w:t>(denumirea institutiei financiar bancara)</w:t>
      </w:r>
      <w:r w:rsidRPr="008454EE">
        <w:rPr>
          <w:rFonts w:asciiTheme="minorHAnsi" w:hAnsiTheme="minorHAnsi" w:cs="Arial"/>
          <w:sz w:val="22"/>
          <w:szCs w:val="22"/>
        </w:rPr>
        <w:t xml:space="preserve"> …….........………….</w:t>
      </w:r>
    </w:p>
    <w:p w14:paraId="56E06BF4" w14:textId="77777777" w:rsidR="00CA20F8" w:rsidRPr="008454EE" w:rsidRDefault="00CA20F8" w:rsidP="00647C2F">
      <w:pPr>
        <w:jc w:val="both"/>
        <w:rPr>
          <w:rFonts w:asciiTheme="minorHAnsi" w:hAnsiTheme="minorHAnsi" w:cs="Arial"/>
          <w:sz w:val="22"/>
          <w:szCs w:val="22"/>
        </w:rPr>
      </w:pPr>
    </w:p>
    <w:p w14:paraId="7A9A600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In cazul beneficiarilor publici se va completa urmatorul paragraf:</w:t>
      </w:r>
    </w:p>
    <w:p w14:paraId="0F62FE6F"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Va aducem la cunostinta ca s-a efectuat plata in suma de.............. ………….......Lei in data de …………...............in conturile CE: ..............……….....…… si BS: …............................. </w:t>
      </w:r>
      <w:r w:rsidR="00CA6363" w:rsidRPr="008454EE">
        <w:rPr>
          <w:rFonts w:asciiTheme="minorHAnsi" w:hAnsiTheme="minorHAnsi" w:cs="Arial"/>
          <w:sz w:val="22"/>
          <w:szCs w:val="22"/>
        </w:rPr>
        <w:t>deschise la..... (denumirea institutiei financiar bancara) …….........………….</w:t>
      </w:r>
    </w:p>
    <w:p w14:paraId="63C78E9C" w14:textId="77777777" w:rsidR="00E14545" w:rsidRPr="008454EE" w:rsidRDefault="00E14545" w:rsidP="00647C2F">
      <w:pPr>
        <w:jc w:val="both"/>
        <w:rPr>
          <w:rFonts w:asciiTheme="minorHAnsi" w:hAnsiTheme="minorHAnsi" w:cs="Arial"/>
          <w:sz w:val="22"/>
          <w:szCs w:val="22"/>
        </w:rPr>
      </w:pPr>
    </w:p>
    <w:p w14:paraId="79B6EFE7" w14:textId="77777777" w:rsidR="00CA20F8" w:rsidRPr="008454EE" w:rsidRDefault="00CA20F8"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Vă precizăm faptul că, în cazul în care nu sunteți de acord cu cheltuielile</w:t>
      </w:r>
      <w:r w:rsidR="00CA6363" w:rsidRPr="008454EE">
        <w:rPr>
          <w:rFonts w:asciiTheme="minorHAnsi" w:hAnsiTheme="minorHAnsi" w:cs="Arial"/>
          <w:sz w:val="22"/>
          <w:szCs w:val="22"/>
        </w:rPr>
        <w:t>/ sumele</w:t>
      </w:r>
      <w:r w:rsidRPr="008454EE">
        <w:rPr>
          <w:rFonts w:asciiTheme="minorHAnsi" w:hAnsiTheme="minorHAnsi" w:cs="Arial"/>
          <w:sz w:val="22"/>
          <w:szCs w:val="22"/>
        </w:rPr>
        <w:t xml:space="preserve"> declarate eligibile și decontate de Agenția pentru Finantarea Investitiilo</w:t>
      </w:r>
      <w:r w:rsidR="00F10E93" w:rsidRPr="008454EE">
        <w:rPr>
          <w:rFonts w:asciiTheme="minorHAnsi" w:hAnsiTheme="minorHAnsi" w:cs="Arial"/>
          <w:sz w:val="22"/>
          <w:szCs w:val="22"/>
        </w:rPr>
        <w:t>r</w:t>
      </w:r>
      <w:r w:rsidRPr="008454EE">
        <w:rPr>
          <w:rFonts w:asciiTheme="minorHAnsi" w:hAnsiTheme="minorHAnsi" w:cs="Arial"/>
          <w:sz w:val="22"/>
          <w:szCs w:val="22"/>
        </w:rPr>
        <w:t xml:space="preserve"> Rurale în cadrul proiectului sus menționat, puteți transmite la </w:t>
      </w:r>
      <w:r w:rsidR="00BF0C25" w:rsidRPr="008454EE">
        <w:rPr>
          <w:rFonts w:asciiTheme="minorHAnsi" w:hAnsiTheme="minorHAnsi" w:cs="Arial"/>
          <w:sz w:val="22"/>
          <w:szCs w:val="22"/>
        </w:rPr>
        <w:t xml:space="preserve">OJFIR/ </w:t>
      </w:r>
      <w:r w:rsidRPr="008454EE">
        <w:rPr>
          <w:rFonts w:asciiTheme="minorHAnsi" w:hAnsiTheme="minorHAnsi" w:cs="Arial"/>
          <w:sz w:val="22"/>
          <w:szCs w:val="22"/>
        </w:rPr>
        <w:t>CRFIR, în termen de 5 zile lucrătoare, o adresă în care să contestați modul de verificare a eligibilității cheltuielilor</w:t>
      </w:r>
      <w:r w:rsidR="00CA6363" w:rsidRPr="008454EE">
        <w:rPr>
          <w:rFonts w:asciiTheme="minorHAnsi" w:hAnsiTheme="minorHAnsi" w:cs="Arial"/>
          <w:sz w:val="22"/>
          <w:szCs w:val="22"/>
        </w:rPr>
        <w:t>/ sumelor.</w:t>
      </w:r>
    </w:p>
    <w:p w14:paraId="7A1E6D12" w14:textId="77777777" w:rsidR="004957E7" w:rsidRPr="008454EE" w:rsidRDefault="004957E7" w:rsidP="00647C2F">
      <w:pPr>
        <w:tabs>
          <w:tab w:val="left" w:pos="0"/>
        </w:tabs>
        <w:jc w:val="both"/>
        <w:rPr>
          <w:rFonts w:asciiTheme="minorHAnsi" w:hAnsiTheme="minorHAnsi" w:cs="Arial"/>
          <w:sz w:val="22"/>
          <w:szCs w:val="22"/>
        </w:rPr>
      </w:pPr>
    </w:p>
    <w:p w14:paraId="7C4B4AFD" w14:textId="77777777" w:rsidR="004957E7" w:rsidRPr="008454EE" w:rsidRDefault="004957E7"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**În cazul Notificării cu privire la confirmarea plății avansului, se va completa cu următorul paragraf:</w:t>
      </w:r>
    </w:p>
    <w:p w14:paraId="6F88CB10" w14:textId="77777777" w:rsidR="004957E7" w:rsidRPr="008454EE" w:rsidRDefault="004957E7" w:rsidP="00647C2F">
      <w:pPr>
        <w:tabs>
          <w:tab w:val="left" w:pos="0"/>
        </w:tabs>
        <w:spacing w:after="240"/>
        <w:jc w:val="both"/>
        <w:rPr>
          <w:rFonts w:asciiTheme="minorHAnsi" w:hAnsiTheme="minorHAnsi" w:cs="Arial"/>
          <w:sz w:val="22"/>
          <w:szCs w:val="22"/>
        </w:rPr>
      </w:pPr>
      <w:r w:rsidRPr="008454EE">
        <w:rPr>
          <w:rFonts w:asciiTheme="minorHAnsi" w:hAnsiTheme="minorHAnsi" w:cs="Arial"/>
          <w:sz w:val="22"/>
          <w:szCs w:val="22"/>
        </w:rPr>
        <w:t xml:space="preserve">De asemenea, vă reamintim că avansul poate fi utilizat </w:t>
      </w:r>
      <w:r w:rsidR="00A5375A" w:rsidRPr="008454EE">
        <w:rPr>
          <w:rFonts w:asciiTheme="minorHAnsi" w:hAnsiTheme="minorHAnsi" w:cs="Arial"/>
          <w:sz w:val="22"/>
          <w:szCs w:val="22"/>
        </w:rPr>
        <w:t>doar</w:t>
      </w:r>
      <w:r w:rsidRPr="008454EE">
        <w:rPr>
          <w:rFonts w:asciiTheme="minorHAnsi" w:hAnsiTheme="minorHAnsi" w:cs="Arial"/>
          <w:sz w:val="22"/>
          <w:szCs w:val="22"/>
        </w:rPr>
        <w:t xml:space="preserve"> pentru plata cheltuielilor eligibile și neeligibile prevăzute în bugetul aprobat anexă la Contractul de finanțare cu modificările și completările ulterioare. În acest sens, la fiecare tranșă de plată veți atașa extrasul de cont</w:t>
      </w:r>
      <w:r w:rsidR="00F00B6B" w:rsidRPr="008454EE">
        <w:rPr>
          <w:rFonts w:asciiTheme="minorHAnsi" w:hAnsiTheme="minorHAnsi" w:cs="Arial"/>
          <w:sz w:val="22"/>
          <w:szCs w:val="22"/>
        </w:rPr>
        <w:t>, cu excepția beneficiarilor care au calitatea de ordonatori de credite ai bugetelor locale,</w:t>
      </w:r>
      <w:r w:rsidRPr="008454EE">
        <w:rPr>
          <w:rFonts w:asciiTheme="minorHAnsi" w:hAnsiTheme="minorHAnsi" w:cs="Arial"/>
          <w:sz w:val="22"/>
          <w:szCs w:val="22"/>
        </w:rPr>
        <w:t xml:space="preserve"> cuprinzând toate operațiunile efectuate de la momentul acordări</w:t>
      </w:r>
      <w:r w:rsidR="00F1495C" w:rsidRPr="008454EE">
        <w:rPr>
          <w:rFonts w:asciiTheme="minorHAnsi" w:hAnsiTheme="minorHAnsi" w:cs="Arial"/>
          <w:sz w:val="22"/>
          <w:szCs w:val="22"/>
        </w:rPr>
        <w:t>i avansului</w:t>
      </w:r>
      <w:r w:rsidRPr="008454EE">
        <w:rPr>
          <w:rFonts w:asciiTheme="minorHAnsi" w:hAnsiTheme="minorHAnsi" w:cs="Arial"/>
          <w:sz w:val="22"/>
          <w:szCs w:val="22"/>
        </w:rPr>
        <w:t xml:space="preserve"> pentru a </w:t>
      </w:r>
      <w:r w:rsidR="00465826" w:rsidRPr="008454EE">
        <w:rPr>
          <w:rFonts w:asciiTheme="minorHAnsi" w:hAnsiTheme="minorHAnsi" w:cs="Arial"/>
          <w:sz w:val="22"/>
          <w:szCs w:val="22"/>
        </w:rPr>
        <w:t>demonst</w:t>
      </w:r>
      <w:r w:rsidR="001C7660" w:rsidRPr="008454EE">
        <w:rPr>
          <w:rFonts w:asciiTheme="minorHAnsi" w:hAnsiTheme="minorHAnsi" w:cs="Arial"/>
          <w:sz w:val="22"/>
          <w:szCs w:val="22"/>
        </w:rPr>
        <w:t>r</w:t>
      </w:r>
      <w:r w:rsidR="00465826" w:rsidRPr="008454EE">
        <w:rPr>
          <w:rFonts w:asciiTheme="minorHAnsi" w:hAnsiTheme="minorHAnsi" w:cs="Arial"/>
          <w:sz w:val="22"/>
          <w:szCs w:val="22"/>
        </w:rPr>
        <w:t>a utilizarea acestuia exclusiv pentru plata cheltuielilor cuprinse în bugetul indicativ.</w:t>
      </w:r>
    </w:p>
    <w:p w14:paraId="6DE30817" w14:textId="77777777" w:rsidR="00125D8B" w:rsidRPr="008454EE" w:rsidRDefault="00125D8B"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In cazul beneficiarilor submasurii 16.4, 16.4a si 19.2 aferent, va informam ca trebuie sa prezentati in maxim 5 zile lucrătoare de la data primirii prezentei notificari, la sediul OJFIR/ CRFIR...... urmatoarele documente:</w:t>
      </w:r>
    </w:p>
    <w:p w14:paraId="39BA4E1F" w14:textId="77777777" w:rsidR="00125D8B" w:rsidRPr="008454EE" w:rsidRDefault="00125D8B"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sz w:val="22"/>
          <w:szCs w:val="22"/>
        </w:rPr>
        <w:tab/>
        <w:t>Adresa de instiintare catre AFIR;</w:t>
      </w:r>
    </w:p>
    <w:p w14:paraId="3B53C72A" w14:textId="3A3293D2" w:rsidR="00125D8B" w:rsidRPr="008454EE" w:rsidRDefault="00125D8B"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sz w:val="22"/>
          <w:szCs w:val="22"/>
        </w:rPr>
        <w:tab/>
        <w:t xml:space="preserve">Copiile extraselor de cont , din care sa reiasa sumele virate catre parteneri, numele partenerilor, conturile acestora si data transferului. </w:t>
      </w:r>
    </w:p>
    <w:p w14:paraId="180C702D" w14:textId="77777777" w:rsidR="00125D8B" w:rsidRPr="008454EE" w:rsidRDefault="00125D8B" w:rsidP="00647C2F">
      <w:pPr>
        <w:tabs>
          <w:tab w:val="left" w:pos="0"/>
        </w:tabs>
        <w:jc w:val="both"/>
        <w:rPr>
          <w:rFonts w:asciiTheme="minorHAnsi" w:hAnsiTheme="minorHAnsi" w:cs="Arial"/>
          <w:sz w:val="22"/>
          <w:szCs w:val="22"/>
        </w:rPr>
      </w:pPr>
    </w:p>
    <w:p w14:paraId="303820A0" w14:textId="77777777" w:rsidR="00125D8B" w:rsidRPr="008454EE" w:rsidRDefault="00125D8B" w:rsidP="00647C2F">
      <w:pPr>
        <w:tabs>
          <w:tab w:val="left" w:pos="0"/>
        </w:tabs>
        <w:jc w:val="both"/>
        <w:rPr>
          <w:rFonts w:asciiTheme="minorHAnsi" w:hAnsiTheme="minorHAnsi" w:cs="Arial"/>
          <w:sz w:val="20"/>
          <w:szCs w:val="20"/>
        </w:rPr>
      </w:pPr>
      <w:r w:rsidRPr="008454EE">
        <w:rPr>
          <w:rFonts w:asciiTheme="minorHAnsi" w:hAnsiTheme="minorHAnsi" w:cs="Arial"/>
          <w:sz w:val="22"/>
          <w:szCs w:val="22"/>
        </w:rPr>
        <w:t>Conform prevederilor din Acordul de cooperare, transferul platilor catre parteneri se va face in termen de 3 zile lucratoare de la data incasarii sumelor de la AFIR</w:t>
      </w:r>
      <w:r w:rsidRPr="008454EE">
        <w:rPr>
          <w:rFonts w:asciiTheme="minorHAnsi" w:hAnsiTheme="minorHAnsi" w:cs="Arial"/>
          <w:sz w:val="20"/>
          <w:szCs w:val="20"/>
        </w:rPr>
        <w:t>.</w:t>
      </w:r>
    </w:p>
    <w:p w14:paraId="74486F64" w14:textId="77777777" w:rsidR="00CA20F8" w:rsidRPr="008454EE" w:rsidRDefault="00CA20F8" w:rsidP="00647C2F">
      <w:pPr>
        <w:jc w:val="both"/>
        <w:rPr>
          <w:rFonts w:asciiTheme="minorHAnsi" w:hAnsiTheme="minorHAnsi" w:cs="Arial"/>
          <w:sz w:val="22"/>
          <w:szCs w:val="22"/>
        </w:rPr>
      </w:pPr>
    </w:p>
    <w:p w14:paraId="19E6444B"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D9697F" w:rsidRPr="008454EE">
        <w:rPr>
          <w:rFonts w:asciiTheme="minorHAnsi" w:hAnsiTheme="minorHAnsi" w:cs="Arial"/>
          <w:b/>
          <w:sz w:val="22"/>
          <w:szCs w:val="22"/>
        </w:rPr>
        <w:t xml:space="preserve">Verificat, </w:t>
      </w:r>
    </w:p>
    <w:p w14:paraId="31D6B98E" w14:textId="77777777" w:rsidR="00A5375A"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Expert 1 </w:t>
      </w:r>
      <w:r w:rsidR="00A5375A" w:rsidRPr="008454EE">
        <w:rPr>
          <w:rFonts w:asciiTheme="minorHAnsi" w:hAnsiTheme="minorHAnsi" w:cs="Arial"/>
          <w:b/>
          <w:sz w:val="22"/>
          <w:szCs w:val="22"/>
        </w:rPr>
        <w:t xml:space="preserve">SAFPD/ SLIN-OJFIR, </w:t>
      </w:r>
      <w:r w:rsidR="00A5375A" w:rsidRPr="008454EE">
        <w:rPr>
          <w:rFonts w:asciiTheme="minorHAnsi" w:hAnsiTheme="minorHAnsi" w:cs="Arial"/>
          <w:b/>
          <w:sz w:val="22"/>
          <w:szCs w:val="22"/>
        </w:rPr>
        <w:tab/>
      </w:r>
      <w:r w:rsidR="00A5375A" w:rsidRPr="008454EE">
        <w:rPr>
          <w:rFonts w:asciiTheme="minorHAnsi" w:hAnsiTheme="minorHAnsi" w:cs="Arial"/>
          <w:b/>
          <w:sz w:val="22"/>
          <w:szCs w:val="22"/>
        </w:rPr>
        <w:tab/>
      </w:r>
      <w:r w:rsidR="00A5375A" w:rsidRPr="008454EE">
        <w:rPr>
          <w:rFonts w:asciiTheme="minorHAnsi" w:hAnsiTheme="minorHAnsi" w:cs="Arial"/>
          <w:b/>
          <w:sz w:val="22"/>
          <w:szCs w:val="22"/>
        </w:rPr>
        <w:tab/>
        <w:t xml:space="preserve">Sef SAFPD/ SLIN-OJFIR, </w:t>
      </w:r>
    </w:p>
    <w:p w14:paraId="15993AEE"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SAFPD/ SIBA/ SLIN-CRFIR</w:t>
      </w:r>
      <w:r w:rsidRPr="008454EE">
        <w:rPr>
          <w:rFonts w:asciiTheme="minorHAnsi" w:hAnsiTheme="minorHAnsi" w:cs="Arial"/>
          <w:b/>
          <w:sz w:val="22"/>
          <w:szCs w:val="22"/>
        </w:rPr>
        <w:tab/>
      </w:r>
      <w:r w:rsidR="00CA6363" w:rsidRPr="008454EE">
        <w:rPr>
          <w:rFonts w:asciiTheme="minorHAnsi" w:hAnsiTheme="minorHAnsi" w:cs="Arial"/>
          <w:b/>
          <w:sz w:val="22"/>
          <w:szCs w:val="22"/>
        </w:rPr>
        <w:tab/>
      </w:r>
      <w:r w:rsidR="00A5375A" w:rsidRPr="008454EE">
        <w:rPr>
          <w:rFonts w:asciiTheme="minorHAnsi" w:hAnsiTheme="minorHAnsi" w:cs="Arial"/>
          <w:b/>
          <w:sz w:val="22"/>
          <w:szCs w:val="22"/>
        </w:rPr>
        <w:tab/>
        <w:t>SAFPD/ SIBA/ SLIN-CRFIR</w:t>
      </w:r>
      <w:r w:rsidR="00A5375A" w:rsidRPr="008454EE" w:rsidDel="00A5375A">
        <w:rPr>
          <w:rFonts w:asciiTheme="minorHAnsi" w:hAnsiTheme="minorHAnsi" w:cs="Arial"/>
          <w:b/>
          <w:sz w:val="22"/>
          <w:szCs w:val="22"/>
        </w:rPr>
        <w:t xml:space="preserve"> </w:t>
      </w:r>
    </w:p>
    <w:p w14:paraId="327674B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0A3EAB"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14:paraId="0569139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CA6363" w:rsidRPr="008454EE">
        <w:rPr>
          <w:rFonts w:asciiTheme="minorHAnsi" w:hAnsiTheme="minorHAnsi" w:cs="Arial"/>
          <w:sz w:val="22"/>
          <w:szCs w:val="22"/>
        </w:rPr>
        <w:tab/>
      </w:r>
      <w:r w:rsidRPr="008454EE">
        <w:rPr>
          <w:rFonts w:asciiTheme="minorHAnsi" w:hAnsiTheme="minorHAnsi" w:cs="Arial"/>
          <w:sz w:val="22"/>
          <w:szCs w:val="22"/>
        </w:rPr>
        <w:t>Semnatura...............</w:t>
      </w:r>
    </w:p>
    <w:p w14:paraId="2B21195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2FD4F844" w14:textId="77777777" w:rsidR="004F1B2B"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p>
    <w:p w14:paraId="18451941"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D</w:t>
      </w:r>
      <w:r w:rsidR="00CA6363" w:rsidRPr="008454EE">
        <w:rPr>
          <w:rFonts w:asciiTheme="minorHAnsi" w:hAnsiTheme="minorHAnsi" w:cs="Arial"/>
          <w:b/>
          <w:sz w:val="22"/>
          <w:szCs w:val="22"/>
        </w:rPr>
        <w:t xml:space="preserve">irector </w:t>
      </w:r>
      <w:r w:rsidR="00A5375A" w:rsidRPr="008454EE">
        <w:rPr>
          <w:rFonts w:asciiTheme="minorHAnsi" w:hAnsiTheme="minorHAnsi" w:cs="Arial"/>
          <w:b/>
          <w:sz w:val="22"/>
          <w:szCs w:val="22"/>
        </w:rPr>
        <w:t xml:space="preserve">OJFIR/ Director </w:t>
      </w:r>
      <w:r w:rsidR="00CA6363" w:rsidRPr="008454EE">
        <w:rPr>
          <w:rFonts w:asciiTheme="minorHAnsi" w:hAnsiTheme="minorHAnsi" w:cs="Arial"/>
          <w:b/>
          <w:sz w:val="22"/>
          <w:szCs w:val="22"/>
        </w:rPr>
        <w:t xml:space="preserve">General Adjunct </w:t>
      </w:r>
      <w:r w:rsidRPr="008454EE">
        <w:rPr>
          <w:rFonts w:asciiTheme="minorHAnsi" w:hAnsiTheme="minorHAnsi" w:cs="Arial"/>
          <w:b/>
          <w:sz w:val="22"/>
          <w:szCs w:val="22"/>
        </w:rPr>
        <w:t>CRFIR</w:t>
      </w:r>
    </w:p>
    <w:p w14:paraId="2DE69035"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Nume si prenume..................</w:t>
      </w:r>
    </w:p>
    <w:p w14:paraId="01370093"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Semnatura.................</w:t>
      </w:r>
    </w:p>
    <w:p w14:paraId="361DA72C" w14:textId="77777777" w:rsidR="008B6D50"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w:t>
      </w:r>
      <w:r w:rsidR="00F453B7" w:rsidRPr="008454EE">
        <w:rPr>
          <w:rFonts w:asciiTheme="minorHAnsi" w:hAnsiTheme="minorHAnsi" w:cs="Arial"/>
          <w:sz w:val="22"/>
          <w:szCs w:val="22"/>
        </w:rPr>
        <w:t xml:space="preserve">    </w:t>
      </w:r>
      <w:r w:rsidRPr="008454EE">
        <w:rPr>
          <w:rFonts w:asciiTheme="minorHAnsi" w:hAnsiTheme="minorHAnsi" w:cs="Arial"/>
          <w:sz w:val="22"/>
          <w:szCs w:val="22"/>
        </w:rPr>
        <w:t>Data...................</w:t>
      </w:r>
    </w:p>
    <w:p w14:paraId="2AA31D6D" w14:textId="77777777" w:rsidR="001B4B9C" w:rsidRDefault="001B4B9C">
      <w:pPr>
        <w:rPr>
          <w:rFonts w:asciiTheme="minorHAnsi" w:hAnsiTheme="minorHAnsi" w:cs="Arial"/>
          <w:sz w:val="22"/>
          <w:szCs w:val="22"/>
        </w:rPr>
      </w:pPr>
      <w:r>
        <w:rPr>
          <w:rFonts w:asciiTheme="minorHAnsi" w:hAnsiTheme="minorHAnsi" w:cs="Arial"/>
          <w:sz w:val="22"/>
          <w:szCs w:val="22"/>
        </w:rPr>
        <w:br w:type="page"/>
      </w:r>
    </w:p>
    <w:p w14:paraId="4EACA6C1" w14:textId="77777777" w:rsidR="008B6D50" w:rsidRPr="008454EE" w:rsidRDefault="008B6D50" w:rsidP="00647C2F">
      <w:pPr>
        <w:jc w:val="both"/>
        <w:rPr>
          <w:rFonts w:asciiTheme="minorHAnsi" w:hAnsiTheme="minorHAnsi" w:cs="Arial"/>
          <w:sz w:val="22"/>
          <w:szCs w:val="22"/>
        </w:rPr>
      </w:pPr>
    </w:p>
    <w:p w14:paraId="508610E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b)</w:t>
      </w:r>
      <w:r w:rsidRPr="008454EE">
        <w:rPr>
          <w:rFonts w:asciiTheme="minorHAnsi" w:hAnsiTheme="minorHAnsi" w:cs="Arial"/>
          <w:sz w:val="22"/>
          <w:szCs w:val="22"/>
          <w:lang w:val="it-IT"/>
        </w:rPr>
        <w:t xml:space="preserve"> </w:t>
      </w:r>
      <w:r w:rsidRPr="008454EE">
        <w:rPr>
          <w:rFonts w:asciiTheme="minorHAnsi" w:hAnsiTheme="minorHAnsi" w:cs="Arial"/>
          <w:sz w:val="22"/>
          <w:szCs w:val="22"/>
        </w:rPr>
        <w:t>Pentru rambursarea contributiei publice aferente cheltuielilor eligibile in cazul beneficiarilor privati</w:t>
      </w:r>
    </w:p>
    <w:p w14:paraId="42426E9D" w14:textId="77777777" w:rsidR="00864B00" w:rsidRPr="008454EE" w:rsidRDefault="00864B00" w:rsidP="00647C2F">
      <w:pPr>
        <w:jc w:val="both"/>
        <w:rPr>
          <w:rFonts w:asciiTheme="minorHAnsi" w:hAnsiTheme="minorHAnsi" w:cs="Arial"/>
          <w:sz w:val="22"/>
          <w:szCs w:val="22"/>
        </w:rPr>
      </w:pPr>
    </w:p>
    <w:p w14:paraId="099A65F0" w14:textId="77777777" w:rsidR="00CA20F8" w:rsidRPr="008454EE" w:rsidRDefault="00CA20F8" w:rsidP="00647C2F">
      <w:pPr>
        <w:jc w:val="both"/>
        <w:rPr>
          <w:rFonts w:asciiTheme="minorHAnsi" w:hAnsiTheme="minorHAnsi" w:cs="Arial"/>
          <w:b/>
          <w:sz w:val="22"/>
          <w:szCs w:val="22"/>
        </w:rPr>
      </w:pPr>
    </w:p>
    <w:p w14:paraId="0345670E" w14:textId="77777777" w:rsidR="00CA20F8" w:rsidRPr="008454EE" w:rsidRDefault="00CA20F8" w:rsidP="00647C2F">
      <w:pPr>
        <w:jc w:val="center"/>
        <w:rPr>
          <w:rFonts w:asciiTheme="minorHAnsi" w:eastAsia="Times New Roman" w:hAnsiTheme="minorHAnsi" w:cs="Arial"/>
          <w:noProof w:val="0"/>
          <w:sz w:val="22"/>
          <w:szCs w:val="22"/>
        </w:rPr>
      </w:pPr>
      <w:r w:rsidRPr="008454EE">
        <w:rPr>
          <w:rFonts w:asciiTheme="minorHAnsi" w:eastAsia="Arial Unicode MS" w:hAnsiTheme="minorHAnsi" w:cs="Arial"/>
          <w:b/>
          <w:sz w:val="22"/>
          <w:szCs w:val="22"/>
        </w:rPr>
        <w:t xml:space="preserve">NOTIFICAREA BENEFICIARULUI CU PRIVIRE LA CONFIRMAREA PLATII IN VEDEREA PREZENTARII DOCUMENTELOR CARE SA ATESTE PLATA CONTRIBUTIEI PUBLICE CATRE FURNIZORI </w:t>
      </w:r>
    </w:p>
    <w:p w14:paraId="188F46C6"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4B9AE6BC" w14:textId="77777777" w:rsidR="00CA20F8" w:rsidRPr="008454EE" w:rsidRDefault="00CA20F8" w:rsidP="00647C2F">
      <w:pPr>
        <w:jc w:val="both"/>
        <w:rPr>
          <w:rFonts w:asciiTheme="minorHAnsi" w:hAnsiTheme="minorHAnsi" w:cs="Arial"/>
          <w:b/>
          <w:sz w:val="22"/>
          <w:szCs w:val="22"/>
        </w:rPr>
      </w:pPr>
    </w:p>
    <w:p w14:paraId="10928BBF"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6107E2DF"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Beneficiar ............................</w:t>
      </w:r>
    </w:p>
    <w:p w14:paraId="06975F9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Cod fiscal beneficiar ..........................</w:t>
      </w:r>
    </w:p>
    <w:p w14:paraId="783B619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Tel…./Fax…./E-mail ..................................</w:t>
      </w:r>
    </w:p>
    <w:p w14:paraId="191B1AF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Adresa beneficiarului ....................................</w:t>
      </w:r>
    </w:p>
    <w:p w14:paraId="3FE587F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Cod contract finanţare .................................</w:t>
      </w:r>
    </w:p>
    <w:p w14:paraId="639DBE3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Denumire proiect ........................................</w:t>
      </w:r>
    </w:p>
    <w:p w14:paraId="3597E3C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Cod </w:t>
      </w:r>
      <w:r w:rsidR="00883CA3" w:rsidRPr="008454EE">
        <w:rPr>
          <w:rFonts w:asciiTheme="minorHAnsi" w:hAnsiTheme="minorHAnsi" w:cs="Arial"/>
          <w:sz w:val="22"/>
          <w:szCs w:val="22"/>
        </w:rPr>
        <w:t xml:space="preserve">Dosar </w:t>
      </w:r>
      <w:r w:rsidRPr="008454EE">
        <w:rPr>
          <w:rFonts w:asciiTheme="minorHAnsi" w:hAnsiTheme="minorHAnsi" w:cs="Arial"/>
          <w:sz w:val="22"/>
          <w:szCs w:val="22"/>
        </w:rPr>
        <w:t>cerere de plata ....................................</w:t>
      </w:r>
    </w:p>
    <w:p w14:paraId="1F0A3D49" w14:textId="77777777" w:rsidR="00CA20F8" w:rsidRPr="008454EE" w:rsidRDefault="00CA20F8" w:rsidP="00647C2F">
      <w:pPr>
        <w:jc w:val="both"/>
        <w:rPr>
          <w:rFonts w:asciiTheme="minorHAnsi" w:hAnsiTheme="minorHAnsi" w:cs="Arial"/>
          <w:b/>
          <w:sz w:val="22"/>
          <w:szCs w:val="22"/>
        </w:rPr>
      </w:pPr>
    </w:p>
    <w:p w14:paraId="66DDD3E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P..... - ..., va informam urmatoarele:</w:t>
      </w:r>
    </w:p>
    <w:p w14:paraId="6716986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admisa la plata este de .........................................Lei, </w:t>
      </w:r>
    </w:p>
    <w:p w14:paraId="68E1D20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 Lei, fiind compusa din:</w:t>
      </w:r>
    </w:p>
    <w:p w14:paraId="3A43473C" w14:textId="77777777" w:rsidR="00CA20F8" w:rsidRPr="008454EE" w:rsidRDefault="00CA20F8" w:rsidP="00647C2F">
      <w:pPr>
        <w:jc w:val="both"/>
        <w:rPr>
          <w:rFonts w:asciiTheme="minorHAnsi" w:hAnsiTheme="minorHAnsi" w:cs="Arial"/>
          <w:sz w:val="22"/>
          <w:szCs w:val="22"/>
        </w:rPr>
      </w:pPr>
    </w:p>
    <w:p w14:paraId="4210A9D4"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w:t>
      </w:r>
    </w:p>
    <w:p w14:paraId="14500C7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5DFB4B5B" w14:textId="77777777" w:rsidR="00CA20F8" w:rsidRPr="008454EE" w:rsidRDefault="00CA20F8" w:rsidP="00647C2F">
      <w:pPr>
        <w:jc w:val="both"/>
        <w:rPr>
          <w:rFonts w:asciiTheme="minorHAnsi" w:hAnsiTheme="minorHAnsi" w:cs="Arial"/>
          <w:sz w:val="22"/>
          <w:szCs w:val="22"/>
        </w:rPr>
      </w:pPr>
    </w:p>
    <w:p w14:paraId="0C86D44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 asemenea, va mentionam ca pentru facturile din tabelul de mai jos trebuie prezentate documente care sa justifice plata contributiei publice catre furnizori, astfel:</w:t>
      </w:r>
    </w:p>
    <w:p w14:paraId="2B896E32" w14:textId="77777777" w:rsidR="00CA20F8" w:rsidRPr="008454EE" w:rsidRDefault="00CA20F8" w:rsidP="00647C2F">
      <w:pPr>
        <w:jc w:val="both"/>
        <w:rPr>
          <w:rFonts w:asciiTheme="minorHAnsi" w:hAnsiTheme="minorHAnsi" w:cs="Arial"/>
          <w:sz w:val="22"/>
          <w:szCs w:val="22"/>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09"/>
        <w:gridCol w:w="810"/>
        <w:gridCol w:w="810"/>
        <w:gridCol w:w="585"/>
        <w:gridCol w:w="765"/>
        <w:gridCol w:w="680"/>
        <w:gridCol w:w="625"/>
        <w:gridCol w:w="783"/>
        <w:gridCol w:w="566"/>
        <w:gridCol w:w="1053"/>
        <w:gridCol w:w="990"/>
      </w:tblGrid>
      <w:tr w:rsidR="00CA20F8" w:rsidRPr="008454EE" w14:paraId="08E2F93B" w14:textId="77777777" w:rsidTr="00CA20F8">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525550ED"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Tipuri de cheltuieli *</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2E0E68FE"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Categoria de cheltuieli</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79DEAA6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Contract de achizitie/ vanzare-cumparare nr.../ data .....</w:t>
            </w:r>
          </w:p>
        </w:tc>
        <w:tc>
          <w:tcPr>
            <w:tcW w:w="4814" w:type="dxa"/>
            <w:gridSpan w:val="7"/>
            <w:tcBorders>
              <w:top w:val="single" w:sz="4" w:space="0" w:color="auto"/>
              <w:left w:val="single" w:sz="4" w:space="0" w:color="auto"/>
              <w:bottom w:val="single" w:sz="4" w:space="0" w:color="auto"/>
              <w:right w:val="single" w:sz="4" w:space="0" w:color="auto"/>
            </w:tcBorders>
            <w:vAlign w:val="center"/>
            <w:hideMark/>
          </w:tcPr>
          <w:p w14:paraId="6E3BC18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FACTURA</w:t>
            </w:r>
          </w:p>
        </w:tc>
        <w:tc>
          <w:tcPr>
            <w:tcW w:w="20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7C33FC"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solicitata la plata</w:t>
            </w:r>
          </w:p>
        </w:tc>
      </w:tr>
      <w:tr w:rsidR="00CA20F8" w:rsidRPr="008454EE" w14:paraId="4996ED0E" w14:textId="77777777" w:rsidTr="00CA20F8">
        <w:tc>
          <w:tcPr>
            <w:tcW w:w="900" w:type="dxa"/>
            <w:vMerge/>
            <w:tcBorders>
              <w:top w:val="single" w:sz="4" w:space="0" w:color="auto"/>
              <w:left w:val="single" w:sz="4" w:space="0" w:color="auto"/>
              <w:bottom w:val="single" w:sz="4" w:space="0" w:color="auto"/>
              <w:right w:val="single" w:sz="4" w:space="0" w:color="auto"/>
            </w:tcBorders>
            <w:vAlign w:val="center"/>
            <w:hideMark/>
          </w:tcPr>
          <w:p w14:paraId="06800622"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877F494"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CEED4BE" w14:textId="77777777" w:rsidR="00CA20F8" w:rsidRPr="008454EE" w:rsidRDefault="00CA20F8" w:rsidP="00647C2F">
            <w:pPr>
              <w:rPr>
                <w:rFonts w:asciiTheme="minorHAnsi" w:hAnsiTheme="minorHAnsi" w:cs="Arial"/>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616443FB"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Numarul</w:t>
            </w:r>
          </w:p>
        </w:tc>
        <w:tc>
          <w:tcPr>
            <w:tcW w:w="585" w:type="dxa"/>
            <w:vMerge w:val="restart"/>
            <w:tcBorders>
              <w:top w:val="single" w:sz="4" w:space="0" w:color="auto"/>
              <w:left w:val="single" w:sz="4" w:space="0" w:color="auto"/>
              <w:bottom w:val="single" w:sz="4" w:space="0" w:color="auto"/>
              <w:right w:val="single" w:sz="4" w:space="0" w:color="auto"/>
            </w:tcBorders>
            <w:vAlign w:val="center"/>
            <w:hideMark/>
          </w:tcPr>
          <w:p w14:paraId="5E90CE8C"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Data</w:t>
            </w:r>
          </w:p>
        </w:tc>
        <w:tc>
          <w:tcPr>
            <w:tcW w:w="765" w:type="dxa"/>
            <w:vMerge w:val="restart"/>
            <w:tcBorders>
              <w:top w:val="single" w:sz="4" w:space="0" w:color="auto"/>
              <w:left w:val="single" w:sz="4" w:space="0" w:color="auto"/>
              <w:bottom w:val="single" w:sz="4" w:space="0" w:color="auto"/>
              <w:right w:val="single" w:sz="4" w:space="0" w:color="auto"/>
            </w:tcBorders>
            <w:vAlign w:val="center"/>
            <w:hideMark/>
          </w:tcPr>
          <w:p w14:paraId="7450ACF2"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Obiectul</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5607A2D2"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Furnizorul</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7DFE2322"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w:t>
            </w:r>
          </w:p>
        </w:tc>
        <w:tc>
          <w:tcPr>
            <w:tcW w:w="3033" w:type="dxa"/>
            <w:gridSpan w:val="2"/>
            <w:vMerge/>
            <w:tcBorders>
              <w:top w:val="single" w:sz="4" w:space="0" w:color="auto"/>
              <w:left w:val="single" w:sz="4" w:space="0" w:color="auto"/>
              <w:bottom w:val="single" w:sz="4" w:space="0" w:color="auto"/>
              <w:right w:val="single" w:sz="4" w:space="0" w:color="auto"/>
            </w:tcBorders>
            <w:vAlign w:val="center"/>
            <w:hideMark/>
          </w:tcPr>
          <w:p w14:paraId="1996CF2F" w14:textId="77777777" w:rsidR="00CA20F8" w:rsidRPr="008454EE" w:rsidRDefault="00CA20F8" w:rsidP="00647C2F">
            <w:pPr>
              <w:rPr>
                <w:rFonts w:asciiTheme="minorHAnsi" w:hAnsiTheme="minorHAnsi" w:cs="Arial"/>
                <w:sz w:val="22"/>
                <w:szCs w:val="22"/>
              </w:rPr>
            </w:pPr>
          </w:p>
        </w:tc>
      </w:tr>
      <w:tr w:rsidR="00CA20F8" w:rsidRPr="008454EE" w14:paraId="5C309F07" w14:textId="77777777" w:rsidTr="00CA20F8">
        <w:tc>
          <w:tcPr>
            <w:tcW w:w="900" w:type="dxa"/>
            <w:vMerge/>
            <w:tcBorders>
              <w:top w:val="single" w:sz="4" w:space="0" w:color="auto"/>
              <w:left w:val="single" w:sz="4" w:space="0" w:color="auto"/>
              <w:bottom w:val="single" w:sz="4" w:space="0" w:color="auto"/>
              <w:right w:val="single" w:sz="4" w:space="0" w:color="auto"/>
            </w:tcBorders>
            <w:vAlign w:val="center"/>
            <w:hideMark/>
          </w:tcPr>
          <w:p w14:paraId="3E1107A8"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E5F7C24"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02A4F31" w14:textId="77777777" w:rsidR="00CA20F8" w:rsidRPr="008454EE" w:rsidRDefault="00CA20F8" w:rsidP="00647C2F">
            <w:pPr>
              <w:rPr>
                <w:rFonts w:asciiTheme="minorHAnsi" w:hAnsiTheme="minorHAnsi" w:cs="Arial"/>
                <w:sz w:val="22"/>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14:paraId="122CC3AD" w14:textId="77777777" w:rsidR="00CA20F8" w:rsidRPr="008454EE" w:rsidRDefault="00CA20F8" w:rsidP="00647C2F">
            <w:pPr>
              <w:rPr>
                <w:rFonts w:asciiTheme="minorHAnsi" w:hAnsiTheme="minorHAnsi" w:cs="Arial"/>
                <w:sz w:val="22"/>
                <w:szCs w:val="22"/>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5A5B7227" w14:textId="77777777" w:rsidR="00CA20F8" w:rsidRPr="008454EE" w:rsidRDefault="00CA20F8" w:rsidP="00647C2F">
            <w:pPr>
              <w:rPr>
                <w:rFonts w:asciiTheme="minorHAnsi" w:hAnsiTheme="minorHAnsi" w:cs="Arial"/>
                <w:sz w:val="22"/>
                <w:szCs w:val="22"/>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13725C0" w14:textId="77777777" w:rsidR="00CA20F8" w:rsidRPr="008454EE" w:rsidRDefault="00CA20F8" w:rsidP="00647C2F">
            <w:pPr>
              <w:rPr>
                <w:rFonts w:asciiTheme="minorHAnsi" w:hAnsiTheme="minorHAnsi" w:cs="Arial"/>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hideMark/>
          </w:tcPr>
          <w:p w14:paraId="3BAFF99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Denumire</w:t>
            </w:r>
          </w:p>
        </w:tc>
        <w:tc>
          <w:tcPr>
            <w:tcW w:w="625" w:type="dxa"/>
            <w:tcBorders>
              <w:top w:val="single" w:sz="4" w:space="0" w:color="auto"/>
              <w:left w:val="single" w:sz="4" w:space="0" w:color="auto"/>
              <w:bottom w:val="single" w:sz="4" w:space="0" w:color="auto"/>
              <w:right w:val="single" w:sz="4" w:space="0" w:color="auto"/>
            </w:tcBorders>
            <w:vAlign w:val="center"/>
            <w:hideMark/>
          </w:tcPr>
          <w:p w14:paraId="6906CA3B"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CUI</w:t>
            </w:r>
          </w:p>
        </w:tc>
        <w:tc>
          <w:tcPr>
            <w:tcW w:w="783" w:type="dxa"/>
            <w:tcBorders>
              <w:top w:val="single" w:sz="4" w:space="0" w:color="auto"/>
              <w:left w:val="single" w:sz="4" w:space="0" w:color="auto"/>
              <w:bottom w:val="single" w:sz="4" w:space="0" w:color="auto"/>
              <w:right w:val="single" w:sz="4" w:space="0" w:color="auto"/>
            </w:tcBorders>
            <w:vAlign w:val="center"/>
            <w:hideMark/>
          </w:tcPr>
          <w:p w14:paraId="44891D77"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3C2483"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D519DF7"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25E78B"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r>
      <w:tr w:rsidR="00CA20F8" w:rsidRPr="008454EE" w14:paraId="5D92D9B0" w14:textId="77777777" w:rsidTr="00CA20F8">
        <w:tc>
          <w:tcPr>
            <w:tcW w:w="900" w:type="dxa"/>
            <w:tcBorders>
              <w:top w:val="single" w:sz="4" w:space="0" w:color="auto"/>
              <w:left w:val="single" w:sz="4" w:space="0" w:color="auto"/>
              <w:bottom w:val="single" w:sz="4" w:space="0" w:color="auto"/>
              <w:right w:val="single" w:sz="4" w:space="0" w:color="auto"/>
            </w:tcBorders>
            <w:vAlign w:val="center"/>
            <w:hideMark/>
          </w:tcPr>
          <w:p w14:paraId="5051C01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42DF1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7539B0"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3307F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3</w:t>
            </w:r>
          </w:p>
        </w:tc>
        <w:tc>
          <w:tcPr>
            <w:tcW w:w="585" w:type="dxa"/>
            <w:tcBorders>
              <w:top w:val="single" w:sz="4" w:space="0" w:color="auto"/>
              <w:left w:val="single" w:sz="4" w:space="0" w:color="auto"/>
              <w:bottom w:val="single" w:sz="4" w:space="0" w:color="auto"/>
              <w:right w:val="single" w:sz="4" w:space="0" w:color="auto"/>
            </w:tcBorders>
            <w:vAlign w:val="center"/>
            <w:hideMark/>
          </w:tcPr>
          <w:p w14:paraId="73C4EE9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01CD40"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5</w:t>
            </w:r>
          </w:p>
        </w:tc>
        <w:tc>
          <w:tcPr>
            <w:tcW w:w="680" w:type="dxa"/>
            <w:tcBorders>
              <w:top w:val="single" w:sz="4" w:space="0" w:color="auto"/>
              <w:left w:val="single" w:sz="4" w:space="0" w:color="auto"/>
              <w:bottom w:val="single" w:sz="4" w:space="0" w:color="auto"/>
              <w:right w:val="single" w:sz="4" w:space="0" w:color="auto"/>
            </w:tcBorders>
            <w:vAlign w:val="center"/>
            <w:hideMark/>
          </w:tcPr>
          <w:p w14:paraId="112C0BA9"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6</w:t>
            </w:r>
          </w:p>
        </w:tc>
        <w:tc>
          <w:tcPr>
            <w:tcW w:w="625" w:type="dxa"/>
            <w:tcBorders>
              <w:top w:val="single" w:sz="4" w:space="0" w:color="auto"/>
              <w:left w:val="single" w:sz="4" w:space="0" w:color="auto"/>
              <w:bottom w:val="single" w:sz="4" w:space="0" w:color="auto"/>
              <w:right w:val="single" w:sz="4" w:space="0" w:color="auto"/>
            </w:tcBorders>
            <w:vAlign w:val="center"/>
            <w:hideMark/>
          </w:tcPr>
          <w:p w14:paraId="61C80C1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7</w:t>
            </w:r>
          </w:p>
        </w:tc>
        <w:tc>
          <w:tcPr>
            <w:tcW w:w="783" w:type="dxa"/>
            <w:tcBorders>
              <w:top w:val="single" w:sz="4" w:space="0" w:color="auto"/>
              <w:left w:val="single" w:sz="4" w:space="0" w:color="auto"/>
              <w:bottom w:val="single" w:sz="4" w:space="0" w:color="auto"/>
              <w:right w:val="single" w:sz="4" w:space="0" w:color="auto"/>
            </w:tcBorders>
            <w:vAlign w:val="center"/>
            <w:hideMark/>
          </w:tcPr>
          <w:p w14:paraId="5284A2F3"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456C20E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03691C9"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10 (= col 9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83A663"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11(= col 10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r>
    </w:tbl>
    <w:p w14:paraId="65B617D7" w14:textId="77777777" w:rsidR="00CA20F8" w:rsidRPr="008454EE" w:rsidRDefault="00CA20F8" w:rsidP="00647C2F">
      <w:pPr>
        <w:jc w:val="both"/>
        <w:rPr>
          <w:rFonts w:asciiTheme="minorHAnsi" w:hAnsiTheme="minorHAnsi" w:cs="Arial"/>
          <w:sz w:val="22"/>
          <w:szCs w:val="22"/>
        </w:rPr>
      </w:pPr>
    </w:p>
    <w:p w14:paraId="15BD8A52" w14:textId="77777777" w:rsidR="00CA20F8" w:rsidRPr="008454EE" w:rsidRDefault="00CA20F8" w:rsidP="00647C2F">
      <w:pPr>
        <w:jc w:val="both"/>
        <w:rPr>
          <w:rFonts w:asciiTheme="minorHAnsi" w:hAnsiTheme="minorHAnsi" w:cs="Arial"/>
          <w:sz w:val="22"/>
          <w:szCs w:val="22"/>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20"/>
        <w:gridCol w:w="1170"/>
        <w:gridCol w:w="900"/>
        <w:gridCol w:w="1350"/>
        <w:gridCol w:w="1260"/>
        <w:gridCol w:w="1620"/>
        <w:gridCol w:w="1170"/>
      </w:tblGrid>
      <w:tr w:rsidR="00CA20F8" w:rsidRPr="008454EE" w14:paraId="74CDFC71" w14:textId="77777777" w:rsidTr="00CA20F8">
        <w:trPr>
          <w:trHeight w:val="438"/>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701EE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admisa la plata</w:t>
            </w:r>
          </w:p>
        </w:tc>
        <w:tc>
          <w:tcPr>
            <w:tcW w:w="207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5DE60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respinsa la plata</w:t>
            </w:r>
          </w:p>
        </w:tc>
        <w:tc>
          <w:tcPr>
            <w:tcW w:w="26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04E3BCF" w14:textId="77777777" w:rsidR="00CA20F8" w:rsidRPr="008454EE" w:rsidRDefault="00CA20F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 virate de AFIR</w:t>
            </w:r>
          </w:p>
        </w:tc>
        <w:tc>
          <w:tcPr>
            <w:tcW w:w="27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5966EB" w14:textId="77777777" w:rsidR="00CA20F8" w:rsidRPr="008454EE" w:rsidRDefault="00CA20F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 proprii</w:t>
            </w:r>
          </w:p>
        </w:tc>
      </w:tr>
      <w:tr w:rsidR="00CA20F8" w:rsidRPr="008454EE" w14:paraId="190DDDE4" w14:textId="77777777" w:rsidTr="00CA20F8">
        <w:trPr>
          <w:trHeight w:val="438"/>
        </w:trPr>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14:paraId="1D5A684C" w14:textId="77777777" w:rsidR="00CA20F8" w:rsidRPr="008454EE" w:rsidRDefault="00CA20F8" w:rsidP="00647C2F">
            <w:pPr>
              <w:rPr>
                <w:rFonts w:asciiTheme="minorHAnsi" w:hAnsiTheme="minorHAnsi" w:cs="Arial"/>
                <w:sz w:val="22"/>
                <w:szCs w:val="22"/>
              </w:rPr>
            </w:pPr>
          </w:p>
        </w:tc>
        <w:tc>
          <w:tcPr>
            <w:tcW w:w="2970" w:type="dxa"/>
            <w:gridSpan w:val="2"/>
            <w:vMerge/>
            <w:tcBorders>
              <w:top w:val="single" w:sz="4" w:space="0" w:color="auto"/>
              <w:left w:val="single" w:sz="4" w:space="0" w:color="auto"/>
              <w:bottom w:val="single" w:sz="4" w:space="0" w:color="auto"/>
              <w:right w:val="single" w:sz="4" w:space="0" w:color="auto"/>
            </w:tcBorders>
            <w:vAlign w:val="center"/>
            <w:hideMark/>
          </w:tcPr>
          <w:p w14:paraId="305FFF28" w14:textId="77777777" w:rsidR="00CA20F8" w:rsidRPr="008454EE" w:rsidRDefault="00CA20F8" w:rsidP="00647C2F">
            <w:pPr>
              <w:rPr>
                <w:rFonts w:asciiTheme="minorHAnsi" w:hAnsiTheme="minorHAnsi" w:cs="Arial"/>
                <w:sz w:val="22"/>
                <w:szCs w:val="22"/>
              </w:rPr>
            </w:pPr>
          </w:p>
        </w:tc>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14:paraId="6DCC694F" w14:textId="77777777" w:rsidR="00CA20F8" w:rsidRPr="008454EE" w:rsidRDefault="00CA20F8" w:rsidP="00647C2F">
            <w:pPr>
              <w:rPr>
                <w:rFonts w:asciiTheme="minorHAnsi" w:hAnsiTheme="minorHAnsi" w:cs="Arial"/>
                <w:color w:val="000000"/>
                <w:sz w:val="22"/>
                <w:szCs w:val="22"/>
              </w:rPr>
            </w:pPr>
          </w:p>
        </w:tc>
        <w:tc>
          <w:tcPr>
            <w:tcW w:w="3960" w:type="dxa"/>
            <w:gridSpan w:val="2"/>
            <w:vMerge/>
            <w:tcBorders>
              <w:top w:val="single" w:sz="4" w:space="0" w:color="auto"/>
              <w:left w:val="single" w:sz="4" w:space="0" w:color="auto"/>
              <w:bottom w:val="single" w:sz="4" w:space="0" w:color="auto"/>
              <w:right w:val="single" w:sz="4" w:space="0" w:color="auto"/>
            </w:tcBorders>
            <w:vAlign w:val="center"/>
            <w:hideMark/>
          </w:tcPr>
          <w:p w14:paraId="55F0FC5A" w14:textId="77777777" w:rsidR="00CA20F8" w:rsidRPr="008454EE" w:rsidRDefault="00CA20F8" w:rsidP="00647C2F">
            <w:pPr>
              <w:rPr>
                <w:rFonts w:asciiTheme="minorHAnsi" w:hAnsiTheme="minorHAnsi" w:cs="Arial"/>
                <w:color w:val="000000"/>
                <w:sz w:val="22"/>
                <w:szCs w:val="22"/>
              </w:rPr>
            </w:pPr>
          </w:p>
        </w:tc>
      </w:tr>
      <w:tr w:rsidR="00CA20F8" w:rsidRPr="008454EE" w14:paraId="02E88C50" w14:textId="77777777" w:rsidTr="00CA20F8">
        <w:tc>
          <w:tcPr>
            <w:tcW w:w="1080" w:type="dxa"/>
            <w:tcBorders>
              <w:top w:val="single" w:sz="4" w:space="0" w:color="auto"/>
              <w:left w:val="single" w:sz="4" w:space="0" w:color="auto"/>
              <w:bottom w:val="single" w:sz="4" w:space="0" w:color="auto"/>
              <w:right w:val="single" w:sz="4" w:space="0" w:color="auto"/>
            </w:tcBorders>
            <w:vAlign w:val="center"/>
            <w:hideMark/>
          </w:tcPr>
          <w:p w14:paraId="44063B76"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23EA38"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DD43B5"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D7B36AA"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ED15A3"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640520"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C2580A8"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C57365"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r>
      <w:tr w:rsidR="00CA20F8" w:rsidRPr="008454EE" w14:paraId="2781E71E" w14:textId="77777777" w:rsidTr="00CA20F8">
        <w:tc>
          <w:tcPr>
            <w:tcW w:w="1080" w:type="dxa"/>
            <w:tcBorders>
              <w:top w:val="single" w:sz="4" w:space="0" w:color="auto"/>
              <w:left w:val="single" w:sz="4" w:space="0" w:color="auto"/>
              <w:bottom w:val="single" w:sz="4" w:space="0" w:color="auto"/>
              <w:right w:val="single" w:sz="4" w:space="0" w:color="auto"/>
            </w:tcBorders>
            <w:vAlign w:val="center"/>
            <w:hideMark/>
          </w:tcPr>
          <w:p w14:paraId="2E5B896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B2A13E"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E07ED2"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14=10-12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6E1A1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15=11-13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CEB384C"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16=%contrib publica*col 12 (= col 11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DB9CF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17=%contrib publica*col 13</w:t>
            </w:r>
          </w:p>
          <w:p w14:paraId="5220A184"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 col 12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E1283C"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18=%contrib  publica*col14</w:t>
            </w:r>
          </w:p>
          <w:p w14:paraId="00D15321"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 col 13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6EB77B"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19=%contrib publica*col15 (= col 14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r>
    </w:tbl>
    <w:p w14:paraId="3D8C2B7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sz w:val="22"/>
          <w:szCs w:val="22"/>
        </w:rPr>
        <w:t xml:space="preserve"> </w:t>
      </w:r>
      <w:r w:rsidRPr="008454EE">
        <w:rPr>
          <w:rFonts w:asciiTheme="minorHAnsi" w:hAnsiTheme="minorHAnsi" w:cs="Arial"/>
          <w:sz w:val="22"/>
          <w:szCs w:val="22"/>
        </w:rPr>
        <w:t>se vor prelua denumirile capitolelor bugetare şi liniilor bugetare din bugetul aprobat al proiectului</w:t>
      </w:r>
    </w:p>
    <w:p w14:paraId="456C253C" w14:textId="77777777" w:rsidR="00CA20F8" w:rsidRPr="008454EE" w:rsidRDefault="00CA20F8" w:rsidP="00647C2F">
      <w:pPr>
        <w:jc w:val="both"/>
        <w:rPr>
          <w:rFonts w:asciiTheme="minorHAnsi" w:hAnsiTheme="minorHAnsi" w:cs="Arial"/>
          <w:sz w:val="22"/>
          <w:szCs w:val="22"/>
        </w:rPr>
      </w:pPr>
    </w:p>
    <w:p w14:paraId="60DD40B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Va aducem la cunostinta ca s-a efectuat plata in suma de.............. ………….......Lei in data de …………............ ...in contul..............……………….. deschis la Trezoreria  …….........………….</w:t>
      </w:r>
    </w:p>
    <w:p w14:paraId="2307B499" w14:textId="77777777" w:rsidR="00CA20F8" w:rsidRPr="008454EE" w:rsidRDefault="00CA20F8" w:rsidP="00647C2F">
      <w:pPr>
        <w:jc w:val="both"/>
        <w:rPr>
          <w:rFonts w:asciiTheme="minorHAnsi" w:hAnsiTheme="minorHAnsi" w:cs="Arial"/>
          <w:sz w:val="22"/>
          <w:szCs w:val="22"/>
        </w:rPr>
      </w:pPr>
    </w:p>
    <w:p w14:paraId="79A8137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In consecinta, va informam ca trebuie sa prezentati in maxim 10 zile lucrătoare de la data încasării sumelor virate de către AFIR, la sediul OJFIR</w:t>
      </w:r>
      <w:r w:rsidR="00003895" w:rsidRPr="008454EE">
        <w:rPr>
          <w:rFonts w:asciiTheme="minorHAnsi" w:hAnsiTheme="minorHAnsi" w:cs="Arial"/>
          <w:sz w:val="22"/>
          <w:szCs w:val="22"/>
        </w:rPr>
        <w:t>/ CRFIR</w:t>
      </w:r>
      <w:r w:rsidRPr="008454EE">
        <w:rPr>
          <w:rFonts w:asciiTheme="minorHAnsi" w:hAnsiTheme="minorHAnsi" w:cs="Arial"/>
          <w:sz w:val="22"/>
          <w:szCs w:val="22"/>
        </w:rPr>
        <w:t>...... urmatoarele documente care sa justifice plata contributiei publice aferente cheltuielilor declarate eligibile, cat si a cheltuielilor declarate neeligibile (pentru valoare mentionata in coloanel</w:t>
      </w:r>
      <w:r w:rsidR="001B3ADB" w:rsidRPr="008454EE">
        <w:rPr>
          <w:rFonts w:asciiTheme="minorHAnsi" w:hAnsiTheme="minorHAnsi" w:cs="Arial"/>
          <w:sz w:val="22"/>
          <w:szCs w:val="22"/>
        </w:rPr>
        <w:t>e</w:t>
      </w:r>
      <w:r w:rsidRPr="008454EE">
        <w:rPr>
          <w:rFonts w:asciiTheme="minorHAnsi" w:hAnsiTheme="minorHAnsi" w:cs="Arial"/>
          <w:sz w:val="22"/>
          <w:szCs w:val="22"/>
        </w:rPr>
        <w:t xml:space="preserve"> </w:t>
      </w:r>
      <w:r w:rsidR="001B3ADB" w:rsidRPr="008454EE">
        <w:rPr>
          <w:rFonts w:asciiTheme="minorHAnsi" w:hAnsiTheme="minorHAnsi" w:cs="Arial"/>
          <w:sz w:val="22"/>
          <w:szCs w:val="22"/>
        </w:rPr>
        <w:t>16 - 19</w:t>
      </w:r>
      <w:r w:rsidR="0004233F" w:rsidRPr="008454EE">
        <w:rPr>
          <w:rFonts w:asciiTheme="minorHAnsi" w:hAnsiTheme="minorHAnsi" w:cs="Arial"/>
          <w:sz w:val="22"/>
          <w:szCs w:val="22"/>
        </w:rPr>
        <w:t>)</w:t>
      </w:r>
      <w:r w:rsidR="00323D2A">
        <w:rPr>
          <w:rFonts w:asciiTheme="minorHAnsi" w:hAnsiTheme="minorHAnsi" w:cs="Arial"/>
          <w:sz w:val="22"/>
          <w:szCs w:val="22"/>
        </w:rPr>
        <w:t>.</w:t>
      </w:r>
    </w:p>
    <w:p w14:paraId="3FFEC94A" w14:textId="77777777" w:rsidR="00CA20F8" w:rsidRPr="008454EE" w:rsidRDefault="00CA20F8" w:rsidP="00647C2F">
      <w:pPr>
        <w:tabs>
          <w:tab w:val="center" w:pos="4536"/>
          <w:tab w:val="right" w:pos="9072"/>
        </w:tabs>
        <w:jc w:val="both"/>
        <w:rPr>
          <w:rFonts w:asciiTheme="minorHAnsi" w:hAnsiTheme="minorHAnsi" w:cs="Arial"/>
          <w:sz w:val="22"/>
          <w:szCs w:val="22"/>
          <w:lang w:val="it-IT" w:eastAsia="fr-FR"/>
        </w:rPr>
      </w:pPr>
      <w:r w:rsidRPr="008454EE">
        <w:rPr>
          <w:rFonts w:asciiTheme="minorHAnsi" w:hAnsiTheme="minorHAnsi" w:cs="Arial"/>
          <w:sz w:val="22"/>
          <w:szCs w:val="22"/>
          <w:lang w:val="it-IT" w:eastAsia="fr-FR"/>
        </w:rPr>
        <w:t>- Declaratia de cheltuieli;</w:t>
      </w:r>
    </w:p>
    <w:p w14:paraId="2C7D03CF" w14:textId="7777777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Copiile facturilor</w:t>
      </w:r>
      <w:r w:rsidR="00AA723F" w:rsidRPr="008454EE">
        <w:rPr>
          <w:rStyle w:val="FootnoteReference"/>
          <w:rFonts w:asciiTheme="minorHAnsi" w:hAnsiTheme="minorHAnsi" w:cs="Arial"/>
          <w:sz w:val="22"/>
          <w:szCs w:val="22"/>
          <w:lang w:val="pt-BR" w:eastAsia="fr-FR"/>
        </w:rPr>
        <w:footnoteReference w:id="30"/>
      </w:r>
      <w:r w:rsidRPr="008454EE">
        <w:rPr>
          <w:rFonts w:asciiTheme="minorHAnsi" w:hAnsiTheme="minorHAnsi" w:cs="Arial"/>
          <w:sz w:val="22"/>
          <w:szCs w:val="22"/>
          <w:lang w:val="pt-BR" w:eastAsia="fr-FR"/>
        </w:rPr>
        <w:t>;</w:t>
      </w:r>
    </w:p>
    <w:p w14:paraId="5307F391" w14:textId="7777777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Copiile documentelor de plata;</w:t>
      </w:r>
    </w:p>
    <w:p w14:paraId="7317D392" w14:textId="7777777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Copiile extraselor de cont;</w:t>
      </w:r>
    </w:p>
    <w:p w14:paraId="741C7655" w14:textId="77777777" w:rsidR="00CA20F8"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Pr="008454EE">
        <w:rPr>
          <w:rFonts w:asciiTheme="minorHAnsi" w:hAnsiTheme="minorHAnsi" w:cs="Arial"/>
          <w:sz w:val="22"/>
          <w:szCs w:val="22"/>
          <w:lang w:val="pt-BR" w:eastAsia="fr-FR"/>
        </w:rPr>
        <w:tab/>
        <w:t>Situatia contului 4751, Registrul jurnal de incasari si plati, Balanta de verificare, Fisa mijlocului fix.</w:t>
      </w:r>
    </w:p>
    <w:p w14:paraId="02F4831C" w14:textId="77777777" w:rsidR="00323D2A" w:rsidRPr="008454EE" w:rsidRDefault="00B36C77" w:rsidP="00B36C77">
      <w:pPr>
        <w:tabs>
          <w:tab w:val="center" w:pos="4536"/>
          <w:tab w:val="right" w:pos="9072"/>
        </w:tabs>
        <w:jc w:val="both"/>
        <w:rPr>
          <w:rFonts w:asciiTheme="minorHAnsi" w:hAnsiTheme="minorHAnsi" w:cs="Arial"/>
          <w:sz w:val="22"/>
          <w:szCs w:val="22"/>
          <w:lang w:val="pt-BR" w:eastAsia="fr-FR"/>
        </w:rPr>
      </w:pPr>
      <w:r>
        <w:rPr>
          <w:rFonts w:asciiTheme="minorHAnsi" w:hAnsiTheme="minorHAnsi" w:cs="Arial"/>
          <w:sz w:val="22"/>
          <w:szCs w:val="22"/>
          <w:lang w:val="pt-BR" w:eastAsia="fr-FR"/>
        </w:rPr>
        <w:t>D</w:t>
      </w:r>
      <w:r w:rsidR="00323D2A">
        <w:rPr>
          <w:rFonts w:asciiTheme="minorHAnsi" w:hAnsiTheme="minorHAnsi" w:cs="Arial"/>
          <w:sz w:val="22"/>
          <w:szCs w:val="22"/>
          <w:lang w:val="pt-BR" w:eastAsia="fr-FR"/>
        </w:rPr>
        <w:t>osarele depuse letric se v</w:t>
      </w:r>
      <w:r>
        <w:rPr>
          <w:rFonts w:asciiTheme="minorHAnsi" w:hAnsiTheme="minorHAnsi" w:cs="Arial"/>
          <w:sz w:val="22"/>
          <w:szCs w:val="22"/>
          <w:lang w:val="pt-BR" w:eastAsia="fr-FR"/>
        </w:rPr>
        <w:t>or</w:t>
      </w:r>
      <w:r w:rsidR="00323D2A">
        <w:rPr>
          <w:rFonts w:asciiTheme="minorHAnsi" w:hAnsiTheme="minorHAnsi" w:cs="Arial"/>
          <w:sz w:val="22"/>
          <w:szCs w:val="22"/>
          <w:lang w:val="pt-BR" w:eastAsia="fr-FR"/>
        </w:rPr>
        <w:t xml:space="preserve"> </w:t>
      </w:r>
      <w:r>
        <w:rPr>
          <w:rFonts w:asciiTheme="minorHAnsi" w:hAnsiTheme="minorHAnsi" w:cs="Arial"/>
          <w:sz w:val="22"/>
          <w:szCs w:val="22"/>
          <w:lang w:val="pt-BR" w:eastAsia="fr-FR"/>
        </w:rPr>
        <w:t>înainta cu</w:t>
      </w:r>
      <w:r w:rsidR="00323D2A">
        <w:rPr>
          <w:rFonts w:asciiTheme="minorHAnsi" w:hAnsiTheme="minorHAnsi" w:cs="Arial"/>
          <w:sz w:val="22"/>
          <w:szCs w:val="22"/>
          <w:lang w:val="pt-BR" w:eastAsia="fr-FR"/>
        </w:rPr>
        <w:t xml:space="preserve"> o adresa de înaintare in care se va preciza numele beneficiarului, titlul proiectului, cererea de plată pentru care se justifică </w:t>
      </w:r>
      <w:r w:rsidRPr="00B36C77">
        <w:rPr>
          <w:rFonts w:asciiTheme="minorHAnsi" w:hAnsiTheme="minorHAnsi" w:cs="Arial"/>
          <w:sz w:val="22"/>
          <w:szCs w:val="22"/>
          <w:lang w:val="pt-BR" w:eastAsia="fr-FR"/>
        </w:rPr>
        <w:t>plata contributiei publice catre furnizori</w:t>
      </w:r>
      <w:r>
        <w:rPr>
          <w:rFonts w:asciiTheme="minorHAnsi" w:hAnsiTheme="minorHAnsi" w:cs="Arial"/>
          <w:sz w:val="22"/>
          <w:szCs w:val="22"/>
          <w:lang w:val="pt-BR" w:eastAsia="fr-FR"/>
        </w:rPr>
        <w:t>.</w:t>
      </w:r>
    </w:p>
    <w:p w14:paraId="79566FC2" w14:textId="77777777" w:rsidR="00CA20F8" w:rsidRPr="00B36C77" w:rsidRDefault="00CA20F8" w:rsidP="00647C2F">
      <w:pPr>
        <w:jc w:val="both"/>
        <w:rPr>
          <w:rFonts w:asciiTheme="minorHAnsi" w:hAnsiTheme="minorHAnsi" w:cs="Arial"/>
          <w:sz w:val="22"/>
          <w:szCs w:val="22"/>
          <w:lang w:val="pt-BR" w:eastAsia="fr-FR"/>
        </w:rPr>
      </w:pPr>
    </w:p>
    <w:p w14:paraId="040A543A"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Verificat,</w:t>
      </w:r>
    </w:p>
    <w:p w14:paraId="1B4DEB19"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Expert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883CA3" w:rsidRPr="008454EE">
        <w:rPr>
          <w:rFonts w:asciiTheme="minorHAnsi" w:hAnsiTheme="minorHAnsi" w:cs="Arial"/>
          <w:b/>
          <w:sz w:val="22"/>
          <w:szCs w:val="22"/>
        </w:rPr>
        <w:tab/>
      </w:r>
      <w:r w:rsidRPr="008454EE">
        <w:rPr>
          <w:rFonts w:asciiTheme="minorHAnsi" w:hAnsiTheme="minorHAnsi" w:cs="Arial"/>
          <w:b/>
          <w:sz w:val="22"/>
          <w:szCs w:val="22"/>
        </w:rPr>
        <w:t>Sef Serviciu</w:t>
      </w:r>
    </w:p>
    <w:p w14:paraId="1740D02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F453B7"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14:paraId="2C7D8F14"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883CA3" w:rsidRPr="008454EE">
        <w:rPr>
          <w:rFonts w:asciiTheme="minorHAnsi" w:hAnsiTheme="minorHAnsi" w:cs="Arial"/>
          <w:sz w:val="22"/>
          <w:szCs w:val="22"/>
        </w:rPr>
        <w:tab/>
      </w:r>
      <w:r w:rsidRPr="008454EE">
        <w:rPr>
          <w:rFonts w:asciiTheme="minorHAnsi" w:hAnsiTheme="minorHAnsi" w:cs="Arial"/>
          <w:sz w:val="22"/>
          <w:szCs w:val="22"/>
        </w:rPr>
        <w:t>Semnatura...............</w:t>
      </w:r>
    </w:p>
    <w:p w14:paraId="67E6CD3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1C5C178B"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p>
    <w:p w14:paraId="13FFF170" w14:textId="77777777" w:rsidR="00BC6A12" w:rsidRPr="008454EE" w:rsidRDefault="00BC6A12" w:rsidP="00647C2F">
      <w:pPr>
        <w:rPr>
          <w:rFonts w:asciiTheme="minorHAnsi" w:hAnsiTheme="minorHAnsi" w:cs="Arial"/>
          <w:sz w:val="22"/>
          <w:szCs w:val="22"/>
        </w:rPr>
      </w:pPr>
      <w:r w:rsidRPr="008454EE">
        <w:rPr>
          <w:rFonts w:asciiTheme="minorHAnsi" w:hAnsiTheme="minorHAnsi" w:cs="Arial"/>
          <w:b/>
          <w:sz w:val="22"/>
          <w:szCs w:val="22"/>
        </w:rPr>
        <w:t xml:space="preserve">Director </w:t>
      </w:r>
      <w:r w:rsidR="00A5375A" w:rsidRPr="008454EE">
        <w:rPr>
          <w:rFonts w:asciiTheme="minorHAnsi" w:hAnsiTheme="minorHAnsi" w:cs="Arial"/>
          <w:b/>
          <w:sz w:val="22"/>
          <w:szCs w:val="22"/>
        </w:rPr>
        <w:t xml:space="preserve">OJFIR/ Director </w:t>
      </w:r>
      <w:r w:rsidRPr="008454EE">
        <w:rPr>
          <w:rFonts w:asciiTheme="minorHAnsi" w:hAnsiTheme="minorHAnsi" w:cs="Arial"/>
          <w:b/>
          <w:sz w:val="22"/>
          <w:szCs w:val="22"/>
        </w:rPr>
        <w:t>General Adjunct CRFIR</w:t>
      </w:r>
      <w:r w:rsidRPr="008454EE">
        <w:rPr>
          <w:rFonts w:asciiTheme="minorHAnsi" w:hAnsiTheme="minorHAnsi" w:cs="Arial"/>
          <w:sz w:val="22"/>
          <w:szCs w:val="22"/>
        </w:rPr>
        <w:t xml:space="preserve"> </w:t>
      </w:r>
    </w:p>
    <w:p w14:paraId="5CDE032B" w14:textId="77777777" w:rsidR="00CA20F8" w:rsidRPr="008454EE" w:rsidRDefault="00CA20F8" w:rsidP="00647C2F">
      <w:pPr>
        <w:rPr>
          <w:rFonts w:asciiTheme="minorHAnsi" w:hAnsiTheme="minorHAnsi" w:cs="Arial"/>
          <w:sz w:val="22"/>
          <w:szCs w:val="22"/>
        </w:rPr>
      </w:pPr>
      <w:r w:rsidRPr="008454EE">
        <w:rPr>
          <w:rFonts w:asciiTheme="minorHAnsi" w:hAnsiTheme="minorHAnsi" w:cs="Arial"/>
          <w:sz w:val="22"/>
          <w:szCs w:val="22"/>
        </w:rPr>
        <w:t>Nume si prenume..................</w:t>
      </w:r>
    </w:p>
    <w:p w14:paraId="4C2C6C4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p>
    <w:p w14:paraId="5F42A999"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Data...................</w:t>
      </w:r>
    </w:p>
    <w:p w14:paraId="1B712934" w14:textId="77777777" w:rsidR="00CA20F8" w:rsidRPr="008454EE" w:rsidRDefault="00CA20F8" w:rsidP="00647C2F">
      <w:pPr>
        <w:rPr>
          <w:rFonts w:asciiTheme="minorHAnsi" w:hAnsiTheme="minorHAnsi" w:cs="Arial"/>
          <w:b/>
          <w:sz w:val="22"/>
          <w:szCs w:val="22"/>
        </w:rPr>
      </w:pPr>
    </w:p>
    <w:p w14:paraId="5F466277"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b/>
          <w:sz w:val="22"/>
          <w:szCs w:val="22"/>
        </w:rPr>
        <w:t>Am luat la cunostinta.</w:t>
      </w:r>
      <w:r w:rsidR="00131031" w:rsidRPr="008454EE">
        <w:rPr>
          <w:rStyle w:val="FootnoteReference"/>
          <w:rFonts w:asciiTheme="minorHAnsi" w:hAnsiTheme="minorHAnsi" w:cs="Arial"/>
          <w:b/>
          <w:sz w:val="22"/>
          <w:szCs w:val="22"/>
        </w:rPr>
        <w:footnoteReference w:id="31"/>
      </w:r>
    </w:p>
    <w:p w14:paraId="2A3C6060"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Beneficiar (reprezentant legal)</w:t>
      </w:r>
    </w:p>
    <w:p w14:paraId="694A00F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 …………….</w:t>
      </w:r>
    </w:p>
    <w:p w14:paraId="5714DA0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(pentru Persoane juridice)…………….</w:t>
      </w:r>
      <w:r w:rsidRPr="008454EE">
        <w:rPr>
          <w:rFonts w:asciiTheme="minorHAnsi" w:hAnsiTheme="minorHAnsi" w:cs="Arial"/>
          <w:sz w:val="22"/>
          <w:szCs w:val="22"/>
        </w:rPr>
        <w:tab/>
      </w:r>
    </w:p>
    <w:p w14:paraId="55FC280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autorizata (pentru Persoane fizice) …………….</w:t>
      </w:r>
    </w:p>
    <w:p w14:paraId="4597D82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 ………………..</w:t>
      </w:r>
    </w:p>
    <w:p w14:paraId="6D4C1A92" w14:textId="77777777" w:rsidR="00CA20F8" w:rsidRPr="008454EE" w:rsidRDefault="00CA20F8" w:rsidP="00647C2F">
      <w:pPr>
        <w:jc w:val="both"/>
        <w:rPr>
          <w:rFonts w:asciiTheme="minorHAnsi" w:hAnsiTheme="minorHAnsi" w:cs="Arial"/>
          <w:sz w:val="22"/>
          <w:szCs w:val="22"/>
        </w:rPr>
      </w:pPr>
      <w:bookmarkStart w:id="37" w:name="do|ax1|pa4"/>
      <w:bookmarkStart w:id="38" w:name="do|ax1|pa5"/>
      <w:bookmarkStart w:id="39" w:name="do|ax1|pa6"/>
      <w:bookmarkStart w:id="40" w:name="do|ax1|pa7"/>
      <w:bookmarkEnd w:id="37"/>
      <w:bookmarkEnd w:id="38"/>
      <w:bookmarkEnd w:id="39"/>
      <w:bookmarkEnd w:id="40"/>
      <w:r w:rsidRPr="008454EE">
        <w:rPr>
          <w:rFonts w:asciiTheme="minorHAnsi" w:hAnsiTheme="minorHAnsi" w:cs="Arial"/>
          <w:sz w:val="22"/>
          <w:szCs w:val="22"/>
        </w:rPr>
        <w:br w:type="page"/>
      </w:r>
      <w:r w:rsidR="00883CA3" w:rsidRPr="008454EE">
        <w:rPr>
          <w:rFonts w:asciiTheme="minorHAnsi" w:hAnsiTheme="minorHAnsi" w:cs="Arial"/>
          <w:b/>
          <w:sz w:val="22"/>
          <w:szCs w:val="22"/>
        </w:rPr>
        <w:t xml:space="preserve"> c</w:t>
      </w:r>
      <w:r w:rsidRPr="008454EE">
        <w:rPr>
          <w:rFonts w:asciiTheme="minorHAnsi" w:hAnsiTheme="minorHAnsi" w:cs="Arial"/>
          <w:sz w:val="22"/>
          <w:szCs w:val="22"/>
        </w:rPr>
        <w:t>) Pentru finantarea de la BS a TVA aferenta proiectelor FEADR</w:t>
      </w:r>
    </w:p>
    <w:p w14:paraId="1BA43B0B" w14:textId="77777777" w:rsidR="00CA20F8" w:rsidRPr="008454EE" w:rsidRDefault="00CA20F8" w:rsidP="00647C2F">
      <w:pPr>
        <w:jc w:val="both"/>
        <w:rPr>
          <w:rFonts w:asciiTheme="minorHAnsi" w:hAnsiTheme="minorHAnsi" w:cs="Arial"/>
          <w:b/>
          <w:sz w:val="22"/>
          <w:szCs w:val="22"/>
        </w:rPr>
      </w:pPr>
    </w:p>
    <w:p w14:paraId="0679CCF9"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CRFIR..............</w:t>
      </w:r>
    </w:p>
    <w:p w14:paraId="09B913DF" w14:textId="77777777" w:rsidR="00CA20F8" w:rsidRPr="008454EE" w:rsidRDefault="00CA20F8" w:rsidP="00647C2F">
      <w:pPr>
        <w:jc w:val="center"/>
        <w:rPr>
          <w:rFonts w:asciiTheme="minorHAnsi" w:eastAsia="Arial Unicode MS" w:hAnsiTheme="minorHAnsi" w:cs="Arial"/>
          <w:b/>
          <w:noProof w:val="0"/>
          <w:sz w:val="22"/>
          <w:szCs w:val="22"/>
        </w:rPr>
      </w:pPr>
    </w:p>
    <w:p w14:paraId="1C3C1A52" w14:textId="77777777" w:rsidR="00CA20F8" w:rsidRPr="008454EE" w:rsidRDefault="00CA20F8" w:rsidP="00647C2F">
      <w:pPr>
        <w:jc w:val="center"/>
        <w:rPr>
          <w:rFonts w:asciiTheme="minorHAnsi" w:eastAsia="Arial Unicode MS" w:hAnsiTheme="minorHAnsi" w:cs="Arial"/>
          <w:b/>
          <w:sz w:val="22"/>
          <w:szCs w:val="22"/>
        </w:rPr>
      </w:pPr>
      <w:r w:rsidRPr="008454EE">
        <w:rPr>
          <w:rFonts w:asciiTheme="minorHAnsi" w:eastAsia="Arial Unicode MS" w:hAnsiTheme="minorHAnsi" w:cs="Arial"/>
          <w:b/>
          <w:sz w:val="22"/>
          <w:szCs w:val="22"/>
        </w:rPr>
        <w:t>NOTIFICAREA BENEFICIARULUI CU PRIVIRE LA CONFIRMAREA PLATII</w:t>
      </w:r>
    </w:p>
    <w:p w14:paraId="48CA7A21"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1ABC22A0"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3E891769" w14:textId="77777777"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14:paraId="2C53F555"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14:paraId="2BF77DB8"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883CA3"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w:t>
      </w:r>
    </w:p>
    <w:p w14:paraId="509ECC64" w14:textId="77777777" w:rsidR="00CA20F8" w:rsidRPr="008454EE" w:rsidRDefault="00CA20F8" w:rsidP="00647C2F">
      <w:pPr>
        <w:jc w:val="both"/>
        <w:rPr>
          <w:rFonts w:asciiTheme="minorHAnsi" w:hAnsiTheme="minorHAnsi" w:cs="Arial"/>
          <w:b/>
          <w:sz w:val="22"/>
          <w:szCs w:val="22"/>
        </w:rPr>
      </w:pPr>
    </w:p>
    <w:p w14:paraId="7713FC4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va informam urmatoarele:</w:t>
      </w:r>
    </w:p>
    <w:p w14:paraId="54C23BD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admisa la plata pentru TVA este de .........................................Lei </w:t>
      </w:r>
      <w:r w:rsidRPr="008454EE">
        <w:rPr>
          <w:rFonts w:asciiTheme="minorHAnsi" w:hAnsiTheme="minorHAnsi" w:cs="Arial"/>
          <w:bCs/>
          <w:sz w:val="22"/>
          <w:szCs w:val="22"/>
        </w:rPr>
        <w:t>finantare nerambursabila</w:t>
      </w:r>
      <w:r w:rsidR="00546C55" w:rsidRPr="00546C55">
        <w:rPr>
          <w:rFonts w:asciiTheme="minorHAnsi" w:hAnsiTheme="minorHAnsi" w:cs="Arial"/>
          <w:sz w:val="22"/>
          <w:szCs w:val="22"/>
        </w:rPr>
        <w:t xml:space="preserve"> </w:t>
      </w:r>
      <w:r w:rsidR="00546C55">
        <w:rPr>
          <w:rFonts w:asciiTheme="minorHAnsi" w:hAnsiTheme="minorHAnsi" w:cs="Arial"/>
          <w:sz w:val="22"/>
          <w:szCs w:val="22"/>
        </w:rPr>
        <w:t xml:space="preserve">din care conform OUG 64/2024 </w:t>
      </w:r>
      <w:r w:rsidR="00546C55" w:rsidRPr="008454EE">
        <w:rPr>
          <w:rFonts w:asciiTheme="minorHAnsi" w:hAnsiTheme="minorHAnsi" w:cs="Arial"/>
          <w:sz w:val="22"/>
          <w:szCs w:val="22"/>
        </w:rPr>
        <w:t xml:space="preserve">.........................................Lei, echivalent a </w:t>
      </w:r>
      <w:r w:rsidR="00546C55" w:rsidRPr="008454EE">
        <w:rPr>
          <w:rFonts w:asciiTheme="minorHAnsi" w:hAnsiTheme="minorHAnsi" w:cs="Arial"/>
          <w:b/>
          <w:sz w:val="22"/>
          <w:szCs w:val="22"/>
        </w:rPr>
        <w:t>.</w:t>
      </w:r>
      <w:r w:rsidR="00546C55" w:rsidRPr="008454EE">
        <w:rPr>
          <w:rFonts w:asciiTheme="minorHAnsi" w:hAnsiTheme="minorHAnsi" w:cs="Arial"/>
          <w:sz w:val="22"/>
          <w:szCs w:val="22"/>
        </w:rPr>
        <w:t>............................ Euro</w:t>
      </w:r>
      <w:r w:rsidR="00546C55">
        <w:rPr>
          <w:rStyle w:val="FootnoteReference"/>
          <w:rFonts w:asciiTheme="minorHAnsi" w:hAnsiTheme="minorHAnsi" w:cs="Arial"/>
          <w:sz w:val="22"/>
          <w:szCs w:val="22"/>
        </w:rPr>
        <w:footnoteReference w:id="32"/>
      </w:r>
      <w:r w:rsidR="00546C55" w:rsidRPr="008454EE">
        <w:rPr>
          <w:rFonts w:asciiTheme="minorHAnsi" w:hAnsiTheme="minorHAnsi" w:cs="Arial"/>
          <w:sz w:val="22"/>
          <w:szCs w:val="22"/>
        </w:rPr>
        <w:t xml:space="preserve"> </w:t>
      </w:r>
      <w:r w:rsidRPr="008454EE">
        <w:rPr>
          <w:rFonts w:asciiTheme="minorHAnsi" w:hAnsiTheme="minorHAnsi" w:cs="Arial"/>
          <w:bCs/>
          <w:sz w:val="22"/>
          <w:szCs w:val="22"/>
        </w:rPr>
        <w:t xml:space="preserve"> </w:t>
      </w:r>
      <w:r w:rsidR="00617492" w:rsidRPr="008454EE">
        <w:rPr>
          <w:rFonts w:asciiTheme="minorHAnsi" w:hAnsiTheme="minorHAnsi" w:cs="Arial"/>
          <w:bCs/>
          <w:sz w:val="22"/>
          <w:szCs w:val="22"/>
        </w:rPr>
        <w:t>(</w:t>
      </w:r>
      <w:r w:rsidRPr="008454EE">
        <w:rPr>
          <w:rFonts w:asciiTheme="minorHAnsi" w:hAnsiTheme="minorHAnsi" w:cs="Arial"/>
          <w:bCs/>
          <w:sz w:val="22"/>
          <w:szCs w:val="22"/>
        </w:rPr>
        <w:t>conform rubricii „Rest de plata” din AP 4.1</w:t>
      </w:r>
      <w:r w:rsidRPr="008454EE">
        <w:rPr>
          <w:rFonts w:asciiTheme="minorHAnsi" w:hAnsiTheme="minorHAnsi" w:cs="Arial"/>
          <w:sz w:val="22"/>
          <w:szCs w:val="22"/>
        </w:rPr>
        <w:t>);</w:t>
      </w:r>
    </w:p>
    <w:p w14:paraId="3A7E46F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respinsa la plata pentru TVA este de ....................................... Lei </w:t>
      </w:r>
      <w:r w:rsidRPr="008454EE">
        <w:rPr>
          <w:rFonts w:asciiTheme="minorHAnsi" w:hAnsiTheme="minorHAnsi" w:cs="Arial"/>
          <w:bCs/>
          <w:sz w:val="22"/>
          <w:szCs w:val="22"/>
        </w:rPr>
        <w:t xml:space="preserve">finantare nerambursabila </w:t>
      </w:r>
      <w:r w:rsidR="00546C55">
        <w:rPr>
          <w:rFonts w:asciiTheme="minorHAnsi" w:hAnsiTheme="minorHAnsi" w:cs="Arial"/>
          <w:sz w:val="22"/>
          <w:szCs w:val="22"/>
        </w:rPr>
        <w:t xml:space="preserve">din care conform OUG 64/2024 </w:t>
      </w:r>
      <w:r w:rsidR="00546C55" w:rsidRPr="008454EE">
        <w:rPr>
          <w:rFonts w:asciiTheme="minorHAnsi" w:hAnsiTheme="minorHAnsi" w:cs="Arial"/>
          <w:sz w:val="22"/>
          <w:szCs w:val="22"/>
        </w:rPr>
        <w:t xml:space="preserve">.........................................Lei, echivalent a </w:t>
      </w:r>
      <w:r w:rsidR="00546C55" w:rsidRPr="008454EE">
        <w:rPr>
          <w:rFonts w:asciiTheme="minorHAnsi" w:hAnsiTheme="minorHAnsi" w:cs="Arial"/>
          <w:b/>
          <w:sz w:val="22"/>
          <w:szCs w:val="22"/>
        </w:rPr>
        <w:t>.</w:t>
      </w:r>
      <w:r w:rsidR="00546C55" w:rsidRPr="008454EE">
        <w:rPr>
          <w:rFonts w:asciiTheme="minorHAnsi" w:hAnsiTheme="minorHAnsi" w:cs="Arial"/>
          <w:sz w:val="22"/>
          <w:szCs w:val="22"/>
        </w:rPr>
        <w:t xml:space="preserve">............................ Euro </w:t>
      </w:r>
      <w:r w:rsidR="00617492" w:rsidRPr="008454EE">
        <w:rPr>
          <w:rFonts w:asciiTheme="minorHAnsi" w:hAnsiTheme="minorHAnsi" w:cs="Arial"/>
          <w:bCs/>
          <w:sz w:val="22"/>
          <w:szCs w:val="22"/>
        </w:rPr>
        <w:t>(</w:t>
      </w:r>
      <w:r w:rsidRPr="008454EE">
        <w:rPr>
          <w:rFonts w:asciiTheme="minorHAnsi" w:hAnsiTheme="minorHAnsi" w:cs="Arial"/>
          <w:bCs/>
          <w:sz w:val="22"/>
          <w:szCs w:val="22"/>
        </w:rPr>
        <w:t xml:space="preserve">conform rubricii Sectiunea C la AP </w:t>
      </w:r>
      <w:r w:rsidR="00BC6A12" w:rsidRPr="008454EE">
        <w:rPr>
          <w:rFonts w:asciiTheme="minorHAnsi" w:hAnsiTheme="minorHAnsi" w:cs="Arial"/>
          <w:bCs/>
          <w:sz w:val="22"/>
          <w:szCs w:val="22"/>
        </w:rPr>
        <w:t>1.5</w:t>
      </w:r>
      <w:r w:rsidR="00617492" w:rsidRPr="008454EE">
        <w:rPr>
          <w:rFonts w:asciiTheme="minorHAnsi" w:hAnsiTheme="minorHAnsi" w:cs="Arial"/>
          <w:bCs/>
          <w:sz w:val="22"/>
          <w:szCs w:val="22"/>
        </w:rPr>
        <w:t>)</w:t>
      </w:r>
      <w:r w:rsidRPr="008454EE">
        <w:rPr>
          <w:rFonts w:asciiTheme="minorHAnsi" w:hAnsiTheme="minorHAnsi" w:cs="Arial"/>
          <w:bCs/>
          <w:sz w:val="22"/>
          <w:szCs w:val="22"/>
        </w:rPr>
        <w:t>, compusa din</w:t>
      </w:r>
      <w:r w:rsidRPr="008454EE">
        <w:rPr>
          <w:rFonts w:asciiTheme="minorHAnsi" w:hAnsiTheme="minorHAnsi" w:cs="Arial"/>
          <w:sz w:val="22"/>
          <w:szCs w:val="22"/>
        </w:rPr>
        <w:t>:</w:t>
      </w:r>
    </w:p>
    <w:p w14:paraId="1974B9B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2E044D83"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 – finantare nerambursabila)</w:t>
      </w:r>
    </w:p>
    <w:p w14:paraId="761E536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0471CAA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1C78C38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Va aducem la cunostinta ca s-a efectuat plata in suma de.............. ………….......Lei in data de …………............ ...in contul bancar ..............……………….. din banca …….........………….</w:t>
      </w:r>
    </w:p>
    <w:p w14:paraId="5FF22833" w14:textId="77777777" w:rsidR="00CA20F8" w:rsidRPr="008454EE" w:rsidRDefault="00CA20F8" w:rsidP="00647C2F">
      <w:pPr>
        <w:jc w:val="both"/>
        <w:rPr>
          <w:rFonts w:asciiTheme="minorHAnsi" w:hAnsiTheme="minorHAnsi" w:cs="Arial"/>
          <w:sz w:val="22"/>
          <w:szCs w:val="22"/>
        </w:rPr>
      </w:pPr>
    </w:p>
    <w:p w14:paraId="67FD06A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Vă precizăm faptul că, în cazul în care nu sunteți de acord cu cheltuielile declarate eligibile și decontate de Agenția pentru Finantarea Investitiilor Rurale în cadrul proiectului sus menționat, puteți transmite la CRFIR, în termen de 5 zile lucrătoare, o adresă în care să contestați modul de verificare a eligibilității cheltuielilor</w:t>
      </w:r>
      <w:r w:rsidR="000A3EAB" w:rsidRPr="008454EE">
        <w:rPr>
          <w:rFonts w:asciiTheme="minorHAnsi" w:hAnsiTheme="minorHAnsi" w:cs="Arial"/>
          <w:sz w:val="22"/>
          <w:szCs w:val="22"/>
        </w:rPr>
        <w:t>.</w:t>
      </w:r>
    </w:p>
    <w:p w14:paraId="70F5954D" w14:textId="77777777" w:rsidR="00CA20F8" w:rsidRPr="008454EE" w:rsidRDefault="00CA20F8" w:rsidP="00647C2F">
      <w:pPr>
        <w:jc w:val="both"/>
        <w:rPr>
          <w:rFonts w:asciiTheme="minorHAnsi" w:hAnsiTheme="minorHAnsi" w:cs="Arial"/>
          <w:b/>
          <w:sz w:val="22"/>
          <w:szCs w:val="22"/>
        </w:rPr>
      </w:pPr>
    </w:p>
    <w:p w14:paraId="186D9A3E"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 xml:space="preserve">Verificat, </w:t>
      </w:r>
    </w:p>
    <w:p w14:paraId="3FC30C53" w14:textId="77777777" w:rsidR="00C565AB" w:rsidRPr="008454EE" w:rsidRDefault="00C565AB" w:rsidP="00647C2F">
      <w:pPr>
        <w:jc w:val="both"/>
        <w:rPr>
          <w:rFonts w:asciiTheme="minorHAnsi" w:hAnsiTheme="minorHAnsi" w:cs="Arial"/>
          <w:b/>
          <w:sz w:val="22"/>
          <w:szCs w:val="22"/>
        </w:rPr>
      </w:pPr>
      <w:r w:rsidRPr="008454EE">
        <w:rPr>
          <w:rFonts w:asciiTheme="minorHAnsi" w:hAnsiTheme="minorHAnsi" w:cs="Arial"/>
          <w:b/>
          <w:sz w:val="22"/>
          <w:szCs w:val="22"/>
        </w:rPr>
        <w:t xml:space="preserve">Expert 1 SAFPD/ SLIN-OJFIR,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t xml:space="preserve">Sef SAFPD/ SLIN-OJFIR, </w:t>
      </w:r>
    </w:p>
    <w:p w14:paraId="38BC90CA" w14:textId="77777777" w:rsidR="00C565AB" w:rsidRPr="008454EE" w:rsidRDefault="00C565AB" w:rsidP="00647C2F">
      <w:pPr>
        <w:jc w:val="both"/>
        <w:rPr>
          <w:rFonts w:asciiTheme="minorHAnsi" w:hAnsiTheme="minorHAnsi" w:cs="Arial"/>
          <w:b/>
          <w:sz w:val="22"/>
          <w:szCs w:val="22"/>
        </w:rPr>
      </w:pPr>
      <w:r w:rsidRPr="008454EE">
        <w:rPr>
          <w:rFonts w:asciiTheme="minorHAnsi" w:hAnsiTheme="minorHAnsi" w:cs="Arial"/>
          <w:b/>
          <w:sz w:val="22"/>
          <w:szCs w:val="22"/>
        </w:rPr>
        <w:t>SAFPD/ SIBA/ SLIN-CRFIR</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t>SAFPD/ SIBA/ SLIN-CRFIR</w:t>
      </w:r>
      <w:r w:rsidRPr="008454EE" w:rsidDel="00A5375A">
        <w:rPr>
          <w:rFonts w:asciiTheme="minorHAnsi" w:hAnsiTheme="minorHAnsi" w:cs="Arial"/>
          <w:b/>
          <w:sz w:val="22"/>
          <w:szCs w:val="22"/>
        </w:rPr>
        <w:t xml:space="preserve"> </w:t>
      </w:r>
    </w:p>
    <w:p w14:paraId="350B578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C565AB" w:rsidRPr="008454EE">
        <w:rPr>
          <w:rFonts w:asciiTheme="minorHAnsi" w:hAnsiTheme="minorHAnsi" w:cs="Arial"/>
          <w:sz w:val="22"/>
          <w:szCs w:val="22"/>
        </w:rPr>
        <w:tab/>
      </w:r>
      <w:r w:rsidR="00F453B7"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14:paraId="0F2A584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BC6A12" w:rsidRPr="008454EE">
        <w:rPr>
          <w:rFonts w:asciiTheme="minorHAnsi" w:hAnsiTheme="minorHAnsi" w:cs="Arial"/>
          <w:sz w:val="22"/>
          <w:szCs w:val="22"/>
        </w:rPr>
        <w:tab/>
      </w:r>
      <w:r w:rsidRPr="008454EE">
        <w:rPr>
          <w:rFonts w:asciiTheme="minorHAnsi" w:hAnsiTheme="minorHAnsi" w:cs="Arial"/>
          <w:sz w:val="22"/>
          <w:szCs w:val="22"/>
        </w:rPr>
        <w:t>Semnatura...............</w:t>
      </w:r>
    </w:p>
    <w:p w14:paraId="6688402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1412EFA4" w14:textId="77777777" w:rsidR="00CA20F8" w:rsidRPr="008454EE" w:rsidRDefault="00CA20F8" w:rsidP="00647C2F">
      <w:pPr>
        <w:jc w:val="both"/>
        <w:rPr>
          <w:rFonts w:asciiTheme="minorHAnsi" w:hAnsiTheme="minorHAnsi" w:cs="Arial"/>
          <w:sz w:val="22"/>
          <w:szCs w:val="22"/>
        </w:rPr>
      </w:pPr>
    </w:p>
    <w:p w14:paraId="358032A2"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r w:rsidRPr="008454EE">
        <w:rPr>
          <w:rFonts w:asciiTheme="minorHAnsi" w:hAnsiTheme="minorHAnsi" w:cs="Arial"/>
          <w:b/>
          <w:sz w:val="22"/>
          <w:szCs w:val="22"/>
        </w:rPr>
        <w:tab/>
      </w:r>
      <w:r w:rsidRPr="008454EE">
        <w:rPr>
          <w:rFonts w:asciiTheme="minorHAnsi" w:hAnsiTheme="minorHAnsi" w:cs="Arial"/>
          <w:b/>
          <w:sz w:val="22"/>
          <w:szCs w:val="22"/>
        </w:rPr>
        <w:tab/>
      </w:r>
      <w:r w:rsidR="00BC6A12" w:rsidRPr="008454EE">
        <w:rPr>
          <w:rFonts w:asciiTheme="minorHAnsi" w:hAnsiTheme="minorHAnsi" w:cs="Arial"/>
          <w:b/>
          <w:sz w:val="22"/>
          <w:szCs w:val="22"/>
        </w:rPr>
        <w:t xml:space="preserve">Director </w:t>
      </w:r>
      <w:r w:rsidR="00C565AB" w:rsidRPr="008454EE">
        <w:rPr>
          <w:rFonts w:asciiTheme="minorHAnsi" w:hAnsiTheme="minorHAnsi" w:cs="Arial"/>
          <w:b/>
          <w:sz w:val="22"/>
          <w:szCs w:val="22"/>
        </w:rPr>
        <w:t xml:space="preserve">OJFIR/ Director </w:t>
      </w:r>
      <w:r w:rsidR="00BC6A12" w:rsidRPr="008454EE">
        <w:rPr>
          <w:rFonts w:asciiTheme="minorHAnsi" w:hAnsiTheme="minorHAnsi" w:cs="Arial"/>
          <w:b/>
          <w:sz w:val="22"/>
          <w:szCs w:val="22"/>
        </w:rPr>
        <w:t>General Adjunct CRFIR</w:t>
      </w:r>
    </w:p>
    <w:p w14:paraId="12233258"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Nume si prenume..................</w:t>
      </w:r>
    </w:p>
    <w:p w14:paraId="6B4F0400"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Semnatura.................</w:t>
      </w:r>
    </w:p>
    <w:p w14:paraId="51597061" w14:textId="3A064628"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w:t>
      </w:r>
      <w:r w:rsidR="00332808">
        <w:rPr>
          <w:rFonts w:asciiTheme="minorHAnsi" w:hAnsiTheme="minorHAnsi" w:cs="Arial"/>
          <w:sz w:val="22"/>
          <w:szCs w:val="22"/>
        </w:rPr>
        <w:t xml:space="preserve">     </w:t>
      </w:r>
      <w:r w:rsidRPr="008454EE">
        <w:rPr>
          <w:rFonts w:asciiTheme="minorHAnsi" w:hAnsiTheme="minorHAnsi" w:cs="Arial"/>
          <w:sz w:val="22"/>
          <w:szCs w:val="22"/>
        </w:rPr>
        <w:t>Data...................</w:t>
      </w:r>
    </w:p>
    <w:p w14:paraId="6F392728" w14:textId="77777777" w:rsidR="00CA20F8" w:rsidRPr="008454EE" w:rsidRDefault="00CA20F8" w:rsidP="00647C2F">
      <w:pPr>
        <w:jc w:val="both"/>
        <w:rPr>
          <w:rFonts w:asciiTheme="minorHAnsi" w:hAnsiTheme="minorHAnsi" w:cs="Arial"/>
          <w:b/>
          <w:sz w:val="22"/>
          <w:szCs w:val="22"/>
        </w:rPr>
      </w:pPr>
    </w:p>
    <w:p w14:paraId="7EA01546" w14:textId="77777777" w:rsidR="00CA20F8" w:rsidRPr="008454EE" w:rsidRDefault="00CA20F8" w:rsidP="00647C2F">
      <w:pPr>
        <w:jc w:val="both"/>
        <w:rPr>
          <w:rFonts w:asciiTheme="minorHAnsi" w:hAnsiTheme="minorHAnsi" w:cs="Arial"/>
          <w:b/>
          <w:sz w:val="22"/>
          <w:szCs w:val="22"/>
        </w:rPr>
      </w:pPr>
    </w:p>
    <w:p w14:paraId="5E5D266C" w14:textId="77777777" w:rsidR="00CA20F8" w:rsidRPr="008454EE" w:rsidRDefault="00CA20F8" w:rsidP="00647C2F">
      <w:pPr>
        <w:jc w:val="both"/>
        <w:rPr>
          <w:rFonts w:asciiTheme="minorHAnsi" w:hAnsiTheme="minorHAnsi" w:cs="Arial"/>
          <w:b/>
          <w:sz w:val="22"/>
          <w:szCs w:val="22"/>
        </w:rPr>
      </w:pPr>
    </w:p>
    <w:p w14:paraId="3697F126" w14:textId="77777777" w:rsidR="00CA20F8" w:rsidRPr="008454EE" w:rsidRDefault="00CA20F8" w:rsidP="00647C2F">
      <w:pPr>
        <w:jc w:val="both"/>
        <w:rPr>
          <w:rFonts w:asciiTheme="minorHAnsi" w:hAnsiTheme="minorHAnsi" w:cs="Arial"/>
          <w:b/>
          <w:sz w:val="22"/>
          <w:szCs w:val="22"/>
        </w:rPr>
      </w:pPr>
    </w:p>
    <w:p w14:paraId="7E0B1891" w14:textId="77777777" w:rsidR="00CA20F8" w:rsidRPr="008454EE" w:rsidRDefault="003356B5" w:rsidP="00647C2F">
      <w:pPr>
        <w:jc w:val="both"/>
        <w:rPr>
          <w:rFonts w:asciiTheme="minorHAnsi" w:hAnsiTheme="minorHAnsi" w:cs="Arial"/>
          <w:b/>
          <w:sz w:val="22"/>
          <w:szCs w:val="22"/>
        </w:rPr>
      </w:pPr>
      <w:r w:rsidRPr="008454EE">
        <w:rPr>
          <w:rFonts w:asciiTheme="minorHAnsi" w:hAnsiTheme="minorHAnsi" w:cs="Arial"/>
          <w:sz w:val="22"/>
          <w:szCs w:val="22"/>
        </w:rPr>
        <w:t>d</w:t>
      </w:r>
      <w:r w:rsidR="00CA20F8" w:rsidRPr="008454EE">
        <w:rPr>
          <w:rFonts w:asciiTheme="minorHAnsi" w:hAnsiTheme="minorHAnsi" w:cs="Arial"/>
          <w:sz w:val="22"/>
          <w:szCs w:val="22"/>
        </w:rPr>
        <w:t xml:space="preserve">)Pentru decontarea TVA-ului </w:t>
      </w:r>
      <w:r w:rsidR="00AA723F" w:rsidRPr="008454EE">
        <w:rPr>
          <w:rFonts w:asciiTheme="minorHAnsi" w:hAnsiTheme="minorHAnsi" w:cs="Arial"/>
          <w:sz w:val="22"/>
          <w:szCs w:val="22"/>
        </w:rPr>
        <w:t xml:space="preserve">la factură </w:t>
      </w:r>
      <w:r w:rsidR="001B3ADB" w:rsidRPr="008454EE">
        <w:rPr>
          <w:rFonts w:asciiTheme="minorHAnsi" w:hAnsiTheme="minorHAnsi" w:cs="Arial"/>
          <w:sz w:val="22"/>
          <w:szCs w:val="22"/>
        </w:rPr>
        <w:t>pentru beneficiarii prevăzuți la art. 43 alin (1) din OUG nr. 49/ 2015 în conformitate cu prevederile OUG nr. 49/ 2015</w:t>
      </w:r>
    </w:p>
    <w:p w14:paraId="0ABA63BF" w14:textId="77777777" w:rsidR="00CA20F8" w:rsidRPr="008454EE" w:rsidRDefault="00CA20F8" w:rsidP="00647C2F">
      <w:pPr>
        <w:jc w:val="center"/>
        <w:rPr>
          <w:rFonts w:asciiTheme="minorHAnsi" w:eastAsia="Arial Unicode MS" w:hAnsiTheme="minorHAnsi" w:cs="Arial"/>
          <w:b/>
          <w:noProof w:val="0"/>
          <w:sz w:val="22"/>
          <w:szCs w:val="22"/>
        </w:rPr>
      </w:pPr>
    </w:p>
    <w:p w14:paraId="2B914D9C"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Arial Unicode MS" w:hAnsiTheme="minorHAnsi" w:cs="Arial"/>
          <w:b/>
          <w:sz w:val="22"/>
          <w:szCs w:val="22"/>
        </w:rPr>
        <w:t xml:space="preserve">NOTIFICAREA BENEFICIARULUI CU PRIVIRE LA CONFIRMAREA PLATII IN VEDEREA PREZENTARII DOCUMENTELOR CARE SA ATESTE PLATA TVA-ului CATRE FURNIZORI </w:t>
      </w:r>
    </w:p>
    <w:p w14:paraId="005B2E7F"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451362ED" w14:textId="77777777" w:rsidR="00CA20F8" w:rsidRPr="008454EE" w:rsidRDefault="00CA20F8" w:rsidP="00647C2F">
      <w:pPr>
        <w:jc w:val="both"/>
        <w:rPr>
          <w:rFonts w:asciiTheme="minorHAnsi" w:hAnsiTheme="minorHAnsi" w:cs="Arial"/>
          <w:b/>
          <w:sz w:val="22"/>
          <w:szCs w:val="22"/>
        </w:rPr>
      </w:pPr>
    </w:p>
    <w:p w14:paraId="13C6FF0F"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5433A5F5" w14:textId="77777777"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14:paraId="5C729B18"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14:paraId="33B4C18F"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BC6A12"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 ……………………….…</w:t>
      </w:r>
    </w:p>
    <w:p w14:paraId="38725C9F" w14:textId="77777777" w:rsidR="00CA20F8" w:rsidRPr="008454EE" w:rsidRDefault="00CA20F8" w:rsidP="00647C2F">
      <w:pPr>
        <w:jc w:val="both"/>
        <w:rPr>
          <w:rFonts w:asciiTheme="minorHAnsi" w:hAnsiTheme="minorHAnsi" w:cs="Arial"/>
          <w:b/>
          <w:sz w:val="22"/>
          <w:szCs w:val="22"/>
        </w:rPr>
      </w:pPr>
    </w:p>
    <w:p w14:paraId="1658192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 TVA, va informam urmatoarele:</w:t>
      </w:r>
    </w:p>
    <w:p w14:paraId="4CC9BB6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admisa la plata este de .........................................</w:t>
      </w:r>
      <w:r w:rsidR="00267AE4" w:rsidRPr="00267AE4">
        <w:rPr>
          <w:rFonts w:asciiTheme="minorHAnsi" w:hAnsiTheme="minorHAnsi" w:cs="Arial"/>
          <w:sz w:val="22"/>
          <w:szCs w:val="22"/>
        </w:rPr>
        <w:t xml:space="preserve"> </w:t>
      </w:r>
      <w:r w:rsidR="00267AE4" w:rsidRPr="000655AF">
        <w:rPr>
          <w:rFonts w:asciiTheme="minorHAnsi" w:hAnsiTheme="minorHAnsi" w:cs="Arial"/>
          <w:sz w:val="22"/>
          <w:szCs w:val="22"/>
        </w:rPr>
        <w:t>din care conform OUG 64/2024 .........................................Lei, echivalent a ............................. Euro</w:t>
      </w:r>
      <w:r w:rsidR="00267AE4" w:rsidRPr="00C42BD8">
        <w:rPr>
          <w:rStyle w:val="FootnoteReference"/>
          <w:rFonts w:asciiTheme="minorHAnsi" w:hAnsiTheme="minorHAnsi" w:cs="Arial"/>
          <w:sz w:val="18"/>
          <w:szCs w:val="18"/>
        </w:rPr>
        <w:footnoteReference w:id="33"/>
      </w:r>
      <w:r w:rsidR="00267AE4" w:rsidRPr="008454EE">
        <w:rPr>
          <w:rFonts w:asciiTheme="minorHAnsi" w:hAnsiTheme="minorHAnsi" w:cs="Arial"/>
          <w:sz w:val="22"/>
          <w:szCs w:val="22"/>
        </w:rPr>
        <w:t xml:space="preserve"> </w:t>
      </w:r>
      <w:r w:rsidRPr="008454EE">
        <w:rPr>
          <w:rFonts w:asciiTheme="minorHAnsi" w:hAnsiTheme="minorHAnsi" w:cs="Arial"/>
          <w:sz w:val="22"/>
          <w:szCs w:val="22"/>
        </w:rPr>
        <w:t xml:space="preserve">Lei, </w:t>
      </w:r>
    </w:p>
    <w:p w14:paraId="7226DD7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respinsa la plata este de ....................................... </w:t>
      </w:r>
      <w:r w:rsidR="00267AE4">
        <w:rPr>
          <w:rFonts w:asciiTheme="minorHAnsi" w:hAnsiTheme="minorHAnsi" w:cs="Arial"/>
          <w:sz w:val="22"/>
          <w:szCs w:val="22"/>
        </w:rPr>
        <w:t xml:space="preserve">din care conform OUG 64/2024 </w:t>
      </w:r>
      <w:r w:rsidR="00267AE4" w:rsidRPr="008454EE">
        <w:rPr>
          <w:rFonts w:asciiTheme="minorHAnsi" w:hAnsiTheme="minorHAnsi" w:cs="Arial"/>
          <w:sz w:val="22"/>
          <w:szCs w:val="22"/>
        </w:rPr>
        <w:t xml:space="preserve">.........................................Lei, echivalent a </w:t>
      </w:r>
      <w:r w:rsidR="00267AE4" w:rsidRPr="008454EE">
        <w:rPr>
          <w:rFonts w:asciiTheme="minorHAnsi" w:hAnsiTheme="minorHAnsi" w:cs="Arial"/>
          <w:b/>
          <w:sz w:val="22"/>
          <w:szCs w:val="22"/>
        </w:rPr>
        <w:t>.</w:t>
      </w:r>
      <w:r w:rsidR="00267AE4" w:rsidRPr="008454EE">
        <w:rPr>
          <w:rFonts w:asciiTheme="minorHAnsi" w:hAnsiTheme="minorHAnsi" w:cs="Arial"/>
          <w:sz w:val="22"/>
          <w:szCs w:val="22"/>
        </w:rPr>
        <w:t xml:space="preserve">............................ Euro </w:t>
      </w:r>
      <w:r w:rsidRPr="008454EE">
        <w:rPr>
          <w:rFonts w:asciiTheme="minorHAnsi" w:hAnsiTheme="minorHAnsi" w:cs="Arial"/>
          <w:sz w:val="22"/>
          <w:szCs w:val="22"/>
        </w:rPr>
        <w:t>Lei, fiind compusa din:</w:t>
      </w:r>
    </w:p>
    <w:p w14:paraId="580A2A64" w14:textId="77777777" w:rsidR="00CA20F8" w:rsidRPr="008454EE" w:rsidRDefault="00CA20F8" w:rsidP="00647C2F">
      <w:pPr>
        <w:jc w:val="both"/>
        <w:rPr>
          <w:rFonts w:asciiTheme="minorHAnsi" w:hAnsiTheme="minorHAnsi" w:cs="Arial"/>
          <w:sz w:val="22"/>
          <w:szCs w:val="22"/>
        </w:rPr>
      </w:pPr>
    </w:p>
    <w:p w14:paraId="19091F5D"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w:t>
      </w:r>
    </w:p>
    <w:p w14:paraId="0E04EEE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6E4CFB2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1A4B5FE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 asemenea, va mentionam ca pentru facturile din tabelul de mai jos trebuie prezentate documente care sa justifice plata TVA-ului catre furnizori, astfel:</w:t>
      </w:r>
    </w:p>
    <w:p w14:paraId="58AB1A3A" w14:textId="77777777" w:rsidR="00CA20F8" w:rsidRPr="008454EE" w:rsidRDefault="00CA20F8" w:rsidP="00647C2F">
      <w:pPr>
        <w:jc w:val="both"/>
        <w:rPr>
          <w:rFonts w:asciiTheme="minorHAnsi" w:hAnsiTheme="minorHAnsi" w:cs="Arial"/>
          <w:sz w:val="22"/>
          <w:szCs w:val="22"/>
        </w:rPr>
      </w:pPr>
    </w:p>
    <w:tbl>
      <w:tblPr>
        <w:tblW w:w="92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539"/>
        <w:gridCol w:w="449"/>
        <w:gridCol w:w="450"/>
        <w:gridCol w:w="540"/>
        <w:gridCol w:w="680"/>
        <w:gridCol w:w="720"/>
        <w:gridCol w:w="670"/>
        <w:gridCol w:w="786"/>
        <w:gridCol w:w="564"/>
        <w:gridCol w:w="810"/>
        <w:gridCol w:w="630"/>
        <w:gridCol w:w="666"/>
        <w:gridCol w:w="666"/>
        <w:gridCol w:w="666"/>
      </w:tblGrid>
      <w:tr w:rsidR="00CA20F8" w:rsidRPr="008454EE" w14:paraId="7C105118" w14:textId="77777777" w:rsidTr="005B3B08">
        <w:tc>
          <w:tcPr>
            <w:tcW w:w="449" w:type="dxa"/>
            <w:vMerge w:val="restart"/>
            <w:tcBorders>
              <w:top w:val="single" w:sz="4" w:space="0" w:color="auto"/>
              <w:left w:val="single" w:sz="4" w:space="0" w:color="auto"/>
              <w:bottom w:val="single" w:sz="4" w:space="0" w:color="auto"/>
              <w:right w:val="single" w:sz="4" w:space="0" w:color="auto"/>
            </w:tcBorders>
            <w:vAlign w:val="center"/>
            <w:hideMark/>
          </w:tcPr>
          <w:p w14:paraId="3719FFD5" w14:textId="77777777" w:rsidR="00CA20F8" w:rsidRPr="008454EE" w:rsidRDefault="00CA20F8" w:rsidP="00647C2F">
            <w:pPr>
              <w:keepNext/>
              <w:jc w:val="center"/>
              <w:outlineLvl w:val="2"/>
              <w:rPr>
                <w:rFonts w:asciiTheme="minorHAnsi" w:hAnsiTheme="minorHAnsi" w:cs="Arial"/>
                <w:b/>
                <w:sz w:val="22"/>
                <w:szCs w:val="22"/>
              </w:rPr>
            </w:pPr>
            <w:r w:rsidRPr="008454EE">
              <w:rPr>
                <w:rFonts w:asciiTheme="minorHAnsi" w:hAnsiTheme="minorHAnsi" w:cs="Arial"/>
                <w:b/>
                <w:sz w:val="22"/>
                <w:szCs w:val="22"/>
              </w:rPr>
              <w:t>Nr crt</w:t>
            </w:r>
          </w:p>
        </w:tc>
        <w:tc>
          <w:tcPr>
            <w:tcW w:w="539" w:type="dxa"/>
            <w:vMerge w:val="restart"/>
            <w:tcBorders>
              <w:top w:val="single" w:sz="4" w:space="0" w:color="auto"/>
              <w:left w:val="single" w:sz="4" w:space="0" w:color="auto"/>
              <w:bottom w:val="single" w:sz="4" w:space="0" w:color="auto"/>
              <w:right w:val="single" w:sz="4" w:space="0" w:color="auto"/>
            </w:tcBorders>
            <w:vAlign w:val="center"/>
            <w:hideMark/>
          </w:tcPr>
          <w:p w14:paraId="7B78634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Tipuri de cheltuieli *</w:t>
            </w:r>
          </w:p>
        </w:tc>
        <w:tc>
          <w:tcPr>
            <w:tcW w:w="4295" w:type="dxa"/>
            <w:gridSpan w:val="7"/>
            <w:tcBorders>
              <w:top w:val="single" w:sz="4" w:space="0" w:color="auto"/>
              <w:left w:val="single" w:sz="4" w:space="0" w:color="auto"/>
              <w:bottom w:val="single" w:sz="4" w:space="0" w:color="auto"/>
              <w:right w:val="single" w:sz="4" w:space="0" w:color="auto"/>
            </w:tcBorders>
            <w:vAlign w:val="center"/>
            <w:hideMark/>
          </w:tcPr>
          <w:p w14:paraId="5485468D" w14:textId="77777777" w:rsidR="00CA20F8" w:rsidRPr="008454EE" w:rsidRDefault="00CA20F8" w:rsidP="00647C2F">
            <w:pPr>
              <w:keepNext/>
              <w:jc w:val="center"/>
              <w:outlineLvl w:val="2"/>
              <w:rPr>
                <w:rFonts w:asciiTheme="minorHAnsi" w:hAnsiTheme="minorHAnsi" w:cs="Arial"/>
                <w:b/>
                <w:sz w:val="22"/>
                <w:szCs w:val="22"/>
              </w:rPr>
            </w:pPr>
            <w:r w:rsidRPr="008454EE">
              <w:rPr>
                <w:rFonts w:asciiTheme="minorHAnsi" w:hAnsiTheme="minorHAnsi" w:cs="Arial"/>
                <w:b/>
                <w:sz w:val="22"/>
                <w:szCs w:val="22"/>
              </w:rPr>
              <w:t>FACTURA</w:t>
            </w:r>
          </w:p>
        </w:tc>
        <w:tc>
          <w:tcPr>
            <w:tcW w:w="13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F06C10"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solicitata la plata</w:t>
            </w:r>
          </w:p>
        </w:tc>
        <w:tc>
          <w:tcPr>
            <w:tcW w:w="129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D6E574F"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admisa la plata</w:t>
            </w:r>
          </w:p>
        </w:tc>
        <w:tc>
          <w:tcPr>
            <w:tcW w:w="133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D18661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respinsa la plata</w:t>
            </w:r>
          </w:p>
        </w:tc>
      </w:tr>
      <w:tr w:rsidR="00CA20F8" w:rsidRPr="008454EE" w14:paraId="51C1DE3C" w14:textId="77777777" w:rsidTr="005B3B08">
        <w:tc>
          <w:tcPr>
            <w:tcW w:w="449" w:type="dxa"/>
            <w:vMerge/>
            <w:tcBorders>
              <w:top w:val="single" w:sz="4" w:space="0" w:color="auto"/>
              <w:left w:val="single" w:sz="4" w:space="0" w:color="auto"/>
              <w:bottom w:val="single" w:sz="4" w:space="0" w:color="auto"/>
              <w:right w:val="single" w:sz="4" w:space="0" w:color="auto"/>
            </w:tcBorders>
            <w:vAlign w:val="center"/>
            <w:hideMark/>
          </w:tcPr>
          <w:p w14:paraId="19040B65" w14:textId="77777777" w:rsidR="00CA20F8" w:rsidRPr="008454EE" w:rsidRDefault="00CA20F8" w:rsidP="00647C2F">
            <w:pPr>
              <w:rPr>
                <w:rFonts w:asciiTheme="minorHAnsi" w:hAnsiTheme="minorHAnsi" w:cs="Arial"/>
                <w:b/>
                <w:sz w:val="22"/>
                <w:szCs w:val="22"/>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4B35D6F7" w14:textId="77777777" w:rsidR="00CA20F8" w:rsidRPr="008454EE" w:rsidRDefault="00CA20F8" w:rsidP="00647C2F">
            <w:pPr>
              <w:rPr>
                <w:rFonts w:asciiTheme="minorHAnsi" w:hAnsiTheme="minorHAnsi" w:cs="Arial"/>
                <w:sz w:val="22"/>
                <w:szCs w:val="22"/>
              </w:rPr>
            </w:pPr>
          </w:p>
        </w:tc>
        <w:tc>
          <w:tcPr>
            <w:tcW w:w="449" w:type="dxa"/>
            <w:vMerge w:val="restart"/>
            <w:tcBorders>
              <w:top w:val="single" w:sz="4" w:space="0" w:color="auto"/>
              <w:left w:val="single" w:sz="4" w:space="0" w:color="auto"/>
              <w:bottom w:val="single" w:sz="4" w:space="0" w:color="auto"/>
              <w:right w:val="single" w:sz="4" w:space="0" w:color="auto"/>
            </w:tcBorders>
            <w:vAlign w:val="center"/>
            <w:hideMark/>
          </w:tcPr>
          <w:p w14:paraId="6B84A130"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Numarul</w:t>
            </w:r>
          </w:p>
        </w:tc>
        <w:tc>
          <w:tcPr>
            <w:tcW w:w="450" w:type="dxa"/>
            <w:vMerge w:val="restart"/>
            <w:tcBorders>
              <w:top w:val="single" w:sz="4" w:space="0" w:color="auto"/>
              <w:left w:val="single" w:sz="4" w:space="0" w:color="auto"/>
              <w:bottom w:val="single" w:sz="4" w:space="0" w:color="auto"/>
              <w:right w:val="single" w:sz="4" w:space="0" w:color="auto"/>
            </w:tcBorders>
            <w:vAlign w:val="center"/>
            <w:hideMark/>
          </w:tcPr>
          <w:p w14:paraId="5A289803"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Data</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625C8261"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Obiectul</w:t>
            </w: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14:paraId="1202B48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Furnizorul</w:t>
            </w:r>
          </w:p>
        </w:tc>
        <w:tc>
          <w:tcPr>
            <w:tcW w:w="1456" w:type="dxa"/>
            <w:gridSpan w:val="2"/>
            <w:tcBorders>
              <w:top w:val="single" w:sz="4" w:space="0" w:color="auto"/>
              <w:left w:val="single" w:sz="4" w:space="0" w:color="auto"/>
              <w:bottom w:val="single" w:sz="4" w:space="0" w:color="auto"/>
              <w:right w:val="single" w:sz="4" w:space="0" w:color="auto"/>
            </w:tcBorders>
            <w:vAlign w:val="center"/>
            <w:hideMark/>
          </w:tcPr>
          <w:p w14:paraId="0CD4917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w:t>
            </w:r>
          </w:p>
        </w:tc>
        <w:tc>
          <w:tcPr>
            <w:tcW w:w="1374" w:type="dxa"/>
            <w:gridSpan w:val="2"/>
            <w:vMerge/>
            <w:tcBorders>
              <w:top w:val="single" w:sz="4" w:space="0" w:color="auto"/>
              <w:left w:val="single" w:sz="4" w:space="0" w:color="auto"/>
              <w:bottom w:val="single" w:sz="4" w:space="0" w:color="auto"/>
              <w:right w:val="single" w:sz="4" w:space="0" w:color="auto"/>
            </w:tcBorders>
            <w:vAlign w:val="center"/>
            <w:hideMark/>
          </w:tcPr>
          <w:p w14:paraId="51DD1D5B" w14:textId="77777777" w:rsidR="00CA20F8" w:rsidRPr="008454EE" w:rsidRDefault="00CA20F8" w:rsidP="00647C2F">
            <w:pPr>
              <w:rPr>
                <w:rFonts w:asciiTheme="minorHAnsi" w:hAnsiTheme="minorHAnsi" w:cs="Arial"/>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vAlign w:val="center"/>
            <w:hideMark/>
          </w:tcPr>
          <w:p w14:paraId="2ABBFC75" w14:textId="77777777" w:rsidR="00CA20F8" w:rsidRPr="008454EE" w:rsidRDefault="00CA20F8" w:rsidP="00647C2F">
            <w:pPr>
              <w:rPr>
                <w:rFonts w:asciiTheme="minorHAnsi" w:hAnsiTheme="minorHAnsi" w:cs="Arial"/>
                <w:sz w:val="22"/>
                <w:szCs w:val="22"/>
              </w:rPr>
            </w:pPr>
          </w:p>
        </w:tc>
        <w:tc>
          <w:tcPr>
            <w:tcW w:w="1332" w:type="dxa"/>
            <w:gridSpan w:val="2"/>
            <w:vMerge/>
            <w:tcBorders>
              <w:top w:val="single" w:sz="4" w:space="0" w:color="auto"/>
              <w:left w:val="single" w:sz="4" w:space="0" w:color="auto"/>
              <w:bottom w:val="single" w:sz="4" w:space="0" w:color="auto"/>
              <w:right w:val="single" w:sz="4" w:space="0" w:color="auto"/>
            </w:tcBorders>
            <w:vAlign w:val="center"/>
            <w:hideMark/>
          </w:tcPr>
          <w:p w14:paraId="08D0EA86" w14:textId="77777777" w:rsidR="00CA20F8" w:rsidRPr="008454EE" w:rsidRDefault="00CA20F8" w:rsidP="00647C2F">
            <w:pPr>
              <w:rPr>
                <w:rFonts w:asciiTheme="minorHAnsi" w:hAnsiTheme="minorHAnsi" w:cs="Arial"/>
                <w:sz w:val="22"/>
                <w:szCs w:val="22"/>
              </w:rPr>
            </w:pPr>
          </w:p>
        </w:tc>
      </w:tr>
      <w:tr w:rsidR="00CA20F8" w:rsidRPr="008454EE" w14:paraId="69F6BD48" w14:textId="77777777" w:rsidTr="005B3B08">
        <w:tc>
          <w:tcPr>
            <w:tcW w:w="449" w:type="dxa"/>
            <w:vMerge/>
            <w:tcBorders>
              <w:top w:val="single" w:sz="4" w:space="0" w:color="auto"/>
              <w:left w:val="single" w:sz="4" w:space="0" w:color="auto"/>
              <w:bottom w:val="single" w:sz="4" w:space="0" w:color="auto"/>
              <w:right w:val="single" w:sz="4" w:space="0" w:color="auto"/>
            </w:tcBorders>
            <w:vAlign w:val="center"/>
            <w:hideMark/>
          </w:tcPr>
          <w:p w14:paraId="15778F8C" w14:textId="77777777" w:rsidR="00CA20F8" w:rsidRPr="008454EE" w:rsidRDefault="00CA20F8" w:rsidP="00647C2F">
            <w:pPr>
              <w:rPr>
                <w:rFonts w:asciiTheme="minorHAnsi" w:hAnsiTheme="minorHAnsi" w:cs="Arial"/>
                <w:b/>
                <w:sz w:val="22"/>
                <w:szCs w:val="22"/>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26CAA8FB" w14:textId="77777777" w:rsidR="00CA20F8" w:rsidRPr="008454EE" w:rsidRDefault="00CA20F8" w:rsidP="00647C2F">
            <w:pPr>
              <w:rPr>
                <w:rFonts w:asciiTheme="minorHAnsi" w:hAnsiTheme="minorHAnsi" w:cs="Arial"/>
                <w:sz w:val="22"/>
                <w:szCs w:val="22"/>
              </w:rPr>
            </w:pPr>
          </w:p>
        </w:tc>
        <w:tc>
          <w:tcPr>
            <w:tcW w:w="449" w:type="dxa"/>
            <w:vMerge/>
            <w:tcBorders>
              <w:top w:val="single" w:sz="4" w:space="0" w:color="auto"/>
              <w:left w:val="single" w:sz="4" w:space="0" w:color="auto"/>
              <w:bottom w:val="single" w:sz="4" w:space="0" w:color="auto"/>
              <w:right w:val="single" w:sz="4" w:space="0" w:color="auto"/>
            </w:tcBorders>
            <w:vAlign w:val="center"/>
            <w:hideMark/>
          </w:tcPr>
          <w:p w14:paraId="47C164B9" w14:textId="77777777" w:rsidR="00CA20F8" w:rsidRPr="008454EE" w:rsidRDefault="00CA20F8" w:rsidP="00647C2F">
            <w:pPr>
              <w:rPr>
                <w:rFonts w:asciiTheme="minorHAnsi" w:hAnsiTheme="minorHAnsi" w:cs="Arial"/>
                <w:b/>
                <w:sz w:val="22"/>
                <w:szCs w:val="22"/>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6141E83E" w14:textId="77777777" w:rsidR="00CA20F8" w:rsidRPr="008454EE" w:rsidRDefault="00CA20F8" w:rsidP="00647C2F">
            <w:pPr>
              <w:rPr>
                <w:rFonts w:asciiTheme="minorHAnsi" w:hAnsiTheme="minorHAnsi" w:cs="Arial"/>
                <w:b/>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387786F6" w14:textId="77777777" w:rsidR="00CA20F8" w:rsidRPr="008454EE" w:rsidRDefault="00CA20F8" w:rsidP="00647C2F">
            <w:pPr>
              <w:rPr>
                <w:rFonts w:asciiTheme="minorHAnsi" w:hAnsiTheme="minorHAnsi" w:cs="Arial"/>
                <w:b/>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hideMark/>
          </w:tcPr>
          <w:p w14:paraId="5C816F8B"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Denumire</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A1221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CUI</w:t>
            </w:r>
          </w:p>
        </w:tc>
        <w:tc>
          <w:tcPr>
            <w:tcW w:w="670" w:type="dxa"/>
            <w:tcBorders>
              <w:top w:val="single" w:sz="4" w:space="0" w:color="auto"/>
              <w:left w:val="single" w:sz="4" w:space="0" w:color="auto"/>
              <w:bottom w:val="single" w:sz="4" w:space="0" w:color="auto"/>
              <w:right w:val="single" w:sz="4" w:space="0" w:color="auto"/>
            </w:tcBorders>
            <w:vAlign w:val="center"/>
            <w:hideMark/>
          </w:tcPr>
          <w:p w14:paraId="7CA53965"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786" w:type="dxa"/>
            <w:tcBorders>
              <w:top w:val="single" w:sz="4" w:space="0" w:color="auto"/>
              <w:left w:val="single" w:sz="4" w:space="0" w:color="auto"/>
              <w:bottom w:val="single" w:sz="4" w:space="0" w:color="auto"/>
              <w:right w:val="single" w:sz="4" w:space="0" w:color="auto"/>
            </w:tcBorders>
            <w:vAlign w:val="center"/>
            <w:hideMark/>
          </w:tcPr>
          <w:p w14:paraId="6997D9B1"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564" w:type="dxa"/>
            <w:tcBorders>
              <w:top w:val="single" w:sz="4" w:space="0" w:color="auto"/>
              <w:left w:val="single" w:sz="4" w:space="0" w:color="auto"/>
              <w:bottom w:val="single" w:sz="4" w:space="0" w:color="auto"/>
              <w:right w:val="single" w:sz="4" w:space="0" w:color="auto"/>
            </w:tcBorders>
            <w:vAlign w:val="center"/>
            <w:hideMark/>
          </w:tcPr>
          <w:p w14:paraId="01873AD7"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E8EDEC"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FC49D4"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666" w:type="dxa"/>
            <w:tcBorders>
              <w:top w:val="single" w:sz="4" w:space="0" w:color="auto"/>
              <w:left w:val="single" w:sz="4" w:space="0" w:color="auto"/>
              <w:bottom w:val="single" w:sz="4" w:space="0" w:color="auto"/>
              <w:right w:val="single" w:sz="4" w:space="0" w:color="auto"/>
            </w:tcBorders>
            <w:vAlign w:val="center"/>
            <w:hideMark/>
          </w:tcPr>
          <w:p w14:paraId="76A9402D"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666" w:type="dxa"/>
            <w:tcBorders>
              <w:top w:val="single" w:sz="4" w:space="0" w:color="auto"/>
              <w:left w:val="single" w:sz="4" w:space="0" w:color="auto"/>
              <w:bottom w:val="single" w:sz="4" w:space="0" w:color="auto"/>
              <w:right w:val="single" w:sz="4" w:space="0" w:color="auto"/>
            </w:tcBorders>
            <w:vAlign w:val="center"/>
            <w:hideMark/>
          </w:tcPr>
          <w:p w14:paraId="560FE96B"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666" w:type="dxa"/>
            <w:tcBorders>
              <w:top w:val="single" w:sz="4" w:space="0" w:color="auto"/>
              <w:left w:val="single" w:sz="4" w:space="0" w:color="auto"/>
              <w:bottom w:val="single" w:sz="4" w:space="0" w:color="auto"/>
              <w:right w:val="single" w:sz="4" w:space="0" w:color="auto"/>
            </w:tcBorders>
            <w:vAlign w:val="center"/>
            <w:hideMark/>
          </w:tcPr>
          <w:p w14:paraId="3B7A9D71"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r>
      <w:tr w:rsidR="00CA20F8" w:rsidRPr="008454EE" w14:paraId="1310EA17" w14:textId="77777777" w:rsidTr="005B3B08">
        <w:tc>
          <w:tcPr>
            <w:tcW w:w="449" w:type="dxa"/>
            <w:tcBorders>
              <w:top w:val="single" w:sz="4" w:space="0" w:color="auto"/>
              <w:left w:val="single" w:sz="4" w:space="0" w:color="auto"/>
              <w:bottom w:val="single" w:sz="4" w:space="0" w:color="auto"/>
              <w:right w:val="single" w:sz="4" w:space="0" w:color="auto"/>
            </w:tcBorders>
            <w:vAlign w:val="center"/>
            <w:hideMark/>
          </w:tcPr>
          <w:p w14:paraId="39C86D1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0</w:t>
            </w:r>
          </w:p>
        </w:tc>
        <w:tc>
          <w:tcPr>
            <w:tcW w:w="539" w:type="dxa"/>
            <w:tcBorders>
              <w:top w:val="single" w:sz="4" w:space="0" w:color="auto"/>
              <w:left w:val="single" w:sz="4" w:space="0" w:color="auto"/>
              <w:bottom w:val="single" w:sz="4" w:space="0" w:color="auto"/>
              <w:right w:val="single" w:sz="4" w:space="0" w:color="auto"/>
            </w:tcBorders>
            <w:vAlign w:val="center"/>
            <w:hideMark/>
          </w:tcPr>
          <w:p w14:paraId="590CECF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w:t>
            </w:r>
          </w:p>
        </w:tc>
        <w:tc>
          <w:tcPr>
            <w:tcW w:w="449" w:type="dxa"/>
            <w:tcBorders>
              <w:top w:val="single" w:sz="4" w:space="0" w:color="auto"/>
              <w:left w:val="single" w:sz="4" w:space="0" w:color="auto"/>
              <w:bottom w:val="single" w:sz="4" w:space="0" w:color="auto"/>
              <w:right w:val="single" w:sz="4" w:space="0" w:color="auto"/>
            </w:tcBorders>
            <w:vAlign w:val="center"/>
            <w:hideMark/>
          </w:tcPr>
          <w:p w14:paraId="5FEB4D4A"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61010B5D"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3</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1DD5D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4</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A05D0A"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1DFF43"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6</w:t>
            </w:r>
          </w:p>
        </w:tc>
        <w:tc>
          <w:tcPr>
            <w:tcW w:w="670" w:type="dxa"/>
            <w:tcBorders>
              <w:top w:val="single" w:sz="4" w:space="0" w:color="auto"/>
              <w:left w:val="single" w:sz="4" w:space="0" w:color="auto"/>
              <w:bottom w:val="single" w:sz="4" w:space="0" w:color="auto"/>
              <w:right w:val="single" w:sz="4" w:space="0" w:color="auto"/>
            </w:tcBorders>
            <w:vAlign w:val="center"/>
            <w:hideMark/>
          </w:tcPr>
          <w:p w14:paraId="3BD658C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7</w:t>
            </w:r>
          </w:p>
        </w:tc>
        <w:tc>
          <w:tcPr>
            <w:tcW w:w="786" w:type="dxa"/>
            <w:tcBorders>
              <w:top w:val="single" w:sz="4" w:space="0" w:color="auto"/>
              <w:left w:val="single" w:sz="4" w:space="0" w:color="auto"/>
              <w:bottom w:val="single" w:sz="4" w:space="0" w:color="auto"/>
              <w:right w:val="single" w:sz="4" w:space="0" w:color="auto"/>
            </w:tcBorders>
            <w:vAlign w:val="center"/>
            <w:hideMark/>
          </w:tcPr>
          <w:p w14:paraId="2918B97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8</w:t>
            </w:r>
          </w:p>
        </w:tc>
        <w:tc>
          <w:tcPr>
            <w:tcW w:w="564" w:type="dxa"/>
            <w:tcBorders>
              <w:top w:val="single" w:sz="4" w:space="0" w:color="auto"/>
              <w:left w:val="single" w:sz="4" w:space="0" w:color="auto"/>
              <w:bottom w:val="single" w:sz="4" w:space="0" w:color="auto"/>
              <w:right w:val="single" w:sz="4" w:space="0" w:color="auto"/>
            </w:tcBorders>
            <w:vAlign w:val="center"/>
            <w:hideMark/>
          </w:tcPr>
          <w:p w14:paraId="3490013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9</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8B85E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A9CD079"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14:paraId="1CF69ED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14:paraId="3C3801EF"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14:paraId="4BAEFC4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14</w:t>
            </w:r>
          </w:p>
        </w:tc>
      </w:tr>
    </w:tbl>
    <w:p w14:paraId="0AF133F9" w14:textId="77777777" w:rsidR="00CA20F8" w:rsidRPr="008454EE" w:rsidRDefault="005B3B08" w:rsidP="00647C2F">
      <w:pPr>
        <w:jc w:val="both"/>
        <w:rPr>
          <w:rFonts w:asciiTheme="minorHAnsi" w:hAnsiTheme="minorHAnsi" w:cs="Arial"/>
          <w:sz w:val="20"/>
          <w:szCs w:val="22"/>
        </w:rPr>
      </w:pPr>
      <w:r w:rsidRPr="008454EE">
        <w:rPr>
          <w:rFonts w:asciiTheme="minorHAnsi" w:hAnsiTheme="minorHAnsi" w:cs="Arial"/>
          <w:sz w:val="20"/>
          <w:szCs w:val="22"/>
        </w:rPr>
        <w:t>* Se vor prelua denumirile capitolelor bugetare şi liniilor bugetare din bugetul aprobat al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37"/>
      </w:tblGrid>
      <w:tr w:rsidR="00CA20F8" w:rsidRPr="008454EE" w14:paraId="5ADB2B9B" w14:textId="77777777" w:rsidTr="00CA20F8">
        <w:tc>
          <w:tcPr>
            <w:tcW w:w="4649" w:type="dxa"/>
            <w:tcBorders>
              <w:top w:val="single" w:sz="4" w:space="0" w:color="auto"/>
              <w:left w:val="single" w:sz="4" w:space="0" w:color="auto"/>
              <w:bottom w:val="single" w:sz="4" w:space="0" w:color="auto"/>
              <w:right w:val="single" w:sz="4" w:space="0" w:color="auto"/>
            </w:tcBorders>
            <w:vAlign w:val="center"/>
            <w:hideMark/>
          </w:tcPr>
          <w:p w14:paraId="62639319"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color w:val="000000"/>
                <w:sz w:val="22"/>
                <w:szCs w:val="22"/>
              </w:rPr>
              <w:t>Valoarea TVA de plătit de către beneficiar din fonduri virate de AFIR</w:t>
            </w:r>
          </w:p>
        </w:tc>
        <w:tc>
          <w:tcPr>
            <w:tcW w:w="4649" w:type="dxa"/>
            <w:tcBorders>
              <w:top w:val="single" w:sz="4" w:space="0" w:color="auto"/>
              <w:left w:val="single" w:sz="4" w:space="0" w:color="auto"/>
              <w:bottom w:val="single" w:sz="4" w:space="0" w:color="auto"/>
              <w:right w:val="single" w:sz="4" w:space="0" w:color="auto"/>
            </w:tcBorders>
            <w:vAlign w:val="center"/>
            <w:hideMark/>
          </w:tcPr>
          <w:p w14:paraId="210F1667"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color w:val="000000"/>
                <w:sz w:val="22"/>
                <w:szCs w:val="22"/>
              </w:rPr>
              <w:t>Valoarea TVA neeligibil de plătit de către beneficiar din fonduri proprii</w:t>
            </w:r>
          </w:p>
        </w:tc>
      </w:tr>
      <w:tr w:rsidR="00CA20F8" w:rsidRPr="008454EE" w14:paraId="7E879511" w14:textId="77777777" w:rsidTr="00CA20F8">
        <w:tc>
          <w:tcPr>
            <w:tcW w:w="4649" w:type="dxa"/>
            <w:tcBorders>
              <w:top w:val="single" w:sz="4" w:space="0" w:color="auto"/>
              <w:left w:val="single" w:sz="4" w:space="0" w:color="auto"/>
              <w:bottom w:val="single" w:sz="4" w:space="0" w:color="auto"/>
              <w:right w:val="single" w:sz="4" w:space="0" w:color="auto"/>
            </w:tcBorders>
            <w:vAlign w:val="center"/>
            <w:hideMark/>
          </w:tcPr>
          <w:p w14:paraId="2524D05F"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15</w:t>
            </w:r>
          </w:p>
        </w:tc>
        <w:tc>
          <w:tcPr>
            <w:tcW w:w="4649" w:type="dxa"/>
            <w:tcBorders>
              <w:top w:val="single" w:sz="4" w:space="0" w:color="auto"/>
              <w:left w:val="single" w:sz="4" w:space="0" w:color="auto"/>
              <w:bottom w:val="single" w:sz="4" w:space="0" w:color="auto"/>
              <w:right w:val="single" w:sz="4" w:space="0" w:color="auto"/>
            </w:tcBorders>
            <w:vAlign w:val="center"/>
            <w:hideMark/>
          </w:tcPr>
          <w:p w14:paraId="105A980B"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16</w:t>
            </w:r>
          </w:p>
        </w:tc>
      </w:tr>
    </w:tbl>
    <w:p w14:paraId="326E9A6C" w14:textId="77777777" w:rsidR="00CA20F8" w:rsidRPr="008454EE" w:rsidRDefault="00CA20F8" w:rsidP="00647C2F">
      <w:pPr>
        <w:jc w:val="both"/>
        <w:rPr>
          <w:rFonts w:asciiTheme="minorHAnsi" w:hAnsiTheme="minorHAnsi" w:cs="Arial"/>
          <w:sz w:val="22"/>
          <w:szCs w:val="22"/>
        </w:rPr>
      </w:pPr>
    </w:p>
    <w:p w14:paraId="5826F4C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Va aducem la cunostinta ca s-a efectuat plata in suma de.............. ………….......Lei in data de …………............ ...in contul..............……………….. deschis la Trezoreria  …….........………….</w:t>
      </w:r>
    </w:p>
    <w:p w14:paraId="6989646F" w14:textId="77777777" w:rsidR="00CA20F8" w:rsidRPr="008454EE" w:rsidRDefault="00CA20F8" w:rsidP="00647C2F">
      <w:pPr>
        <w:jc w:val="both"/>
        <w:rPr>
          <w:rFonts w:asciiTheme="minorHAnsi" w:hAnsiTheme="minorHAnsi" w:cs="Arial"/>
          <w:sz w:val="22"/>
          <w:szCs w:val="22"/>
        </w:rPr>
      </w:pPr>
    </w:p>
    <w:p w14:paraId="56DEF6F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In consecinta, va informam ca trebuie sa prezentati in maxim 5 zile lucratoare de la data primirii prezentei notificari, la sediul OJFIR/ CRFIR ...... urmatoarele documente care sa justifice plata taxei pe valoarea adăugată aferentă atat cheltuielilor declarate eligibile, cat si a cheltuielilor declarate neeligibile </w:t>
      </w:r>
      <w:r w:rsidR="001B3ADB" w:rsidRPr="008454EE">
        <w:rPr>
          <w:rFonts w:asciiTheme="minorHAnsi" w:hAnsiTheme="minorHAnsi" w:cs="Arial"/>
          <w:sz w:val="22"/>
          <w:szCs w:val="22"/>
        </w:rPr>
        <w:t>(pentru valoarea TVA mentionata in coloanele 15 și 16):</w:t>
      </w:r>
    </w:p>
    <w:p w14:paraId="42B5A9F0" w14:textId="77777777" w:rsidR="00CA20F8" w:rsidRPr="008454EE" w:rsidRDefault="00CA20F8" w:rsidP="00647C2F">
      <w:pPr>
        <w:tabs>
          <w:tab w:val="center" w:pos="4536"/>
          <w:tab w:val="right" w:pos="9072"/>
        </w:tabs>
        <w:jc w:val="both"/>
        <w:rPr>
          <w:rFonts w:asciiTheme="minorHAnsi" w:hAnsiTheme="minorHAnsi" w:cs="Arial"/>
          <w:sz w:val="22"/>
          <w:szCs w:val="22"/>
          <w:lang w:val="it-IT" w:eastAsia="fr-FR"/>
        </w:rPr>
      </w:pPr>
      <w:r w:rsidRPr="008454EE">
        <w:rPr>
          <w:rFonts w:asciiTheme="minorHAnsi" w:hAnsiTheme="minorHAnsi" w:cs="Arial"/>
          <w:sz w:val="22"/>
          <w:szCs w:val="22"/>
          <w:lang w:val="it-IT" w:eastAsia="fr-FR"/>
        </w:rPr>
        <w:t>- Declaratia de cheltuieli;</w:t>
      </w:r>
    </w:p>
    <w:p w14:paraId="4E454337" w14:textId="7777777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Copiile facturilor</w:t>
      </w:r>
      <w:r w:rsidR="00804B0E" w:rsidRPr="008454EE">
        <w:rPr>
          <w:rStyle w:val="FootnoteReference"/>
          <w:rFonts w:asciiTheme="minorHAnsi" w:hAnsiTheme="minorHAnsi" w:cs="Arial"/>
          <w:sz w:val="22"/>
          <w:szCs w:val="22"/>
          <w:lang w:val="pt-BR" w:eastAsia="fr-FR"/>
        </w:rPr>
        <w:footnoteReference w:id="34"/>
      </w:r>
      <w:r w:rsidRPr="008454EE">
        <w:rPr>
          <w:rFonts w:asciiTheme="minorHAnsi" w:hAnsiTheme="minorHAnsi" w:cs="Arial"/>
          <w:sz w:val="22"/>
          <w:szCs w:val="22"/>
          <w:lang w:val="pt-BR" w:eastAsia="fr-FR"/>
        </w:rPr>
        <w:t>;</w:t>
      </w:r>
    </w:p>
    <w:p w14:paraId="52306574" w14:textId="7777777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Copiile extraselor de cont.</w:t>
      </w:r>
    </w:p>
    <w:p w14:paraId="25B0F021" w14:textId="77777777" w:rsidR="00CA20F8" w:rsidRPr="008454EE" w:rsidRDefault="00CA20F8" w:rsidP="00647C2F">
      <w:pPr>
        <w:jc w:val="both"/>
        <w:rPr>
          <w:rFonts w:asciiTheme="minorHAnsi" w:hAnsiTheme="minorHAnsi" w:cs="Arial"/>
          <w:sz w:val="22"/>
          <w:szCs w:val="22"/>
        </w:rPr>
      </w:pPr>
    </w:p>
    <w:p w14:paraId="0FF8E56D"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 xml:space="preserve">Verificat, </w:t>
      </w:r>
    </w:p>
    <w:p w14:paraId="5A864C5B"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Expert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BC6A12" w:rsidRPr="008454EE">
        <w:rPr>
          <w:rFonts w:asciiTheme="minorHAnsi" w:hAnsiTheme="minorHAnsi" w:cs="Arial"/>
          <w:b/>
          <w:sz w:val="22"/>
          <w:szCs w:val="22"/>
        </w:rPr>
        <w:tab/>
      </w:r>
      <w:r w:rsidRPr="008454EE">
        <w:rPr>
          <w:rFonts w:asciiTheme="minorHAnsi" w:hAnsiTheme="minorHAnsi" w:cs="Arial"/>
          <w:b/>
          <w:sz w:val="22"/>
          <w:szCs w:val="22"/>
        </w:rPr>
        <w:t>Sef Serviciu</w:t>
      </w:r>
    </w:p>
    <w:p w14:paraId="6D2C1D04"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0A3EAB" w:rsidRPr="008454EE">
        <w:rPr>
          <w:rFonts w:asciiTheme="minorHAnsi" w:hAnsiTheme="minorHAnsi" w:cs="Arial"/>
          <w:sz w:val="22"/>
          <w:szCs w:val="22"/>
        </w:rPr>
        <w:t xml:space="preserve">  </w:t>
      </w:r>
      <w:r w:rsidR="005B3B08" w:rsidRPr="008454EE">
        <w:rPr>
          <w:rFonts w:asciiTheme="minorHAnsi" w:hAnsiTheme="minorHAnsi" w:cs="Arial"/>
          <w:sz w:val="22"/>
          <w:szCs w:val="22"/>
        </w:rPr>
        <w:tab/>
      </w:r>
      <w:r w:rsidR="005B3B08" w:rsidRPr="008454EE">
        <w:rPr>
          <w:rFonts w:asciiTheme="minorHAnsi" w:hAnsiTheme="minorHAnsi" w:cs="Arial"/>
          <w:sz w:val="22"/>
          <w:szCs w:val="22"/>
        </w:rPr>
        <w:tab/>
      </w:r>
      <w:r w:rsidRPr="008454EE">
        <w:rPr>
          <w:rFonts w:asciiTheme="minorHAnsi" w:hAnsiTheme="minorHAnsi" w:cs="Arial"/>
          <w:sz w:val="22"/>
          <w:szCs w:val="22"/>
        </w:rPr>
        <w:t>Nume si prenume.....................</w:t>
      </w:r>
    </w:p>
    <w:p w14:paraId="50621A1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BC6A12" w:rsidRPr="008454EE">
        <w:rPr>
          <w:rFonts w:asciiTheme="minorHAnsi" w:hAnsiTheme="minorHAnsi" w:cs="Arial"/>
          <w:sz w:val="22"/>
          <w:szCs w:val="22"/>
        </w:rPr>
        <w:tab/>
      </w:r>
      <w:r w:rsidRPr="008454EE">
        <w:rPr>
          <w:rFonts w:asciiTheme="minorHAnsi" w:hAnsiTheme="minorHAnsi" w:cs="Arial"/>
          <w:sz w:val="22"/>
          <w:szCs w:val="22"/>
        </w:rPr>
        <w:t>Semnatura...............</w:t>
      </w:r>
    </w:p>
    <w:p w14:paraId="5E90A785" w14:textId="77777777" w:rsidR="00EA789A"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6E77831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b/>
          <w:sz w:val="22"/>
          <w:szCs w:val="22"/>
        </w:rPr>
        <w:t xml:space="preserve">        </w:t>
      </w:r>
    </w:p>
    <w:p w14:paraId="79EDDBA7" w14:textId="77777777" w:rsidR="00BC6A12" w:rsidRPr="008454EE" w:rsidRDefault="00BC6A12" w:rsidP="00647C2F">
      <w:pPr>
        <w:rPr>
          <w:rFonts w:asciiTheme="minorHAnsi" w:hAnsiTheme="minorHAnsi" w:cs="Arial"/>
          <w:sz w:val="22"/>
          <w:szCs w:val="22"/>
        </w:rPr>
      </w:pPr>
      <w:r w:rsidRPr="008454EE">
        <w:rPr>
          <w:rFonts w:asciiTheme="minorHAnsi" w:hAnsiTheme="minorHAnsi" w:cs="Arial"/>
          <w:b/>
          <w:sz w:val="22"/>
          <w:szCs w:val="22"/>
        </w:rPr>
        <w:t xml:space="preserve">Director </w:t>
      </w:r>
      <w:r w:rsidR="0023255A" w:rsidRPr="008454EE">
        <w:rPr>
          <w:rFonts w:asciiTheme="minorHAnsi" w:hAnsiTheme="minorHAnsi" w:cs="Arial"/>
          <w:b/>
          <w:sz w:val="22"/>
          <w:szCs w:val="22"/>
        </w:rPr>
        <w:t xml:space="preserve">OJFIR/ Director </w:t>
      </w:r>
      <w:r w:rsidRPr="008454EE">
        <w:rPr>
          <w:rFonts w:asciiTheme="minorHAnsi" w:hAnsiTheme="minorHAnsi" w:cs="Arial"/>
          <w:b/>
          <w:sz w:val="22"/>
          <w:szCs w:val="22"/>
        </w:rPr>
        <w:t>General Adjunct CRFIR</w:t>
      </w:r>
      <w:r w:rsidRPr="008454EE">
        <w:rPr>
          <w:rFonts w:asciiTheme="minorHAnsi" w:hAnsiTheme="minorHAnsi" w:cs="Arial"/>
          <w:sz w:val="22"/>
          <w:szCs w:val="22"/>
        </w:rPr>
        <w:t xml:space="preserve"> </w:t>
      </w:r>
    </w:p>
    <w:p w14:paraId="35109A11" w14:textId="77777777" w:rsidR="00CA20F8" w:rsidRPr="008454EE" w:rsidRDefault="00CA20F8" w:rsidP="00647C2F">
      <w:pPr>
        <w:rPr>
          <w:rFonts w:asciiTheme="minorHAnsi" w:hAnsiTheme="minorHAnsi" w:cs="Arial"/>
          <w:sz w:val="22"/>
          <w:szCs w:val="22"/>
        </w:rPr>
      </w:pPr>
      <w:r w:rsidRPr="008454EE">
        <w:rPr>
          <w:rFonts w:asciiTheme="minorHAnsi" w:hAnsiTheme="minorHAnsi" w:cs="Arial"/>
          <w:sz w:val="22"/>
          <w:szCs w:val="22"/>
        </w:rPr>
        <w:t>Nume si prenume..................</w:t>
      </w:r>
    </w:p>
    <w:p w14:paraId="58F35684"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p>
    <w:p w14:paraId="0A4AE5B7"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Data...................</w:t>
      </w:r>
    </w:p>
    <w:p w14:paraId="765B5633" w14:textId="77777777" w:rsidR="00CA20F8" w:rsidRPr="008454EE" w:rsidRDefault="00CA20F8" w:rsidP="00647C2F">
      <w:pPr>
        <w:rPr>
          <w:rFonts w:asciiTheme="minorHAnsi" w:hAnsiTheme="minorHAnsi" w:cs="Arial"/>
          <w:b/>
          <w:sz w:val="22"/>
          <w:szCs w:val="22"/>
        </w:rPr>
      </w:pPr>
    </w:p>
    <w:p w14:paraId="2906CFA0" w14:textId="77777777" w:rsidR="00CA20F8" w:rsidRPr="008454EE" w:rsidRDefault="00CA20F8" w:rsidP="00647C2F">
      <w:pPr>
        <w:spacing w:before="100" w:beforeAutospacing="1" w:after="100" w:afterAutospacing="1"/>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Am luat la cunostinta.</w:t>
      </w:r>
      <w:r w:rsidR="00131031" w:rsidRPr="008454EE">
        <w:rPr>
          <w:rStyle w:val="FootnoteReference"/>
          <w:rFonts w:asciiTheme="minorHAnsi" w:hAnsiTheme="minorHAnsi" w:cs="Arial"/>
          <w:b/>
          <w:sz w:val="22"/>
          <w:szCs w:val="22"/>
          <w:lang w:eastAsia="fr-FR"/>
        </w:rPr>
        <w:footnoteReference w:id="35"/>
      </w:r>
    </w:p>
    <w:p w14:paraId="0557F296"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Beneficiar (reprezentant legal)</w:t>
      </w:r>
    </w:p>
    <w:p w14:paraId="1A02269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 …………….</w:t>
      </w:r>
    </w:p>
    <w:p w14:paraId="5F8EDD8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(pentru Persoane juridice)…………….</w:t>
      </w:r>
      <w:r w:rsidRPr="008454EE">
        <w:rPr>
          <w:rFonts w:asciiTheme="minorHAnsi" w:hAnsiTheme="minorHAnsi" w:cs="Arial"/>
          <w:sz w:val="22"/>
          <w:szCs w:val="22"/>
        </w:rPr>
        <w:tab/>
      </w:r>
    </w:p>
    <w:p w14:paraId="06D61F4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autorizata (pentru Persoane fizice) …………….</w:t>
      </w:r>
    </w:p>
    <w:p w14:paraId="5F7A8AF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 ………………..</w:t>
      </w:r>
    </w:p>
    <w:p w14:paraId="7B32B51E" w14:textId="77777777" w:rsidR="00CA20F8" w:rsidRPr="008454EE" w:rsidRDefault="00CA20F8" w:rsidP="00647C2F">
      <w:pPr>
        <w:rPr>
          <w:rFonts w:asciiTheme="minorHAnsi" w:hAnsiTheme="minorHAnsi"/>
          <w:sz w:val="22"/>
          <w:szCs w:val="22"/>
        </w:rPr>
      </w:pPr>
    </w:p>
    <w:p w14:paraId="635B3C5A" w14:textId="77777777" w:rsidR="00CA20F8" w:rsidRPr="008454EE" w:rsidRDefault="00CA20F8" w:rsidP="00647C2F">
      <w:pPr>
        <w:rPr>
          <w:rFonts w:asciiTheme="minorHAnsi" w:hAnsiTheme="minorHAnsi"/>
          <w:sz w:val="22"/>
          <w:szCs w:val="22"/>
        </w:rPr>
      </w:pPr>
    </w:p>
    <w:p w14:paraId="3E273DA9" w14:textId="77777777" w:rsidR="00CA20F8" w:rsidRPr="008454EE" w:rsidRDefault="00CA20F8" w:rsidP="00647C2F">
      <w:pPr>
        <w:rPr>
          <w:rFonts w:asciiTheme="minorHAnsi" w:hAnsiTheme="minorHAnsi"/>
          <w:sz w:val="22"/>
          <w:szCs w:val="22"/>
        </w:rPr>
      </w:pPr>
    </w:p>
    <w:p w14:paraId="027544A1" w14:textId="77777777" w:rsidR="00CA20F8" w:rsidRPr="008454EE" w:rsidRDefault="00CA20F8" w:rsidP="00647C2F">
      <w:pPr>
        <w:rPr>
          <w:rFonts w:asciiTheme="minorHAnsi" w:hAnsiTheme="minorHAnsi"/>
          <w:sz w:val="22"/>
          <w:szCs w:val="22"/>
        </w:rPr>
      </w:pPr>
    </w:p>
    <w:p w14:paraId="67D68BDC" w14:textId="77777777" w:rsidR="00CA20F8" w:rsidRPr="008454EE" w:rsidRDefault="00CA20F8" w:rsidP="00647C2F">
      <w:pPr>
        <w:rPr>
          <w:rFonts w:asciiTheme="minorHAnsi" w:hAnsiTheme="minorHAnsi"/>
          <w:sz w:val="22"/>
          <w:szCs w:val="22"/>
        </w:rPr>
      </w:pPr>
    </w:p>
    <w:p w14:paraId="2CC059AE" w14:textId="77777777" w:rsidR="00CA20F8" w:rsidRPr="008454EE" w:rsidRDefault="00CA20F8" w:rsidP="00647C2F">
      <w:pPr>
        <w:rPr>
          <w:rFonts w:asciiTheme="minorHAnsi" w:hAnsiTheme="minorHAnsi"/>
          <w:sz w:val="22"/>
          <w:szCs w:val="22"/>
        </w:rPr>
      </w:pPr>
    </w:p>
    <w:p w14:paraId="6A3D421F" w14:textId="77777777" w:rsidR="00EA789A" w:rsidRPr="008454EE" w:rsidRDefault="00EA789A" w:rsidP="00647C2F">
      <w:pPr>
        <w:rPr>
          <w:rFonts w:asciiTheme="minorHAnsi" w:hAnsiTheme="minorHAnsi"/>
          <w:sz w:val="22"/>
          <w:szCs w:val="22"/>
        </w:rPr>
      </w:pPr>
    </w:p>
    <w:p w14:paraId="4B1E9E44" w14:textId="77777777" w:rsidR="00EA789A" w:rsidRPr="008454EE" w:rsidRDefault="00EA789A" w:rsidP="00647C2F">
      <w:pPr>
        <w:rPr>
          <w:rFonts w:asciiTheme="minorHAnsi" w:hAnsiTheme="minorHAnsi"/>
          <w:sz w:val="22"/>
          <w:szCs w:val="22"/>
        </w:rPr>
      </w:pPr>
    </w:p>
    <w:p w14:paraId="70AA6BF8" w14:textId="77777777" w:rsidR="00EA789A" w:rsidRPr="008454EE" w:rsidRDefault="00EA789A" w:rsidP="00647C2F">
      <w:pPr>
        <w:rPr>
          <w:rFonts w:asciiTheme="minorHAnsi" w:hAnsiTheme="minorHAnsi"/>
          <w:sz w:val="22"/>
          <w:szCs w:val="22"/>
        </w:rPr>
      </w:pPr>
    </w:p>
    <w:p w14:paraId="54FCFE0E" w14:textId="77777777" w:rsidR="00EA789A" w:rsidRPr="008454EE" w:rsidRDefault="00EA789A" w:rsidP="00647C2F">
      <w:pPr>
        <w:rPr>
          <w:rFonts w:asciiTheme="minorHAnsi" w:hAnsiTheme="minorHAnsi"/>
          <w:sz w:val="22"/>
          <w:szCs w:val="22"/>
        </w:rPr>
      </w:pPr>
    </w:p>
    <w:p w14:paraId="08AB4DC2" w14:textId="77777777" w:rsidR="00EA789A" w:rsidRPr="008454EE" w:rsidRDefault="00EA789A" w:rsidP="00647C2F">
      <w:pPr>
        <w:rPr>
          <w:rFonts w:asciiTheme="minorHAnsi" w:hAnsiTheme="minorHAnsi"/>
          <w:sz w:val="22"/>
          <w:szCs w:val="22"/>
        </w:rPr>
      </w:pPr>
    </w:p>
    <w:p w14:paraId="2ED2C9D1" w14:textId="77777777" w:rsidR="00EA789A" w:rsidRPr="008454EE" w:rsidRDefault="00EA789A" w:rsidP="00647C2F">
      <w:pPr>
        <w:rPr>
          <w:rFonts w:asciiTheme="minorHAnsi" w:hAnsiTheme="minorHAnsi"/>
          <w:sz w:val="22"/>
          <w:szCs w:val="22"/>
        </w:rPr>
      </w:pPr>
    </w:p>
    <w:p w14:paraId="6795358F" w14:textId="77777777" w:rsidR="00EA789A" w:rsidRPr="008454EE" w:rsidRDefault="00EA789A" w:rsidP="00647C2F">
      <w:pPr>
        <w:rPr>
          <w:rFonts w:asciiTheme="minorHAnsi" w:hAnsiTheme="minorHAnsi"/>
          <w:sz w:val="22"/>
          <w:szCs w:val="22"/>
        </w:rPr>
      </w:pPr>
    </w:p>
    <w:p w14:paraId="62349899" w14:textId="77777777" w:rsidR="00EA789A" w:rsidRPr="008454EE" w:rsidRDefault="00EA789A" w:rsidP="00647C2F">
      <w:pPr>
        <w:rPr>
          <w:rFonts w:asciiTheme="minorHAnsi" w:hAnsiTheme="minorHAnsi"/>
          <w:sz w:val="22"/>
          <w:szCs w:val="22"/>
        </w:rPr>
      </w:pPr>
    </w:p>
    <w:p w14:paraId="16CF03C5" w14:textId="77777777" w:rsidR="00EA789A" w:rsidRPr="008454EE" w:rsidRDefault="00EA789A" w:rsidP="00647C2F">
      <w:pPr>
        <w:rPr>
          <w:rFonts w:asciiTheme="minorHAnsi" w:hAnsiTheme="minorHAnsi"/>
          <w:sz w:val="22"/>
          <w:szCs w:val="22"/>
        </w:rPr>
      </w:pPr>
    </w:p>
    <w:p w14:paraId="750C0CB1" w14:textId="77777777" w:rsidR="00EA789A" w:rsidRPr="008454EE" w:rsidRDefault="00EA789A" w:rsidP="00647C2F">
      <w:pPr>
        <w:jc w:val="both"/>
        <w:rPr>
          <w:rFonts w:asciiTheme="minorHAnsi" w:hAnsiTheme="minorHAnsi" w:cs="Calibri"/>
          <w:b/>
          <w:sz w:val="22"/>
          <w:szCs w:val="22"/>
          <w:lang w:val="pt-BR"/>
        </w:rPr>
      </w:pPr>
      <w:r w:rsidRPr="008454EE">
        <w:rPr>
          <w:rFonts w:asciiTheme="minorHAnsi" w:hAnsiTheme="minorHAnsi" w:cstheme="minorHAnsi"/>
          <w:b/>
          <w:sz w:val="22"/>
          <w:szCs w:val="22"/>
        </w:rPr>
        <w:t xml:space="preserve">ANEXA </w:t>
      </w:r>
      <w:r w:rsidRPr="008454EE">
        <w:rPr>
          <w:rFonts w:asciiTheme="minorHAnsi" w:hAnsiTheme="minorHAnsi" w:cs="Calibri"/>
          <w:b/>
          <w:sz w:val="22"/>
          <w:szCs w:val="22"/>
          <w:lang w:val="pt-BR"/>
        </w:rPr>
        <w:t>la</w:t>
      </w:r>
      <w:r w:rsidRPr="008454EE">
        <w:rPr>
          <w:rFonts w:asciiTheme="minorHAnsi" w:hAnsiTheme="minorHAnsi" w:cs="Calibri"/>
          <w:sz w:val="22"/>
          <w:szCs w:val="22"/>
          <w:lang w:val="pt-BR"/>
        </w:rPr>
        <w:t xml:space="preserve"> </w:t>
      </w:r>
      <w:r w:rsidRPr="008454EE">
        <w:rPr>
          <w:rFonts w:asciiTheme="minorHAnsi" w:hAnsiTheme="minorHAnsi" w:cs="Calibri"/>
          <w:b/>
          <w:sz w:val="22"/>
          <w:szCs w:val="22"/>
          <w:lang w:val="pt-BR"/>
        </w:rPr>
        <w:t xml:space="preserve">Formularul AP 7.1 </w:t>
      </w:r>
      <w:r w:rsidRPr="008454EE">
        <w:rPr>
          <w:rFonts w:asciiTheme="minorHAnsi" w:hAnsiTheme="minorHAnsi" w:cstheme="minorHAnsi"/>
          <w:b/>
          <w:sz w:val="22"/>
          <w:szCs w:val="22"/>
        </w:rPr>
        <w:t>Notificarea beneficiarului cu privire la confirmarea platii</w:t>
      </w:r>
      <w:r w:rsidRPr="008454EE">
        <w:rPr>
          <w:rFonts w:asciiTheme="minorHAnsi" w:hAnsiTheme="minorHAnsi" w:cs="Calibri"/>
          <w:b/>
          <w:sz w:val="22"/>
          <w:szCs w:val="22"/>
          <w:lang w:val="pt-BR"/>
        </w:rPr>
        <w:t xml:space="preserve"> – </w:t>
      </w:r>
    </w:p>
    <w:p w14:paraId="6A4FC5BA" w14:textId="77777777" w:rsidR="00EA789A" w:rsidRPr="008454EE" w:rsidRDefault="00EA789A" w:rsidP="00647C2F">
      <w:pPr>
        <w:jc w:val="both"/>
        <w:rPr>
          <w:rFonts w:asciiTheme="minorHAnsi" w:hAnsiTheme="minorHAnsi" w:cs="Calibri"/>
          <w:sz w:val="22"/>
          <w:szCs w:val="22"/>
          <w:lang w:val="pt-BR"/>
        </w:rPr>
      </w:pPr>
      <w:r w:rsidRPr="008454EE">
        <w:rPr>
          <w:rFonts w:asciiTheme="minorHAnsi" w:hAnsiTheme="minorHAnsi" w:cs="Calibri"/>
          <w:b/>
          <w:sz w:val="22"/>
          <w:szCs w:val="22"/>
          <w:lang w:val="pt-BR"/>
        </w:rPr>
        <w:t>sM</w:t>
      </w:r>
      <w:r w:rsidR="00A00B2F" w:rsidRPr="008454EE">
        <w:rPr>
          <w:rFonts w:asciiTheme="minorHAnsi" w:hAnsiTheme="minorHAnsi" w:cs="Calibri"/>
          <w:b/>
          <w:sz w:val="22"/>
          <w:szCs w:val="22"/>
          <w:lang w:val="pt-BR"/>
        </w:rPr>
        <w:t xml:space="preserve"> 16.1, 16.1a,</w:t>
      </w:r>
      <w:r w:rsidRPr="008454EE">
        <w:rPr>
          <w:rFonts w:asciiTheme="minorHAnsi" w:hAnsiTheme="minorHAnsi" w:cs="Calibri"/>
          <w:b/>
          <w:sz w:val="22"/>
          <w:szCs w:val="22"/>
          <w:lang w:val="pt-BR"/>
        </w:rPr>
        <w:t xml:space="preserve"> 16.4, 16.4 a, 19.2 (16.4, 16.4a)</w:t>
      </w:r>
    </w:p>
    <w:p w14:paraId="11617246" w14:textId="77777777" w:rsidR="00EA789A" w:rsidRPr="008454EE" w:rsidRDefault="00EA789A" w:rsidP="00647C2F">
      <w:pPr>
        <w:jc w:val="both"/>
        <w:rPr>
          <w:rFonts w:asciiTheme="minorHAnsi" w:hAnsiTheme="minorHAnsi" w:cstheme="minorHAnsi"/>
          <w:sz w:val="22"/>
          <w:szCs w:val="22"/>
        </w:rPr>
      </w:pPr>
    </w:p>
    <w:p w14:paraId="6269AB03" w14:textId="77777777" w:rsidR="00EA789A" w:rsidRPr="008454EE" w:rsidRDefault="00EA789A" w:rsidP="00647C2F">
      <w:pPr>
        <w:jc w:val="both"/>
        <w:rPr>
          <w:rFonts w:asciiTheme="minorHAnsi" w:hAnsiTheme="minorHAnsi" w:cstheme="minorHAnsi"/>
          <w:sz w:val="22"/>
          <w:szCs w:val="22"/>
        </w:rPr>
      </w:pPr>
    </w:p>
    <w:p w14:paraId="0AD28C27" w14:textId="77777777"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 xml:space="preserve">FISA DE VERIFICARE A DOCUMENTELOR AFERENTE PLATII EFECTUATE CATRE PARTENERI </w:t>
      </w:r>
    </w:p>
    <w:p w14:paraId="4A576386" w14:textId="77777777" w:rsidR="00EA789A" w:rsidRPr="008454EE" w:rsidRDefault="00EA789A" w:rsidP="00647C2F">
      <w:pPr>
        <w:jc w:val="center"/>
        <w:rPr>
          <w:rFonts w:asciiTheme="minorHAnsi" w:hAnsiTheme="minorHAnsi" w:cstheme="minorHAnsi"/>
          <w:b/>
          <w:sz w:val="22"/>
          <w:szCs w:val="22"/>
        </w:rPr>
      </w:pPr>
    </w:p>
    <w:p w14:paraId="1591DDBB" w14:textId="77777777"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Beneficiar………………….…..</w:t>
      </w:r>
    </w:p>
    <w:p w14:paraId="17F3FE71" w14:textId="77777777"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Titlul proiectului………………</w:t>
      </w:r>
    </w:p>
    <w:p w14:paraId="0674EEAD" w14:textId="77777777"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Cod cerere de plata……………</w:t>
      </w:r>
    </w:p>
    <w:p w14:paraId="4EF50A1C" w14:textId="77777777" w:rsidR="00EA789A" w:rsidRPr="008454EE" w:rsidRDefault="00EA789A" w:rsidP="00647C2F">
      <w:pPr>
        <w:rPr>
          <w:rFonts w:asciiTheme="minorHAnsi" w:hAnsiTheme="minorHAnsi" w:cstheme="minorHAnsi"/>
          <w:b/>
          <w:sz w:val="22"/>
          <w:szCs w:val="22"/>
        </w:rPr>
      </w:pPr>
    </w:p>
    <w:p w14:paraId="2991B4E8" w14:textId="77777777" w:rsidR="00EA789A" w:rsidRPr="008454EE" w:rsidRDefault="00EA789A" w:rsidP="00647C2F">
      <w:pPr>
        <w:rPr>
          <w:rFonts w:asciiTheme="minorHAnsi" w:hAnsiTheme="minorHAnsi" w:cstheme="minorHAnsi"/>
          <w:b/>
          <w:sz w:val="22"/>
          <w:szCs w:val="22"/>
        </w:rPr>
      </w:pPr>
      <w:r w:rsidRPr="008454EE">
        <w:rPr>
          <w:rFonts w:asciiTheme="minorHAnsi" w:hAnsiTheme="minorHAnsi" w:cstheme="minorHAnsi"/>
          <w:b/>
          <w:sz w:val="22"/>
          <w:szCs w:val="22"/>
        </w:rPr>
        <w:t>Sectiunea A: Verificarea documentelor prezentate de beneficiar</w:t>
      </w:r>
    </w:p>
    <w:p w14:paraId="55D5EEDD" w14:textId="77777777" w:rsidR="00EA789A" w:rsidRPr="008454EE" w:rsidRDefault="00EA789A" w:rsidP="00647C2F">
      <w:pPr>
        <w:rPr>
          <w:rFonts w:asciiTheme="minorHAnsi" w:hAnsiTheme="minorHAnsi" w:cstheme="minorHAnsi"/>
          <w:sz w:val="22"/>
          <w:szCs w:val="22"/>
          <w:lang w:eastAsia="fr-FR"/>
        </w:rPr>
      </w:pPr>
    </w:p>
    <w:tbl>
      <w:tblPr>
        <w:tblpPr w:leftFromText="180" w:rightFromText="180" w:vertAnchor="text" w:tblpX="-34"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993"/>
        <w:gridCol w:w="992"/>
        <w:gridCol w:w="992"/>
      </w:tblGrid>
      <w:tr w:rsidR="00EA789A" w:rsidRPr="008454EE" w14:paraId="1AE951B7" w14:textId="77777777" w:rsidTr="00E14545">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BFBFBF"/>
          </w:tcPr>
          <w:p w14:paraId="0B39722D"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Nr.</w:t>
            </w:r>
          </w:p>
          <w:p w14:paraId="35DDCC50"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Crt.</w:t>
            </w:r>
          </w:p>
        </w:tc>
        <w:tc>
          <w:tcPr>
            <w:tcW w:w="5528" w:type="dxa"/>
            <w:tcBorders>
              <w:top w:val="single" w:sz="4" w:space="0" w:color="auto"/>
              <w:left w:val="single" w:sz="4" w:space="0" w:color="auto"/>
              <w:bottom w:val="single" w:sz="4" w:space="0" w:color="auto"/>
              <w:right w:val="single" w:sz="4" w:space="0" w:color="auto"/>
            </w:tcBorders>
            <w:shd w:val="clear" w:color="auto" w:fill="BFBFBF"/>
            <w:vAlign w:val="center"/>
          </w:tcPr>
          <w:p w14:paraId="18F3FA19"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Obiectul verificării</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14:paraId="62CE4D2C"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1F7384C0" w14:textId="77777777" w:rsidR="00EA789A" w:rsidRPr="008454EE" w:rsidRDefault="00EA789A" w:rsidP="00647C2F">
            <w:pPr>
              <w:spacing w:before="100" w:beforeAutospacing="1" w:after="100"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2DB88594" w14:textId="77777777" w:rsidR="00EA789A" w:rsidRPr="008454EE" w:rsidRDefault="00EA789A" w:rsidP="00647C2F">
            <w:pPr>
              <w:spacing w:before="100" w:beforeAutospacing="1" w:after="100"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 este cazul</w:t>
            </w:r>
          </w:p>
        </w:tc>
      </w:tr>
      <w:tr w:rsidR="00EA789A" w:rsidRPr="008454EE" w14:paraId="35AC912D" w14:textId="77777777" w:rsidTr="00E14545">
        <w:trPr>
          <w:trHeight w:val="230"/>
        </w:trPr>
        <w:tc>
          <w:tcPr>
            <w:tcW w:w="851" w:type="dxa"/>
            <w:tcBorders>
              <w:top w:val="single" w:sz="4" w:space="0" w:color="auto"/>
              <w:left w:val="single" w:sz="4" w:space="0" w:color="auto"/>
              <w:right w:val="single" w:sz="4" w:space="0" w:color="auto"/>
            </w:tcBorders>
          </w:tcPr>
          <w:p w14:paraId="03F08FE2" w14:textId="77777777" w:rsidR="00EA789A" w:rsidRPr="008454EE" w:rsidRDefault="004E6CF9" w:rsidP="00647C2F">
            <w:pPr>
              <w:keepNext/>
              <w:spacing w:beforeAutospacing="1" w:afterAutospacing="1"/>
              <w:ind w:left="360"/>
              <w:jc w:val="both"/>
              <w:outlineLvl w:val="2"/>
              <w:rPr>
                <w:rFonts w:asciiTheme="minorHAnsi" w:hAnsiTheme="minorHAnsi" w:cstheme="minorHAnsi"/>
                <w:noProof w:val="0"/>
                <w:sz w:val="22"/>
                <w:szCs w:val="22"/>
              </w:rPr>
            </w:pPr>
            <w:r w:rsidRPr="008454EE">
              <w:rPr>
                <w:rFonts w:asciiTheme="minorHAnsi" w:hAnsiTheme="minorHAnsi" w:cstheme="minorHAnsi"/>
                <w:noProof w:val="0"/>
                <w:sz w:val="22"/>
                <w:szCs w:val="22"/>
              </w:rPr>
              <w:t>1</w:t>
            </w:r>
            <w:r w:rsidR="00EA789A" w:rsidRPr="008454EE">
              <w:rPr>
                <w:rFonts w:asciiTheme="minorHAnsi" w:hAnsiTheme="minorHAnsi" w:cstheme="minorHAnsi"/>
                <w:noProof w:val="0"/>
                <w:sz w:val="22"/>
                <w:szCs w:val="22"/>
              </w:rPr>
              <w:t>.</w:t>
            </w:r>
          </w:p>
        </w:tc>
        <w:tc>
          <w:tcPr>
            <w:tcW w:w="5528" w:type="dxa"/>
            <w:tcBorders>
              <w:top w:val="single" w:sz="4" w:space="0" w:color="auto"/>
              <w:left w:val="single" w:sz="4" w:space="0" w:color="auto"/>
              <w:right w:val="single" w:sz="4" w:space="0" w:color="auto"/>
            </w:tcBorders>
          </w:tcPr>
          <w:p w14:paraId="3ECC7FA2" w14:textId="77777777" w:rsidR="00EA789A" w:rsidRPr="008454EE" w:rsidRDefault="00744E29" w:rsidP="00072AF6">
            <w:pPr>
              <w:jc w:val="both"/>
              <w:rPr>
                <w:rFonts w:asciiTheme="minorHAnsi" w:hAnsiTheme="minorHAnsi" w:cstheme="minorHAnsi"/>
                <w:sz w:val="22"/>
                <w:szCs w:val="22"/>
              </w:rPr>
            </w:pPr>
            <w:r w:rsidRPr="008454EE">
              <w:rPr>
                <w:rFonts w:asciiTheme="minorHAnsi" w:hAnsiTheme="minorHAnsi" w:cstheme="minorHAnsi"/>
                <w:b/>
                <w:sz w:val="22"/>
                <w:szCs w:val="22"/>
              </w:rPr>
              <w:t>E</w:t>
            </w:r>
            <w:r w:rsidR="00EA789A" w:rsidRPr="008454EE">
              <w:rPr>
                <w:rFonts w:asciiTheme="minorHAnsi" w:hAnsiTheme="minorHAnsi" w:cstheme="minorHAnsi"/>
                <w:b/>
                <w:sz w:val="22"/>
                <w:szCs w:val="22"/>
              </w:rPr>
              <w:t xml:space="preserve">xtraselor de cont </w:t>
            </w:r>
            <w:r w:rsidR="00EA789A" w:rsidRPr="008454EE">
              <w:rPr>
                <w:rFonts w:asciiTheme="minorHAnsi" w:hAnsiTheme="minorHAnsi" w:cstheme="minorHAnsi"/>
                <w:sz w:val="22"/>
                <w:szCs w:val="22"/>
              </w:rPr>
              <w:t>sunt emise pentru beneficiarul finantarii, sunt mentionati partenerii care au realizat investitia si sunt atasate la Adresa de instiintare catre AFIR</w:t>
            </w:r>
          </w:p>
        </w:tc>
        <w:tc>
          <w:tcPr>
            <w:tcW w:w="993" w:type="dxa"/>
            <w:tcBorders>
              <w:top w:val="single" w:sz="4" w:space="0" w:color="auto"/>
              <w:left w:val="single" w:sz="4" w:space="0" w:color="auto"/>
              <w:bottom w:val="single" w:sz="4" w:space="0" w:color="auto"/>
              <w:right w:val="single" w:sz="4" w:space="0" w:color="auto"/>
            </w:tcBorders>
          </w:tcPr>
          <w:p w14:paraId="46493BF9" w14:textId="77777777" w:rsidR="00EA789A" w:rsidRPr="008454EE" w:rsidRDefault="00EA789A" w:rsidP="00647C2F">
            <w:pPr>
              <w:keepNext/>
              <w:widowControl w:val="0"/>
              <w:tabs>
                <w:tab w:val="num" w:pos="360"/>
                <w:tab w:val="right" w:pos="8789"/>
              </w:tabs>
              <w:suppressAutoHyphens/>
              <w:ind w:left="360" w:hanging="360"/>
              <w:jc w:val="both"/>
              <w:outlineLvl w:val="2"/>
              <w:rPr>
                <w:rFonts w:asciiTheme="minorHAnsi" w:hAnsiTheme="minorHAnsi" w:cstheme="minorHAnsi"/>
                <w:b/>
                <w:noProof w:val="0"/>
                <w:spacing w:val="-2"/>
                <w:sz w:val="22"/>
                <w:szCs w:val="22"/>
                <w:lang w:val="it-IT"/>
              </w:rPr>
            </w:pPr>
          </w:p>
        </w:tc>
        <w:tc>
          <w:tcPr>
            <w:tcW w:w="992" w:type="dxa"/>
            <w:tcBorders>
              <w:top w:val="single" w:sz="4" w:space="0" w:color="auto"/>
              <w:left w:val="single" w:sz="4" w:space="0" w:color="auto"/>
              <w:bottom w:val="single" w:sz="4" w:space="0" w:color="auto"/>
              <w:right w:val="single" w:sz="4" w:space="0" w:color="auto"/>
            </w:tcBorders>
          </w:tcPr>
          <w:p w14:paraId="028E9C4C"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c>
          <w:tcPr>
            <w:tcW w:w="992" w:type="dxa"/>
            <w:tcBorders>
              <w:top w:val="single" w:sz="4" w:space="0" w:color="auto"/>
              <w:left w:val="single" w:sz="4" w:space="0" w:color="auto"/>
              <w:bottom w:val="single" w:sz="4" w:space="0" w:color="auto"/>
              <w:right w:val="single" w:sz="4" w:space="0" w:color="auto"/>
            </w:tcBorders>
          </w:tcPr>
          <w:p w14:paraId="340EC51C"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r>
      <w:tr w:rsidR="00EA789A" w:rsidRPr="008454EE" w14:paraId="7BA37F0C" w14:textId="77777777" w:rsidTr="00E14545">
        <w:trPr>
          <w:trHeight w:val="277"/>
        </w:trPr>
        <w:tc>
          <w:tcPr>
            <w:tcW w:w="851" w:type="dxa"/>
            <w:tcBorders>
              <w:top w:val="single" w:sz="4" w:space="0" w:color="auto"/>
              <w:left w:val="single" w:sz="4" w:space="0" w:color="auto"/>
              <w:right w:val="single" w:sz="4" w:space="0" w:color="auto"/>
            </w:tcBorders>
          </w:tcPr>
          <w:p w14:paraId="384A3933" w14:textId="77777777" w:rsidR="00EA789A" w:rsidRPr="008454EE" w:rsidRDefault="00EA789A" w:rsidP="008C22DF">
            <w:pPr>
              <w:keepNext/>
              <w:spacing w:beforeAutospacing="1" w:afterAutospacing="1"/>
              <w:jc w:val="both"/>
              <w:outlineLvl w:val="2"/>
              <w:rPr>
                <w:rFonts w:asciiTheme="minorHAnsi" w:hAnsiTheme="minorHAnsi" w:cstheme="minorHAnsi"/>
                <w:noProof w:val="0"/>
                <w:sz w:val="22"/>
                <w:szCs w:val="22"/>
              </w:rPr>
            </w:pPr>
            <w:r w:rsidRPr="008454EE">
              <w:rPr>
                <w:rFonts w:asciiTheme="minorHAnsi" w:hAnsiTheme="minorHAnsi" w:cstheme="minorHAnsi"/>
                <w:noProof w:val="0"/>
                <w:sz w:val="22"/>
                <w:szCs w:val="22"/>
              </w:rPr>
              <w:t xml:space="preserve">      </w:t>
            </w:r>
            <w:r w:rsidR="004E6CF9" w:rsidRPr="008454EE">
              <w:rPr>
                <w:rFonts w:asciiTheme="minorHAnsi" w:hAnsiTheme="minorHAnsi" w:cstheme="minorHAnsi"/>
                <w:noProof w:val="0"/>
                <w:sz w:val="22"/>
                <w:szCs w:val="22"/>
              </w:rPr>
              <w:t>2</w:t>
            </w:r>
            <w:r w:rsidRPr="008454EE">
              <w:rPr>
                <w:rFonts w:asciiTheme="minorHAnsi" w:hAnsiTheme="minorHAnsi" w:cstheme="minorHAnsi"/>
                <w:noProof w:val="0"/>
                <w:sz w:val="22"/>
                <w:szCs w:val="22"/>
              </w:rPr>
              <w:t>.</w:t>
            </w:r>
          </w:p>
        </w:tc>
        <w:tc>
          <w:tcPr>
            <w:tcW w:w="5528" w:type="dxa"/>
            <w:tcBorders>
              <w:top w:val="single" w:sz="4" w:space="0" w:color="auto"/>
              <w:left w:val="single" w:sz="4" w:space="0" w:color="auto"/>
              <w:right w:val="single" w:sz="4" w:space="0" w:color="auto"/>
            </w:tcBorders>
          </w:tcPr>
          <w:p w14:paraId="128128CE" w14:textId="77777777" w:rsidR="00EA789A" w:rsidRPr="008454EE" w:rsidRDefault="00744E29" w:rsidP="00744E29">
            <w:pPr>
              <w:spacing w:beforeAutospacing="1" w:afterAutospacing="1"/>
              <w:jc w:val="both"/>
              <w:rPr>
                <w:rFonts w:asciiTheme="minorHAnsi" w:hAnsiTheme="minorHAnsi" w:cstheme="minorHAnsi"/>
                <w:b/>
                <w:noProof w:val="0"/>
                <w:sz w:val="22"/>
                <w:szCs w:val="22"/>
                <w:lang w:eastAsia="fr-FR"/>
              </w:rPr>
            </w:pPr>
            <w:r w:rsidRPr="008454EE">
              <w:rPr>
                <w:rFonts w:asciiTheme="minorHAnsi" w:hAnsiTheme="minorHAnsi" w:cstheme="minorHAnsi"/>
                <w:sz w:val="22"/>
                <w:szCs w:val="22"/>
              </w:rPr>
              <w:t>In cazul DCP depus letric, c</w:t>
            </w:r>
            <w:r w:rsidR="00EA789A" w:rsidRPr="008454EE">
              <w:rPr>
                <w:rFonts w:asciiTheme="minorHAnsi" w:hAnsiTheme="minorHAnsi" w:cstheme="minorHAnsi"/>
                <w:sz w:val="22"/>
                <w:szCs w:val="22"/>
              </w:rPr>
              <w:t>opiile extraselor de cont corespund cu cele in original prezentate de beneficiar</w:t>
            </w:r>
          </w:p>
        </w:tc>
        <w:tc>
          <w:tcPr>
            <w:tcW w:w="993" w:type="dxa"/>
            <w:tcBorders>
              <w:top w:val="single" w:sz="4" w:space="0" w:color="auto"/>
              <w:left w:val="single" w:sz="4" w:space="0" w:color="auto"/>
              <w:bottom w:val="single" w:sz="4" w:space="0" w:color="auto"/>
              <w:right w:val="single" w:sz="4" w:space="0" w:color="auto"/>
            </w:tcBorders>
          </w:tcPr>
          <w:p w14:paraId="0007210F" w14:textId="77777777" w:rsidR="00EA789A" w:rsidRPr="008454EE" w:rsidRDefault="00EA789A" w:rsidP="00647C2F">
            <w:pPr>
              <w:keepNext/>
              <w:spacing w:beforeAutospacing="1" w:afterAutospacing="1"/>
              <w:jc w:val="both"/>
              <w:outlineLvl w:val="2"/>
              <w:rPr>
                <w:rFonts w:asciiTheme="minorHAnsi" w:hAnsiTheme="minorHAnsi" w:cstheme="minorHAnsi"/>
                <w:noProof w:val="0"/>
                <w:sz w:val="22"/>
                <w:szCs w:val="22"/>
              </w:rPr>
            </w:pPr>
          </w:p>
        </w:tc>
        <w:tc>
          <w:tcPr>
            <w:tcW w:w="992" w:type="dxa"/>
            <w:tcBorders>
              <w:top w:val="single" w:sz="4" w:space="0" w:color="auto"/>
              <w:left w:val="single" w:sz="4" w:space="0" w:color="auto"/>
              <w:bottom w:val="single" w:sz="4" w:space="0" w:color="auto"/>
              <w:right w:val="single" w:sz="4" w:space="0" w:color="auto"/>
            </w:tcBorders>
          </w:tcPr>
          <w:p w14:paraId="2C8BF519"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c>
          <w:tcPr>
            <w:tcW w:w="992" w:type="dxa"/>
            <w:tcBorders>
              <w:top w:val="single" w:sz="4" w:space="0" w:color="auto"/>
              <w:left w:val="single" w:sz="4" w:space="0" w:color="auto"/>
              <w:bottom w:val="single" w:sz="4" w:space="0" w:color="auto"/>
              <w:right w:val="single" w:sz="4" w:space="0" w:color="auto"/>
            </w:tcBorders>
          </w:tcPr>
          <w:p w14:paraId="10467FDA"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r>
    </w:tbl>
    <w:p w14:paraId="4A4DD9AF" w14:textId="77777777" w:rsidR="00EA789A" w:rsidRPr="008454EE" w:rsidRDefault="00EA789A" w:rsidP="00647C2F">
      <w:pPr>
        <w:tabs>
          <w:tab w:val="left" w:pos="720"/>
          <w:tab w:val="left" w:pos="1440"/>
          <w:tab w:val="left" w:pos="2865"/>
        </w:tabs>
        <w:jc w:val="both"/>
        <w:rPr>
          <w:rFonts w:asciiTheme="minorHAnsi" w:hAnsiTheme="minorHAnsi" w:cstheme="minorHAnsi"/>
          <w:b/>
          <w:sz w:val="22"/>
          <w:szCs w:val="22"/>
        </w:rPr>
      </w:pPr>
    </w:p>
    <w:p w14:paraId="27A4DED3"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Intocmit de expert 1</w:t>
      </w:r>
    </w:p>
    <w:p w14:paraId="7B050CBB"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 …… .................</w:t>
      </w:r>
    </w:p>
    <w:p w14:paraId="0BC65819"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Semnatura expertului ……………………Data ……../……/ 20...</w:t>
      </w:r>
    </w:p>
    <w:p w14:paraId="532E7BCA" w14:textId="77777777" w:rsidR="003B6222" w:rsidRPr="008454EE" w:rsidRDefault="003B6222" w:rsidP="003B6222">
      <w:pPr>
        <w:jc w:val="both"/>
        <w:rPr>
          <w:rFonts w:asciiTheme="minorHAnsi" w:hAnsiTheme="minorHAnsi" w:cstheme="minorHAnsi"/>
          <w:sz w:val="22"/>
          <w:szCs w:val="22"/>
        </w:rPr>
      </w:pPr>
    </w:p>
    <w:p w14:paraId="394FE3E0"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 xml:space="preserve">Verificat de expert 2 </w:t>
      </w:r>
    </w:p>
    <w:p w14:paraId="48E5ED01"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 …………………</w:t>
      </w:r>
    </w:p>
    <w:p w14:paraId="37C21708"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Semnatura expertului ……………………Data ……../……/ 20...</w:t>
      </w:r>
    </w:p>
    <w:p w14:paraId="2BFA5551" w14:textId="77777777" w:rsidR="003B6222" w:rsidRPr="008454EE" w:rsidRDefault="003B6222" w:rsidP="003B6222">
      <w:pPr>
        <w:jc w:val="both"/>
        <w:rPr>
          <w:rFonts w:asciiTheme="minorHAnsi" w:hAnsiTheme="minorHAnsi" w:cstheme="minorHAnsi"/>
          <w:b/>
          <w:sz w:val="22"/>
          <w:szCs w:val="22"/>
        </w:rPr>
      </w:pPr>
    </w:p>
    <w:p w14:paraId="3DA7BBE0"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Avizat Sef serviciu</w:t>
      </w:r>
    </w:p>
    <w:p w14:paraId="66DF43BC"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w:t>
      </w:r>
    </w:p>
    <w:p w14:paraId="1E366874" w14:textId="77777777" w:rsidR="003B6222" w:rsidRPr="008454EE" w:rsidRDefault="003B6222" w:rsidP="003B6222">
      <w:pPr>
        <w:tabs>
          <w:tab w:val="left" w:pos="720"/>
          <w:tab w:val="left" w:pos="1440"/>
          <w:tab w:val="left" w:pos="2865"/>
        </w:tabs>
        <w:jc w:val="both"/>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t>Data ……../……./20</w:t>
      </w:r>
    </w:p>
    <w:p w14:paraId="2851E5DC" w14:textId="77777777" w:rsidR="003B6222" w:rsidRPr="008454EE" w:rsidRDefault="003B6222" w:rsidP="003B6222">
      <w:pPr>
        <w:tabs>
          <w:tab w:val="left" w:pos="720"/>
          <w:tab w:val="left" w:pos="1440"/>
          <w:tab w:val="left" w:pos="2865"/>
        </w:tabs>
        <w:jc w:val="both"/>
        <w:rPr>
          <w:rFonts w:asciiTheme="minorHAnsi" w:hAnsiTheme="minorHAnsi" w:cstheme="minorHAnsi"/>
          <w:sz w:val="22"/>
          <w:szCs w:val="22"/>
        </w:rPr>
      </w:pPr>
    </w:p>
    <w:p w14:paraId="68EBF9D8" w14:textId="77777777" w:rsidR="003B6222" w:rsidRPr="008454EE" w:rsidRDefault="003B6222" w:rsidP="003B6222">
      <w:pPr>
        <w:spacing w:beforeAutospacing="1"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Am luat la cunostinta.</w:t>
      </w:r>
    </w:p>
    <w:p w14:paraId="3FDCB3E7" w14:textId="77777777" w:rsidR="003B6222" w:rsidRPr="008454EE" w:rsidRDefault="003B6222" w:rsidP="003B6222">
      <w:pPr>
        <w:jc w:val="both"/>
        <w:rPr>
          <w:rFonts w:asciiTheme="minorHAnsi" w:hAnsiTheme="minorHAnsi" w:cstheme="minorHAnsi"/>
          <w:b/>
          <w:sz w:val="22"/>
          <w:szCs w:val="22"/>
        </w:rPr>
      </w:pPr>
      <w:r w:rsidRPr="008454EE">
        <w:rPr>
          <w:rFonts w:asciiTheme="minorHAnsi" w:hAnsiTheme="minorHAnsi" w:cstheme="minorHAnsi"/>
          <w:b/>
          <w:sz w:val="22"/>
          <w:szCs w:val="22"/>
        </w:rPr>
        <w:t>Beneficiar (reprezentant legal)</w:t>
      </w:r>
    </w:p>
    <w:p w14:paraId="10EE75FE"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si prenume …………….</w:t>
      </w:r>
    </w:p>
    <w:p w14:paraId="27315948"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 xml:space="preserve">Semnatura </w:t>
      </w:r>
    </w:p>
    <w:p w14:paraId="2B3AE7FD"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Data ………………..</w:t>
      </w:r>
    </w:p>
    <w:p w14:paraId="0DE29DAB" w14:textId="77777777" w:rsidR="00EA789A" w:rsidRPr="008454EE" w:rsidRDefault="00EA789A" w:rsidP="00647C2F">
      <w:pPr>
        <w:jc w:val="both"/>
        <w:rPr>
          <w:rFonts w:asciiTheme="minorHAnsi" w:hAnsiTheme="minorHAnsi" w:cstheme="minorHAnsi"/>
          <w:sz w:val="22"/>
          <w:szCs w:val="22"/>
        </w:rPr>
      </w:pPr>
    </w:p>
    <w:p w14:paraId="49C76AE8" w14:textId="77777777" w:rsidR="00EA789A" w:rsidRPr="008454EE" w:rsidRDefault="00EA789A" w:rsidP="00647C2F">
      <w:pPr>
        <w:jc w:val="both"/>
        <w:rPr>
          <w:rFonts w:asciiTheme="minorHAnsi" w:hAnsiTheme="minorHAnsi" w:cstheme="minorHAnsi"/>
          <w:sz w:val="22"/>
          <w:szCs w:val="22"/>
        </w:rPr>
      </w:pPr>
    </w:p>
    <w:p w14:paraId="025D328F" w14:textId="77777777" w:rsidR="003B6222" w:rsidRPr="008454EE" w:rsidRDefault="003B6222" w:rsidP="00647C2F">
      <w:pPr>
        <w:jc w:val="both"/>
        <w:rPr>
          <w:rFonts w:asciiTheme="minorHAnsi" w:hAnsiTheme="minorHAnsi" w:cstheme="minorHAnsi"/>
          <w:sz w:val="22"/>
          <w:szCs w:val="22"/>
        </w:rPr>
      </w:pPr>
    </w:p>
    <w:p w14:paraId="4C69371E" w14:textId="77777777" w:rsidR="003B6222" w:rsidRPr="008454EE" w:rsidRDefault="003B6222" w:rsidP="00647C2F">
      <w:pPr>
        <w:jc w:val="both"/>
        <w:rPr>
          <w:rFonts w:asciiTheme="minorHAnsi" w:hAnsiTheme="minorHAnsi" w:cstheme="minorHAnsi"/>
          <w:sz w:val="22"/>
          <w:szCs w:val="22"/>
        </w:rPr>
      </w:pPr>
    </w:p>
    <w:p w14:paraId="7B746951" w14:textId="77777777" w:rsidR="003B6222" w:rsidRPr="008454EE" w:rsidRDefault="003B6222" w:rsidP="00647C2F">
      <w:pPr>
        <w:jc w:val="both"/>
        <w:rPr>
          <w:rFonts w:asciiTheme="minorHAnsi" w:hAnsiTheme="minorHAnsi" w:cstheme="minorHAnsi"/>
          <w:sz w:val="22"/>
          <w:szCs w:val="22"/>
        </w:rPr>
      </w:pPr>
    </w:p>
    <w:p w14:paraId="3BF93D17" w14:textId="2099A4C9" w:rsidR="00EA789A" w:rsidRDefault="00EA789A" w:rsidP="00647C2F">
      <w:pPr>
        <w:jc w:val="both"/>
        <w:rPr>
          <w:rFonts w:asciiTheme="minorHAnsi" w:hAnsiTheme="minorHAnsi" w:cs="Arial"/>
          <w:b/>
          <w:bCs/>
          <w:color w:val="000000"/>
          <w:sz w:val="22"/>
          <w:szCs w:val="22"/>
          <w:lang w:eastAsia="x-none"/>
        </w:rPr>
      </w:pPr>
    </w:p>
    <w:p w14:paraId="415378C7" w14:textId="2B78BAC0" w:rsidR="00317D06" w:rsidRDefault="00317D06" w:rsidP="00647C2F">
      <w:pPr>
        <w:jc w:val="both"/>
        <w:rPr>
          <w:rFonts w:asciiTheme="minorHAnsi" w:hAnsiTheme="minorHAnsi" w:cs="Arial"/>
          <w:b/>
          <w:bCs/>
          <w:color w:val="000000"/>
          <w:sz w:val="22"/>
          <w:szCs w:val="22"/>
          <w:lang w:eastAsia="x-none"/>
        </w:rPr>
      </w:pPr>
    </w:p>
    <w:p w14:paraId="51A121DA" w14:textId="77777777" w:rsidR="00317D06" w:rsidRPr="008454EE" w:rsidRDefault="00317D06" w:rsidP="00647C2F">
      <w:pPr>
        <w:jc w:val="both"/>
        <w:rPr>
          <w:rFonts w:asciiTheme="minorHAnsi" w:hAnsiTheme="minorHAnsi" w:cs="Arial"/>
          <w:b/>
          <w:bCs/>
          <w:color w:val="000000"/>
          <w:sz w:val="22"/>
          <w:szCs w:val="22"/>
          <w:lang w:eastAsia="x-none"/>
        </w:rPr>
      </w:pPr>
    </w:p>
    <w:p w14:paraId="63A96E26" w14:textId="77777777" w:rsidR="00EA789A" w:rsidRPr="008454EE" w:rsidRDefault="00EA789A" w:rsidP="00647C2F">
      <w:pPr>
        <w:jc w:val="both"/>
        <w:rPr>
          <w:rFonts w:asciiTheme="minorHAnsi" w:hAnsiTheme="minorHAnsi" w:cs="Arial"/>
          <w:b/>
          <w:bCs/>
          <w:color w:val="000000"/>
          <w:sz w:val="22"/>
          <w:szCs w:val="22"/>
          <w:lang w:eastAsia="x-none"/>
        </w:rPr>
      </w:pPr>
    </w:p>
    <w:p w14:paraId="75F39CFD" w14:textId="77777777"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 xml:space="preserve">Metodologie de aplicat pentru formularul  </w:t>
      </w:r>
    </w:p>
    <w:p w14:paraId="1DDA9969" w14:textId="77777777" w:rsidR="00EA789A" w:rsidRPr="008454EE" w:rsidRDefault="00EA789A" w:rsidP="00647C2F">
      <w:pPr>
        <w:jc w:val="center"/>
        <w:rPr>
          <w:rFonts w:asciiTheme="minorHAnsi" w:hAnsiTheme="minorHAnsi" w:cstheme="minorHAnsi"/>
          <w:sz w:val="22"/>
          <w:szCs w:val="22"/>
        </w:rPr>
      </w:pPr>
    </w:p>
    <w:p w14:paraId="663C2297" w14:textId="77777777"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ANEXA</w:t>
      </w:r>
      <w:r w:rsidRPr="008454EE">
        <w:rPr>
          <w:rFonts w:asciiTheme="minorHAnsi" w:hAnsiTheme="minorHAnsi" w:cstheme="minorHAnsi"/>
          <w:sz w:val="22"/>
          <w:szCs w:val="22"/>
        </w:rPr>
        <w:t xml:space="preserve"> </w:t>
      </w:r>
      <w:r w:rsidRPr="008454EE">
        <w:rPr>
          <w:rFonts w:asciiTheme="minorHAnsi" w:hAnsiTheme="minorHAnsi" w:cstheme="minorHAnsi"/>
          <w:b/>
          <w:sz w:val="22"/>
          <w:szCs w:val="22"/>
        </w:rPr>
        <w:t>la</w:t>
      </w:r>
      <w:r w:rsidRPr="008454EE">
        <w:rPr>
          <w:rFonts w:asciiTheme="minorHAnsi" w:hAnsiTheme="minorHAnsi" w:cstheme="minorHAnsi"/>
          <w:sz w:val="22"/>
          <w:szCs w:val="22"/>
        </w:rPr>
        <w:t xml:space="preserve"> </w:t>
      </w:r>
      <w:r w:rsidRPr="008454EE">
        <w:rPr>
          <w:rFonts w:asciiTheme="minorHAnsi" w:hAnsiTheme="minorHAnsi" w:cstheme="minorHAnsi"/>
          <w:b/>
          <w:sz w:val="22"/>
          <w:szCs w:val="22"/>
        </w:rPr>
        <w:t xml:space="preserve">Notificarea beneficiarului cu privire la confirmarea platii- FISA DE VERIFICARE A DOCUMENTELOR AFERENTE PLATII EFECTUATE CATRE PARTENERI  </w:t>
      </w:r>
    </w:p>
    <w:p w14:paraId="2C07E5B4" w14:textId="77777777" w:rsidR="00EA789A" w:rsidRPr="008454EE" w:rsidRDefault="00EA789A" w:rsidP="00647C2F">
      <w:pPr>
        <w:jc w:val="both"/>
        <w:rPr>
          <w:rFonts w:asciiTheme="minorHAnsi" w:hAnsiTheme="minorHAnsi" w:cstheme="minorHAnsi"/>
          <w:sz w:val="22"/>
          <w:szCs w:val="22"/>
        </w:rPr>
      </w:pPr>
    </w:p>
    <w:p w14:paraId="460404FB" w14:textId="77777777" w:rsidR="00EA789A" w:rsidRPr="008454EE" w:rsidRDefault="00EA789A" w:rsidP="00647C2F">
      <w:pPr>
        <w:jc w:val="both"/>
        <w:rPr>
          <w:rFonts w:asciiTheme="minorHAnsi" w:hAnsiTheme="minorHAnsi" w:cstheme="minorHAnsi"/>
          <w:sz w:val="22"/>
          <w:szCs w:val="22"/>
        </w:rPr>
      </w:pPr>
    </w:p>
    <w:p w14:paraId="233FDBD0" w14:textId="77777777" w:rsidR="00522E1F"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In maxim 5 zile lucratoare de la data primirii Formularului AP 7.1, beneficiarul are obligatia de a depune</w:t>
      </w:r>
      <w:r w:rsidR="00522E1F" w:rsidRPr="008454EE">
        <w:rPr>
          <w:rFonts w:asciiTheme="minorHAnsi" w:hAnsiTheme="minorHAnsi" w:cstheme="minorHAnsi"/>
          <w:sz w:val="22"/>
          <w:szCs w:val="22"/>
        </w:rPr>
        <w:t>/transmite</w:t>
      </w:r>
      <w:r w:rsidRPr="008454EE">
        <w:rPr>
          <w:rFonts w:asciiTheme="minorHAnsi" w:hAnsiTheme="minorHAnsi" w:cstheme="minorHAnsi"/>
          <w:sz w:val="22"/>
          <w:szCs w:val="22"/>
        </w:rPr>
        <w:t xml:space="preserve"> la SAFPD OJFIR/ CRFIR Adresa de instiintare catre AFIR la care ataseaza extrasele de cont (conform cu originalul) pentru demonstrarea efectuării platii catre  parteneri. Platile catre parteneri trebuie efectuate in termen de 3 zile lucratoare de la data incasarii sumelor, conform prevederilor din Acordul de cooperare. </w:t>
      </w:r>
    </w:p>
    <w:p w14:paraId="63E0911A" w14:textId="77777777" w:rsidR="00522E1F" w:rsidRPr="008454EE" w:rsidRDefault="00522E1F" w:rsidP="00647C2F">
      <w:pPr>
        <w:jc w:val="both"/>
        <w:rPr>
          <w:rFonts w:asciiTheme="minorHAnsi" w:hAnsiTheme="minorHAnsi" w:cstheme="minorHAnsi"/>
          <w:sz w:val="22"/>
          <w:szCs w:val="22"/>
        </w:rPr>
      </w:pPr>
    </w:p>
    <w:p w14:paraId="392B8AC8" w14:textId="77777777" w:rsidR="00522E1F" w:rsidRPr="008454EE" w:rsidRDefault="00522E1F" w:rsidP="00647C2F">
      <w:pPr>
        <w:jc w:val="both"/>
        <w:rPr>
          <w:rFonts w:asciiTheme="minorHAnsi" w:hAnsiTheme="minorHAnsi" w:cstheme="minorHAnsi"/>
          <w:sz w:val="22"/>
          <w:szCs w:val="22"/>
          <w:lang w:val="it-IT"/>
        </w:rPr>
      </w:pPr>
      <w:r w:rsidRPr="008454EE">
        <w:rPr>
          <w:rFonts w:asciiTheme="minorHAnsi" w:hAnsiTheme="minorHAnsi" w:cstheme="minorHAnsi"/>
          <w:sz w:val="22"/>
          <w:szCs w:val="22"/>
        </w:rPr>
        <w:t>Pentru DCP</w:t>
      </w:r>
      <w:r w:rsidR="004A294C" w:rsidRPr="008454EE">
        <w:rPr>
          <w:rFonts w:asciiTheme="minorHAnsi" w:hAnsiTheme="minorHAnsi" w:cstheme="minorHAnsi"/>
          <w:sz w:val="22"/>
          <w:szCs w:val="22"/>
        </w:rPr>
        <w:t xml:space="preserve"> letric</w:t>
      </w:r>
      <w:r w:rsidR="001F1475" w:rsidRPr="008454EE">
        <w:rPr>
          <w:rFonts w:asciiTheme="minorHAnsi" w:hAnsiTheme="minorHAnsi" w:cstheme="minorHAnsi"/>
          <w:sz w:val="22"/>
          <w:szCs w:val="22"/>
        </w:rPr>
        <w:t xml:space="preserve"> </w:t>
      </w:r>
      <w:r w:rsidRPr="008454EE">
        <w:rPr>
          <w:rFonts w:asciiTheme="minorHAnsi" w:hAnsiTheme="minorHAnsi" w:cstheme="minorHAnsi"/>
          <w:sz w:val="22"/>
          <w:szCs w:val="22"/>
        </w:rPr>
        <w:t>s</w:t>
      </w:r>
      <w:r w:rsidR="00EA789A" w:rsidRPr="008454EE">
        <w:rPr>
          <w:rFonts w:asciiTheme="minorHAnsi" w:hAnsiTheme="minorHAnsi" w:cstheme="minorHAnsi"/>
          <w:sz w:val="22"/>
          <w:szCs w:val="22"/>
        </w:rPr>
        <w:t xml:space="preserve">e vor prezenta si  documentele originale in vederea verificarii conformitatii acestora. </w:t>
      </w:r>
      <w:r w:rsidR="001F1475" w:rsidRPr="008454EE">
        <w:rPr>
          <w:rFonts w:asciiTheme="minorHAnsi" w:eastAsiaTheme="minorHAnsi" w:hAnsiTheme="minorHAnsi" w:cstheme="minorHAnsi"/>
          <w:noProof w:val="0"/>
          <w:sz w:val="22"/>
          <w:szCs w:val="22"/>
        </w:rPr>
        <w:t>E</w:t>
      </w:r>
      <w:r w:rsidR="00EA789A" w:rsidRPr="008454EE">
        <w:rPr>
          <w:rFonts w:asciiTheme="minorHAnsi" w:eastAsiaTheme="minorHAnsi" w:hAnsiTheme="minorHAnsi" w:cstheme="minorHAnsi"/>
          <w:noProof w:val="0"/>
          <w:sz w:val="22"/>
          <w:szCs w:val="22"/>
        </w:rPr>
        <w:t>xpertii vor verifica in prezenta reprezentantului legal al proiectului conformitatea documentelor depuse de beneficiar.</w:t>
      </w:r>
      <w:r w:rsidRPr="008454EE">
        <w:rPr>
          <w:rFonts w:asciiTheme="minorHAnsi" w:eastAsiaTheme="minorHAnsi" w:hAnsiTheme="minorHAnsi" w:cstheme="minorHAnsi"/>
          <w:noProof w:val="0"/>
          <w:sz w:val="22"/>
          <w:szCs w:val="22"/>
        </w:rPr>
        <w:t xml:space="preserve"> </w:t>
      </w:r>
    </w:p>
    <w:p w14:paraId="5677E98E" w14:textId="77777777" w:rsidR="00EA789A" w:rsidRPr="008454EE" w:rsidRDefault="00EA789A" w:rsidP="00647C2F">
      <w:pPr>
        <w:jc w:val="both"/>
        <w:rPr>
          <w:rFonts w:asciiTheme="minorHAnsi" w:hAnsiTheme="minorHAnsi" w:cstheme="minorHAnsi"/>
          <w:sz w:val="22"/>
          <w:szCs w:val="22"/>
          <w:lang w:val="it-IT"/>
        </w:rPr>
      </w:pPr>
      <w:r w:rsidRPr="008454EE">
        <w:rPr>
          <w:rFonts w:asciiTheme="minorHAnsi" w:hAnsiTheme="minorHAnsi" w:cstheme="minorHAnsi"/>
          <w:sz w:val="22"/>
          <w:szCs w:val="22"/>
          <w:lang w:val="it-IT"/>
        </w:rPr>
        <w:t>Verificarea se efectueaza document cu document si se confirma prin aplicarea semnturii expertilor, atat pe documentul original cat si pe copiile acestora din Dosarul Cererii de plata. Expertii vor bifa col. "DA".</w:t>
      </w:r>
    </w:p>
    <w:p w14:paraId="5147D0B0" w14:textId="77777777" w:rsidR="00EA789A" w:rsidRPr="008454EE" w:rsidRDefault="00EA789A" w:rsidP="00647C2F">
      <w:pPr>
        <w:jc w:val="both"/>
        <w:rPr>
          <w:rFonts w:asciiTheme="minorHAnsi" w:hAnsiTheme="minorHAnsi" w:cstheme="minorHAnsi"/>
          <w:sz w:val="22"/>
          <w:szCs w:val="22"/>
          <w:lang w:val="it-IT"/>
        </w:rPr>
      </w:pPr>
    </w:p>
    <w:p w14:paraId="4B1DE38D" w14:textId="77777777" w:rsidR="00227228" w:rsidRPr="008454EE" w:rsidRDefault="00EA789A" w:rsidP="00647C2F">
      <w:pPr>
        <w:jc w:val="both"/>
        <w:rPr>
          <w:rFonts w:asciiTheme="minorHAnsi" w:hAnsiTheme="minorHAnsi" w:cstheme="minorHAnsi"/>
          <w:sz w:val="22"/>
          <w:szCs w:val="22"/>
          <w:u w:val="single"/>
          <w:lang w:val="it-IT"/>
        </w:rPr>
      </w:pPr>
      <w:r w:rsidRPr="008454EE">
        <w:rPr>
          <w:rFonts w:asciiTheme="minorHAnsi" w:hAnsiTheme="minorHAnsi" w:cstheme="minorHAnsi"/>
          <w:sz w:val="22"/>
          <w:szCs w:val="22"/>
          <w:lang w:val="it-IT"/>
        </w:rPr>
        <w:t>Orice neconformitate intre documentul copie si cel original, in sensul reglementarilor de mai sus se bifeaza col."NU" si conduce  la situatia de neregula</w:t>
      </w:r>
      <w:bookmarkStart w:id="41" w:name="do|ax1|pa1"/>
      <w:bookmarkStart w:id="42" w:name="do|ax1|pa2"/>
      <w:bookmarkStart w:id="43" w:name="do|ax1|pa3"/>
      <w:bookmarkStart w:id="44" w:name="do|ax1|pa8"/>
      <w:bookmarkStart w:id="45" w:name="do|ax1|pa9"/>
      <w:bookmarkStart w:id="46" w:name="do|ax1|pa10"/>
      <w:bookmarkStart w:id="47" w:name="do|ax1|pa11"/>
      <w:bookmarkStart w:id="48" w:name="do|ax1|pa12"/>
      <w:bookmarkStart w:id="49" w:name="do|ax1|pa13"/>
      <w:bookmarkEnd w:id="41"/>
      <w:bookmarkEnd w:id="42"/>
      <w:bookmarkEnd w:id="43"/>
      <w:bookmarkEnd w:id="44"/>
      <w:bookmarkEnd w:id="45"/>
      <w:bookmarkEnd w:id="46"/>
      <w:bookmarkEnd w:id="47"/>
      <w:bookmarkEnd w:id="48"/>
      <w:bookmarkEnd w:id="49"/>
      <w:r w:rsidRPr="008454EE">
        <w:rPr>
          <w:rFonts w:asciiTheme="minorHAnsi" w:hAnsiTheme="minorHAnsi" w:cstheme="minorHAnsi"/>
          <w:sz w:val="22"/>
          <w:szCs w:val="22"/>
          <w:u w:val="single"/>
          <w:lang w:val="it-IT"/>
        </w:rPr>
        <w:t>.</w:t>
      </w:r>
    </w:p>
    <w:p w14:paraId="54AF7C7A" w14:textId="77777777" w:rsidR="00EA789A" w:rsidRPr="008454EE" w:rsidRDefault="00EA789A" w:rsidP="00647C2F">
      <w:pPr>
        <w:jc w:val="both"/>
        <w:rPr>
          <w:rFonts w:asciiTheme="minorHAnsi" w:hAnsiTheme="minorHAnsi" w:cstheme="minorHAnsi"/>
          <w:sz w:val="22"/>
          <w:szCs w:val="22"/>
          <w:u w:val="single"/>
          <w:lang w:val="it-IT"/>
        </w:rPr>
      </w:pPr>
    </w:p>
    <w:p w14:paraId="6B472F81" w14:textId="77777777" w:rsidR="00EA789A" w:rsidRPr="008454EE" w:rsidRDefault="00EA789A" w:rsidP="00647C2F">
      <w:pPr>
        <w:jc w:val="both"/>
        <w:rPr>
          <w:rFonts w:asciiTheme="minorHAnsi" w:hAnsiTheme="minorHAnsi" w:cstheme="minorHAnsi"/>
          <w:sz w:val="22"/>
          <w:szCs w:val="22"/>
          <w:u w:val="single"/>
          <w:lang w:val="it-IT"/>
        </w:rPr>
      </w:pPr>
    </w:p>
    <w:p w14:paraId="24F66A3E" w14:textId="77777777" w:rsidR="003356B5" w:rsidRPr="008454EE" w:rsidRDefault="003B6222" w:rsidP="00842DEF">
      <w:pPr>
        <w:rPr>
          <w:rFonts w:asciiTheme="minorHAnsi" w:hAnsiTheme="minorHAnsi" w:cs="Arial"/>
          <w:b/>
          <w:color w:val="8F0000"/>
          <w:sz w:val="22"/>
          <w:szCs w:val="22"/>
          <w:lang w:eastAsia="x-none"/>
        </w:rPr>
      </w:pPr>
      <w:r w:rsidRPr="008454EE">
        <w:rPr>
          <w:rFonts w:asciiTheme="minorHAnsi" w:hAnsiTheme="minorHAnsi" w:cstheme="minorHAnsi"/>
          <w:sz w:val="22"/>
          <w:szCs w:val="22"/>
          <w:u w:val="single"/>
          <w:lang w:val="it-IT"/>
        </w:rPr>
        <w:br w:type="page"/>
      </w:r>
      <w:r w:rsidR="003356B5" w:rsidRPr="008454EE">
        <w:rPr>
          <w:rFonts w:asciiTheme="minorHAnsi" w:hAnsiTheme="minorHAnsi" w:cs="Arial"/>
          <w:b/>
          <w:bCs/>
          <w:color w:val="000000"/>
          <w:sz w:val="22"/>
          <w:szCs w:val="22"/>
          <w:lang w:eastAsia="x-none"/>
        </w:rPr>
        <w:t>Formularul AP 7.</w:t>
      </w:r>
      <w:r w:rsidR="00A5375A" w:rsidRPr="008454EE">
        <w:rPr>
          <w:rFonts w:asciiTheme="minorHAnsi" w:hAnsiTheme="minorHAnsi" w:cs="Arial"/>
          <w:b/>
          <w:bCs/>
          <w:color w:val="000000"/>
          <w:sz w:val="22"/>
          <w:szCs w:val="22"/>
          <w:lang w:eastAsia="x-none"/>
        </w:rPr>
        <w:t>1</w:t>
      </w:r>
      <w:r w:rsidR="003356B5" w:rsidRPr="008454EE">
        <w:rPr>
          <w:rFonts w:asciiTheme="minorHAnsi" w:hAnsiTheme="minorHAnsi" w:cs="Arial"/>
          <w:b/>
          <w:bCs/>
          <w:color w:val="000000"/>
          <w:sz w:val="22"/>
          <w:szCs w:val="22"/>
          <w:lang w:eastAsia="x-none"/>
        </w:rPr>
        <w:t>.1</w:t>
      </w:r>
      <w:r w:rsidR="003356B5" w:rsidRPr="008454EE">
        <w:rPr>
          <w:rFonts w:asciiTheme="minorHAnsi" w:hAnsiTheme="minorHAnsi" w:cs="Arial"/>
          <w:b/>
          <w:bCs/>
          <w:color w:val="8F0000"/>
          <w:sz w:val="22"/>
          <w:szCs w:val="22"/>
          <w:lang w:eastAsia="x-none"/>
        </w:rPr>
        <w:t xml:space="preserve"> </w:t>
      </w:r>
      <w:r w:rsidR="003356B5" w:rsidRPr="008454EE">
        <w:rPr>
          <w:rFonts w:asciiTheme="minorHAnsi" w:hAnsiTheme="minorHAnsi" w:cs="Arial"/>
          <w:b/>
          <w:sz w:val="22"/>
          <w:szCs w:val="22"/>
          <w:lang w:eastAsia="x-none"/>
        </w:rPr>
        <w:t>-</w:t>
      </w:r>
      <w:r w:rsidR="003356B5" w:rsidRPr="008454EE">
        <w:rPr>
          <w:rFonts w:asciiTheme="minorHAnsi" w:hAnsiTheme="minorHAnsi" w:cs="Arial"/>
          <w:b/>
          <w:color w:val="8F0000"/>
          <w:sz w:val="22"/>
          <w:szCs w:val="22"/>
          <w:lang w:eastAsia="x-none"/>
        </w:rPr>
        <w:t xml:space="preserve"> </w:t>
      </w:r>
      <w:r w:rsidR="003356B5" w:rsidRPr="008454EE">
        <w:rPr>
          <w:rFonts w:asciiTheme="minorHAnsi" w:hAnsiTheme="minorHAnsi" w:cs="Arial"/>
          <w:sz w:val="22"/>
          <w:szCs w:val="22"/>
          <w:lang w:eastAsia="x-none"/>
        </w:rPr>
        <w:t>Pentru rambursarea contributiei publice aferente cheltuielilor eligibile in cazul beneficiarilor privati – modelul de notiticare care trebuie prezentat de beneficiar la Trezorerie</w:t>
      </w:r>
    </w:p>
    <w:p w14:paraId="1C56821A" w14:textId="77777777" w:rsidR="003356B5" w:rsidRPr="008454EE" w:rsidRDefault="003356B5" w:rsidP="00647C2F">
      <w:pPr>
        <w:rPr>
          <w:rFonts w:asciiTheme="minorHAnsi" w:hAnsiTheme="minorHAnsi" w:cs="Arial"/>
          <w:color w:val="8F0000"/>
          <w:sz w:val="22"/>
          <w:szCs w:val="22"/>
          <w:lang w:eastAsia="x-none"/>
        </w:rPr>
      </w:pPr>
    </w:p>
    <w:p w14:paraId="3DC9CE0D" w14:textId="77777777" w:rsidR="003356B5" w:rsidRPr="008454EE" w:rsidRDefault="003356B5" w:rsidP="00647C2F">
      <w:pPr>
        <w:jc w:val="center"/>
        <w:rPr>
          <w:rFonts w:asciiTheme="minorHAnsi" w:hAnsiTheme="minorHAnsi" w:cs="Arial"/>
          <w:sz w:val="22"/>
          <w:szCs w:val="22"/>
        </w:rPr>
      </w:pPr>
      <w:r w:rsidRPr="008454EE">
        <w:rPr>
          <w:rFonts w:asciiTheme="minorHAnsi" w:hAnsiTheme="minorHAnsi" w:cs="Arial"/>
          <w:sz w:val="22"/>
          <w:szCs w:val="22"/>
        </w:rPr>
        <w:t xml:space="preserve">NOTIFICARE </w:t>
      </w:r>
    </w:p>
    <w:p w14:paraId="01F2A1D1" w14:textId="77777777" w:rsidR="003356B5" w:rsidRPr="008454EE" w:rsidRDefault="003356B5" w:rsidP="00647C2F">
      <w:pPr>
        <w:jc w:val="center"/>
        <w:rPr>
          <w:rFonts w:asciiTheme="minorHAnsi" w:hAnsiTheme="minorHAnsi" w:cs="Arial"/>
          <w:sz w:val="22"/>
          <w:szCs w:val="22"/>
        </w:rPr>
      </w:pPr>
      <w:r w:rsidRPr="008454EE">
        <w:rPr>
          <w:rFonts w:asciiTheme="minorHAnsi" w:hAnsiTheme="minorHAnsi" w:cs="Arial"/>
          <w:sz w:val="22"/>
          <w:szCs w:val="22"/>
        </w:rPr>
        <w:t>aferentă Cererii de plată nr. .................................</w:t>
      </w:r>
    </w:p>
    <w:p w14:paraId="54368147"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Beneficiar ............................</w:t>
      </w:r>
    </w:p>
    <w:p w14:paraId="4A0A5D08"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Cod fiscal beneficiar ..........................</w:t>
      </w:r>
    </w:p>
    <w:p w14:paraId="0A9FDD64"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Tel…./Fax…./E-mail ..................................</w:t>
      </w:r>
    </w:p>
    <w:p w14:paraId="31FD04DE"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Nr. contract finanţare .................................</w:t>
      </w:r>
    </w:p>
    <w:p w14:paraId="52B093AF"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Denumire proiect ........................................</w:t>
      </w:r>
    </w:p>
    <w:p w14:paraId="5B1E9503"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Cheltuieli eligibile reprezentând contravaloarea lucrărilor efectuate/bunurilor achiziţionate/serviciilor prestate</w:t>
      </w:r>
    </w:p>
    <w:p w14:paraId="3F477845" w14:textId="77777777" w:rsidR="003356B5" w:rsidRPr="008454EE" w:rsidRDefault="003356B5" w:rsidP="00647C2F">
      <w:pPr>
        <w:jc w:val="both"/>
        <w:rPr>
          <w:rFonts w:asciiTheme="minorHAnsi" w:hAnsiTheme="minorHAnsi" w:cs="Arial"/>
          <w:sz w:val="22"/>
          <w:szCs w:val="22"/>
        </w:rPr>
      </w:pPr>
    </w:p>
    <w:tbl>
      <w:tblPr>
        <w:tblW w:w="9030" w:type="dxa"/>
        <w:tblCellSpacing w:w="0" w:type="dxa"/>
        <w:tblInd w:w="30"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98"/>
        <w:gridCol w:w="501"/>
        <w:gridCol w:w="722"/>
        <w:gridCol w:w="618"/>
        <w:gridCol w:w="717"/>
        <w:gridCol w:w="551"/>
        <w:gridCol w:w="623"/>
        <w:gridCol w:w="796"/>
        <w:gridCol w:w="811"/>
        <w:gridCol w:w="565"/>
        <w:gridCol w:w="630"/>
        <w:gridCol w:w="551"/>
        <w:gridCol w:w="619"/>
        <w:gridCol w:w="551"/>
        <w:gridCol w:w="377"/>
      </w:tblGrid>
      <w:tr w:rsidR="003356B5" w:rsidRPr="008454EE" w14:paraId="6D3C54DC" w14:textId="77777777" w:rsidTr="003356B5">
        <w:trPr>
          <w:trHeight w:val="1217"/>
          <w:tblCellSpacing w:w="0" w:type="dxa"/>
        </w:trPr>
        <w:tc>
          <w:tcPr>
            <w:tcW w:w="22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DDC34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Nr. crt.</w:t>
            </w:r>
          </w:p>
        </w:tc>
        <w:tc>
          <w:tcPr>
            <w:tcW w:w="277"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9A7A7"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Categorii de cheltuieli eligibile [1]</w:t>
            </w:r>
          </w:p>
        </w:tc>
        <w:tc>
          <w:tcPr>
            <w:tcW w:w="4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C18D3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Descriere activităţi</w:t>
            </w:r>
          </w:p>
        </w:tc>
        <w:tc>
          <w:tcPr>
            <w:tcW w:w="342"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53E8E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Contract de achiziţie nr. ....</w:t>
            </w:r>
          </w:p>
        </w:tc>
        <w:tc>
          <w:tcPr>
            <w:tcW w:w="104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1B936F"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Factura</w:t>
            </w:r>
          </w:p>
        </w:tc>
        <w:tc>
          <w:tcPr>
            <w:tcW w:w="441"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F3B9CF"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Denumire furnizor</w:t>
            </w:r>
          </w:p>
        </w:tc>
        <w:tc>
          <w:tcPr>
            <w:tcW w:w="44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2BDB52"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Codul de identificare fiscală al furnizorului</w:t>
            </w:r>
          </w:p>
        </w:tc>
        <w:tc>
          <w:tcPr>
            <w:tcW w:w="662"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899735"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solicitate în baza facturilor acceptate la plată [2]</w:t>
            </w:r>
          </w:p>
        </w:tc>
        <w:tc>
          <w:tcPr>
            <w:tcW w:w="648"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7A96FE" w14:textId="77777777" w:rsidR="003356B5" w:rsidRPr="008454EE" w:rsidRDefault="005B3B0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fondurile virate din FEADR</w:t>
            </w:r>
          </w:p>
        </w:tc>
        <w:tc>
          <w:tcPr>
            <w:tcW w:w="514"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FF8274" w14:textId="77777777" w:rsidR="003356B5" w:rsidRPr="008454EE" w:rsidRDefault="005B3B0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neeligibile de plătit de către beneficiar din fonduri proprii</w:t>
            </w:r>
          </w:p>
        </w:tc>
      </w:tr>
      <w:tr w:rsidR="003356B5" w:rsidRPr="008454EE" w14:paraId="0436D3BF" w14:textId="77777777" w:rsidTr="003356B5">
        <w:trPr>
          <w:trHeight w:val="252"/>
          <w:tblCellSpacing w:w="0" w:type="dxa"/>
        </w:trPr>
        <w:tc>
          <w:tcPr>
            <w:tcW w:w="397" w:type="dxa"/>
            <w:vMerge/>
            <w:tcBorders>
              <w:top w:val="outset" w:sz="6" w:space="0" w:color="auto"/>
              <w:left w:val="outset" w:sz="6" w:space="0" w:color="auto"/>
              <w:bottom w:val="outset" w:sz="6" w:space="0" w:color="auto"/>
              <w:right w:val="outset" w:sz="6" w:space="0" w:color="auto"/>
            </w:tcBorders>
            <w:vAlign w:val="center"/>
            <w:hideMark/>
          </w:tcPr>
          <w:p w14:paraId="3E906905" w14:textId="77777777" w:rsidR="003356B5" w:rsidRPr="008454EE" w:rsidRDefault="003356B5" w:rsidP="00647C2F">
            <w:pPr>
              <w:rPr>
                <w:rFonts w:asciiTheme="minorHAnsi" w:hAnsiTheme="minorHAnsi" w:cs="Arial"/>
                <w:color w:val="000000"/>
                <w:sz w:val="22"/>
                <w:szCs w:val="22"/>
              </w:rPr>
            </w:pPr>
          </w:p>
        </w:tc>
        <w:tc>
          <w:tcPr>
            <w:tcW w:w="500" w:type="dxa"/>
            <w:vMerge/>
            <w:tcBorders>
              <w:top w:val="outset" w:sz="6" w:space="0" w:color="auto"/>
              <w:left w:val="outset" w:sz="6" w:space="0" w:color="auto"/>
              <w:bottom w:val="outset" w:sz="6" w:space="0" w:color="auto"/>
              <w:right w:val="outset" w:sz="6" w:space="0" w:color="auto"/>
            </w:tcBorders>
            <w:vAlign w:val="center"/>
            <w:hideMark/>
          </w:tcPr>
          <w:p w14:paraId="4519AA46" w14:textId="77777777" w:rsidR="003356B5" w:rsidRPr="008454EE" w:rsidRDefault="003356B5" w:rsidP="00647C2F">
            <w:pPr>
              <w:rPr>
                <w:rFonts w:asciiTheme="minorHAnsi" w:hAnsiTheme="minorHAnsi" w:cs="Arial"/>
                <w:color w:val="000000"/>
                <w:sz w:val="22"/>
                <w:szCs w:val="22"/>
              </w:rPr>
            </w:pPr>
          </w:p>
        </w:tc>
        <w:tc>
          <w:tcPr>
            <w:tcW w:w="722" w:type="dxa"/>
            <w:vMerge/>
            <w:tcBorders>
              <w:top w:val="outset" w:sz="6" w:space="0" w:color="auto"/>
              <w:left w:val="outset" w:sz="6" w:space="0" w:color="auto"/>
              <w:bottom w:val="outset" w:sz="6" w:space="0" w:color="auto"/>
              <w:right w:val="outset" w:sz="6" w:space="0" w:color="auto"/>
            </w:tcBorders>
            <w:vAlign w:val="center"/>
            <w:hideMark/>
          </w:tcPr>
          <w:p w14:paraId="04A627E2" w14:textId="77777777" w:rsidR="003356B5" w:rsidRPr="008454EE" w:rsidRDefault="003356B5" w:rsidP="00647C2F">
            <w:pPr>
              <w:rPr>
                <w:rFonts w:asciiTheme="minorHAnsi" w:hAnsiTheme="minorHAnsi" w:cs="Arial"/>
                <w:color w:val="000000"/>
                <w:sz w:val="22"/>
                <w:szCs w:val="22"/>
              </w:rPr>
            </w:pPr>
          </w:p>
        </w:tc>
        <w:tc>
          <w:tcPr>
            <w:tcW w:w="617" w:type="dxa"/>
            <w:vMerge/>
            <w:tcBorders>
              <w:top w:val="outset" w:sz="6" w:space="0" w:color="auto"/>
              <w:left w:val="outset" w:sz="6" w:space="0" w:color="auto"/>
              <w:bottom w:val="outset" w:sz="6" w:space="0" w:color="auto"/>
              <w:right w:val="outset" w:sz="6" w:space="0" w:color="auto"/>
            </w:tcBorders>
            <w:vAlign w:val="center"/>
            <w:hideMark/>
          </w:tcPr>
          <w:p w14:paraId="7554C484" w14:textId="77777777" w:rsidR="003356B5" w:rsidRPr="008454EE" w:rsidRDefault="003356B5" w:rsidP="00647C2F">
            <w:pPr>
              <w:rPr>
                <w:rFonts w:asciiTheme="minorHAnsi" w:hAnsiTheme="minorHAnsi" w:cs="Arial"/>
                <w:color w:val="000000"/>
                <w:sz w:val="22"/>
                <w:szCs w:val="22"/>
              </w:rPr>
            </w:pPr>
          </w:p>
        </w:tc>
        <w:tc>
          <w:tcPr>
            <w:tcW w:w="397"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03FDB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Numărul/ Data</w:t>
            </w:r>
          </w:p>
        </w:tc>
        <w:tc>
          <w:tcPr>
            <w:tcW w:w="65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29B97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facturii</w:t>
            </w:r>
          </w:p>
        </w:tc>
        <w:tc>
          <w:tcPr>
            <w:tcW w:w="796" w:type="dxa"/>
            <w:vMerge/>
            <w:tcBorders>
              <w:top w:val="outset" w:sz="6" w:space="0" w:color="auto"/>
              <w:left w:val="outset" w:sz="6" w:space="0" w:color="auto"/>
              <w:bottom w:val="outset" w:sz="6" w:space="0" w:color="auto"/>
              <w:right w:val="outset" w:sz="6" w:space="0" w:color="auto"/>
            </w:tcBorders>
            <w:vAlign w:val="center"/>
            <w:hideMark/>
          </w:tcPr>
          <w:p w14:paraId="0FBDBFFD" w14:textId="77777777" w:rsidR="003356B5" w:rsidRPr="008454EE" w:rsidRDefault="003356B5" w:rsidP="00647C2F">
            <w:pPr>
              <w:rPr>
                <w:rFonts w:asciiTheme="minorHAnsi" w:hAnsiTheme="minorHAnsi" w:cs="Arial"/>
                <w:color w:val="000000"/>
                <w:sz w:val="22"/>
                <w:szCs w:val="22"/>
              </w:rPr>
            </w:pPr>
          </w:p>
        </w:tc>
        <w:tc>
          <w:tcPr>
            <w:tcW w:w="810" w:type="dxa"/>
            <w:vMerge/>
            <w:tcBorders>
              <w:top w:val="outset" w:sz="6" w:space="0" w:color="auto"/>
              <w:left w:val="outset" w:sz="6" w:space="0" w:color="auto"/>
              <w:bottom w:val="outset" w:sz="6" w:space="0" w:color="auto"/>
              <w:right w:val="outset" w:sz="6" w:space="0" w:color="auto"/>
            </w:tcBorders>
            <w:vAlign w:val="center"/>
            <w:hideMark/>
          </w:tcPr>
          <w:p w14:paraId="7D7AFCA3" w14:textId="77777777" w:rsidR="003356B5" w:rsidRPr="008454EE" w:rsidRDefault="003356B5" w:rsidP="00647C2F">
            <w:pPr>
              <w:rPr>
                <w:rFonts w:asciiTheme="minorHAnsi" w:hAnsiTheme="minorHAnsi" w:cs="Arial"/>
                <w:color w:val="000000"/>
                <w:sz w:val="22"/>
                <w:szCs w:val="22"/>
              </w:rPr>
            </w:pPr>
          </w:p>
        </w:tc>
        <w:tc>
          <w:tcPr>
            <w:tcW w:w="31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3AEE1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fără TVA</w:t>
            </w:r>
          </w:p>
        </w:tc>
        <w:tc>
          <w:tcPr>
            <w:tcW w:w="34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D4312"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305"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92EB7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Fără TVA</w:t>
            </w:r>
          </w:p>
        </w:tc>
        <w:tc>
          <w:tcPr>
            <w:tcW w:w="34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6043F1"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305"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1B5D3B"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Fără TVA</w:t>
            </w:r>
          </w:p>
        </w:tc>
        <w:tc>
          <w:tcPr>
            <w:tcW w:w="20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D44A6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r>
      <w:tr w:rsidR="003356B5" w:rsidRPr="008454EE" w14:paraId="35BF6A69" w14:textId="77777777" w:rsidTr="003356B5">
        <w:trPr>
          <w:trHeight w:val="329"/>
          <w:tblCellSpacing w:w="0" w:type="dxa"/>
        </w:trPr>
        <w:tc>
          <w:tcPr>
            <w:tcW w:w="397" w:type="dxa"/>
            <w:vMerge/>
            <w:tcBorders>
              <w:top w:val="outset" w:sz="6" w:space="0" w:color="auto"/>
              <w:left w:val="outset" w:sz="6" w:space="0" w:color="auto"/>
              <w:bottom w:val="outset" w:sz="6" w:space="0" w:color="auto"/>
              <w:right w:val="outset" w:sz="6" w:space="0" w:color="auto"/>
            </w:tcBorders>
            <w:vAlign w:val="center"/>
            <w:hideMark/>
          </w:tcPr>
          <w:p w14:paraId="4665EBC7" w14:textId="77777777" w:rsidR="003356B5" w:rsidRPr="008454EE" w:rsidRDefault="003356B5" w:rsidP="00647C2F">
            <w:pPr>
              <w:rPr>
                <w:rFonts w:asciiTheme="minorHAnsi" w:hAnsiTheme="minorHAnsi" w:cs="Arial"/>
                <w:color w:val="000000"/>
                <w:sz w:val="22"/>
                <w:szCs w:val="22"/>
              </w:rPr>
            </w:pPr>
          </w:p>
        </w:tc>
        <w:tc>
          <w:tcPr>
            <w:tcW w:w="500" w:type="dxa"/>
            <w:vMerge/>
            <w:tcBorders>
              <w:top w:val="outset" w:sz="6" w:space="0" w:color="auto"/>
              <w:left w:val="outset" w:sz="6" w:space="0" w:color="auto"/>
              <w:bottom w:val="outset" w:sz="6" w:space="0" w:color="auto"/>
              <w:right w:val="outset" w:sz="6" w:space="0" w:color="auto"/>
            </w:tcBorders>
            <w:vAlign w:val="center"/>
            <w:hideMark/>
          </w:tcPr>
          <w:p w14:paraId="4F12FD45" w14:textId="77777777" w:rsidR="003356B5" w:rsidRPr="008454EE" w:rsidRDefault="003356B5" w:rsidP="00647C2F">
            <w:pPr>
              <w:rPr>
                <w:rFonts w:asciiTheme="minorHAnsi" w:hAnsiTheme="minorHAnsi" w:cs="Arial"/>
                <w:color w:val="000000"/>
                <w:sz w:val="22"/>
                <w:szCs w:val="22"/>
              </w:rPr>
            </w:pPr>
          </w:p>
        </w:tc>
        <w:tc>
          <w:tcPr>
            <w:tcW w:w="722" w:type="dxa"/>
            <w:vMerge/>
            <w:tcBorders>
              <w:top w:val="outset" w:sz="6" w:space="0" w:color="auto"/>
              <w:left w:val="outset" w:sz="6" w:space="0" w:color="auto"/>
              <w:bottom w:val="outset" w:sz="6" w:space="0" w:color="auto"/>
              <w:right w:val="outset" w:sz="6" w:space="0" w:color="auto"/>
            </w:tcBorders>
            <w:vAlign w:val="center"/>
            <w:hideMark/>
          </w:tcPr>
          <w:p w14:paraId="268B20F3" w14:textId="77777777" w:rsidR="003356B5" w:rsidRPr="008454EE" w:rsidRDefault="003356B5" w:rsidP="00647C2F">
            <w:pPr>
              <w:rPr>
                <w:rFonts w:asciiTheme="minorHAnsi" w:hAnsiTheme="minorHAnsi" w:cs="Arial"/>
                <w:color w:val="000000"/>
                <w:sz w:val="22"/>
                <w:szCs w:val="22"/>
              </w:rPr>
            </w:pPr>
          </w:p>
        </w:tc>
        <w:tc>
          <w:tcPr>
            <w:tcW w:w="617" w:type="dxa"/>
            <w:vMerge/>
            <w:tcBorders>
              <w:top w:val="outset" w:sz="6" w:space="0" w:color="auto"/>
              <w:left w:val="outset" w:sz="6" w:space="0" w:color="auto"/>
              <w:bottom w:val="outset" w:sz="6" w:space="0" w:color="auto"/>
              <w:right w:val="outset" w:sz="6" w:space="0" w:color="auto"/>
            </w:tcBorders>
            <w:vAlign w:val="center"/>
            <w:hideMark/>
          </w:tcPr>
          <w:p w14:paraId="427BDECC" w14:textId="77777777" w:rsidR="003356B5" w:rsidRPr="008454EE" w:rsidRDefault="003356B5" w:rsidP="00647C2F">
            <w:pPr>
              <w:rPr>
                <w:rFonts w:asciiTheme="minorHAnsi" w:hAnsiTheme="minorHAnsi" w:cs="Arial"/>
                <w:color w:val="000000"/>
                <w:sz w:val="22"/>
                <w:szCs w:val="22"/>
              </w:rPr>
            </w:pPr>
          </w:p>
        </w:tc>
        <w:tc>
          <w:tcPr>
            <w:tcW w:w="1889" w:type="dxa"/>
            <w:vMerge/>
            <w:tcBorders>
              <w:top w:val="outset" w:sz="6" w:space="0" w:color="auto"/>
              <w:left w:val="outset" w:sz="6" w:space="0" w:color="auto"/>
              <w:bottom w:val="outset" w:sz="6" w:space="0" w:color="auto"/>
              <w:right w:val="outset" w:sz="6" w:space="0" w:color="auto"/>
            </w:tcBorders>
            <w:vAlign w:val="center"/>
            <w:hideMark/>
          </w:tcPr>
          <w:p w14:paraId="251F0DC1" w14:textId="77777777" w:rsidR="003356B5" w:rsidRPr="008454EE" w:rsidRDefault="003356B5" w:rsidP="00647C2F">
            <w:pP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5F7031" w14:textId="77777777" w:rsidR="003356B5" w:rsidRPr="008454EE" w:rsidRDefault="003356B5" w:rsidP="00647C2F">
            <w:pPr>
              <w:rPr>
                <w:rFonts w:asciiTheme="minorHAnsi" w:hAnsiTheme="minorHAnsi" w:cs="Arial"/>
                <w:color w:val="000000"/>
                <w:sz w:val="22"/>
                <w:szCs w:val="22"/>
              </w:rPr>
            </w:pPr>
            <w:r w:rsidRPr="008454EE">
              <w:rPr>
                <w:rFonts w:asciiTheme="minorHAnsi" w:hAnsiTheme="minorHAnsi" w:cs="Arial"/>
                <w:color w:val="000000"/>
                <w:sz w:val="22"/>
                <w:szCs w:val="22"/>
              </w:rPr>
              <w:t>Fara TVA</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5FE1C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796" w:type="dxa"/>
            <w:vMerge/>
            <w:tcBorders>
              <w:top w:val="outset" w:sz="6" w:space="0" w:color="auto"/>
              <w:left w:val="outset" w:sz="6" w:space="0" w:color="auto"/>
              <w:bottom w:val="outset" w:sz="6" w:space="0" w:color="auto"/>
              <w:right w:val="outset" w:sz="6" w:space="0" w:color="auto"/>
            </w:tcBorders>
            <w:vAlign w:val="center"/>
            <w:hideMark/>
          </w:tcPr>
          <w:p w14:paraId="4C65E1FE" w14:textId="77777777" w:rsidR="003356B5" w:rsidRPr="008454EE" w:rsidRDefault="003356B5" w:rsidP="00647C2F">
            <w:pPr>
              <w:rPr>
                <w:rFonts w:asciiTheme="minorHAnsi" w:hAnsiTheme="minorHAnsi" w:cs="Arial"/>
                <w:color w:val="000000"/>
                <w:sz w:val="22"/>
                <w:szCs w:val="22"/>
              </w:rPr>
            </w:pPr>
          </w:p>
        </w:tc>
        <w:tc>
          <w:tcPr>
            <w:tcW w:w="810" w:type="dxa"/>
            <w:vMerge/>
            <w:tcBorders>
              <w:top w:val="outset" w:sz="6" w:space="0" w:color="auto"/>
              <w:left w:val="outset" w:sz="6" w:space="0" w:color="auto"/>
              <w:bottom w:val="outset" w:sz="6" w:space="0" w:color="auto"/>
              <w:right w:val="outset" w:sz="6" w:space="0" w:color="auto"/>
            </w:tcBorders>
            <w:vAlign w:val="center"/>
            <w:hideMark/>
          </w:tcPr>
          <w:p w14:paraId="7B9B9E6B" w14:textId="77777777" w:rsidR="003356B5" w:rsidRPr="008454EE" w:rsidRDefault="003356B5" w:rsidP="00647C2F">
            <w:pPr>
              <w:rPr>
                <w:rFonts w:asciiTheme="minorHAnsi" w:hAnsiTheme="minorHAnsi" w:cs="Arial"/>
                <w:color w:val="000000"/>
                <w:sz w:val="22"/>
                <w:szCs w:val="22"/>
              </w:rPr>
            </w:pPr>
          </w:p>
        </w:tc>
        <w:tc>
          <w:tcPr>
            <w:tcW w:w="1195" w:type="dxa"/>
            <w:vMerge/>
            <w:tcBorders>
              <w:top w:val="outset" w:sz="6" w:space="0" w:color="auto"/>
              <w:left w:val="outset" w:sz="6" w:space="0" w:color="auto"/>
              <w:bottom w:val="outset" w:sz="6" w:space="0" w:color="auto"/>
              <w:right w:val="outset" w:sz="6" w:space="0" w:color="auto"/>
            </w:tcBorders>
            <w:vAlign w:val="center"/>
            <w:hideMark/>
          </w:tcPr>
          <w:p w14:paraId="1C196436" w14:textId="77777777" w:rsidR="003356B5" w:rsidRPr="008454EE" w:rsidRDefault="003356B5" w:rsidP="00647C2F">
            <w:pPr>
              <w:rPr>
                <w:rFonts w:asciiTheme="minorHAnsi" w:hAnsiTheme="minorHAnsi" w:cs="Arial"/>
                <w:color w:val="000000"/>
                <w:sz w:val="22"/>
                <w:szCs w:val="22"/>
              </w:rPr>
            </w:pPr>
          </w:p>
        </w:tc>
        <w:tc>
          <w:tcPr>
            <w:tcW w:w="630" w:type="dxa"/>
            <w:vMerge/>
            <w:tcBorders>
              <w:top w:val="outset" w:sz="6" w:space="0" w:color="auto"/>
              <w:left w:val="outset" w:sz="6" w:space="0" w:color="auto"/>
              <w:bottom w:val="outset" w:sz="6" w:space="0" w:color="auto"/>
              <w:right w:val="outset" w:sz="6" w:space="0" w:color="auto"/>
            </w:tcBorders>
            <w:vAlign w:val="center"/>
            <w:hideMark/>
          </w:tcPr>
          <w:p w14:paraId="1526307B" w14:textId="77777777" w:rsidR="003356B5" w:rsidRPr="008454EE" w:rsidRDefault="003356B5" w:rsidP="00647C2F">
            <w:pPr>
              <w:rPr>
                <w:rFonts w:asciiTheme="minorHAnsi" w:hAnsiTheme="minorHAnsi" w:cs="Arial"/>
                <w:color w:val="000000"/>
                <w:sz w:val="22"/>
                <w:szCs w:val="22"/>
              </w:rPr>
            </w:pPr>
          </w:p>
        </w:tc>
        <w:tc>
          <w:tcPr>
            <w:tcW w:w="1170" w:type="dxa"/>
            <w:vMerge/>
            <w:tcBorders>
              <w:top w:val="outset" w:sz="6" w:space="0" w:color="auto"/>
              <w:left w:val="outset" w:sz="6" w:space="0" w:color="auto"/>
              <w:bottom w:val="outset" w:sz="6" w:space="0" w:color="auto"/>
              <w:right w:val="outset" w:sz="6" w:space="0" w:color="auto"/>
            </w:tcBorders>
            <w:vAlign w:val="center"/>
            <w:hideMark/>
          </w:tcPr>
          <w:p w14:paraId="751E8F62" w14:textId="77777777" w:rsidR="003356B5" w:rsidRPr="008454EE" w:rsidRDefault="003356B5" w:rsidP="00647C2F">
            <w:pPr>
              <w:rPr>
                <w:rFonts w:asciiTheme="minorHAnsi" w:hAnsiTheme="minorHAnsi" w:cs="Arial"/>
                <w:color w:val="000000"/>
                <w:sz w:val="22"/>
                <w:szCs w:val="22"/>
              </w:rPr>
            </w:pPr>
          </w:p>
        </w:tc>
        <w:tc>
          <w:tcPr>
            <w:tcW w:w="619" w:type="dxa"/>
            <w:vMerge/>
            <w:tcBorders>
              <w:top w:val="outset" w:sz="6" w:space="0" w:color="auto"/>
              <w:left w:val="outset" w:sz="6" w:space="0" w:color="auto"/>
              <w:bottom w:val="outset" w:sz="6" w:space="0" w:color="auto"/>
              <w:right w:val="outset" w:sz="6" w:space="0" w:color="auto"/>
            </w:tcBorders>
            <w:vAlign w:val="center"/>
            <w:hideMark/>
          </w:tcPr>
          <w:p w14:paraId="306FA55A" w14:textId="77777777" w:rsidR="003356B5" w:rsidRPr="008454EE" w:rsidRDefault="003356B5" w:rsidP="00647C2F">
            <w:pPr>
              <w:rPr>
                <w:rFonts w:asciiTheme="minorHAnsi" w:hAnsiTheme="minorHAnsi" w:cs="Arial"/>
                <w:color w:val="000000"/>
                <w:sz w:val="22"/>
                <w:szCs w:val="22"/>
              </w:rPr>
            </w:pPr>
          </w:p>
        </w:tc>
        <w:tc>
          <w:tcPr>
            <w:tcW w:w="928" w:type="dxa"/>
            <w:vMerge/>
            <w:tcBorders>
              <w:top w:val="outset" w:sz="6" w:space="0" w:color="auto"/>
              <w:left w:val="outset" w:sz="6" w:space="0" w:color="auto"/>
              <w:bottom w:val="outset" w:sz="6" w:space="0" w:color="auto"/>
              <w:right w:val="outset" w:sz="6" w:space="0" w:color="auto"/>
            </w:tcBorders>
            <w:vAlign w:val="center"/>
            <w:hideMark/>
          </w:tcPr>
          <w:p w14:paraId="46274630" w14:textId="77777777" w:rsidR="003356B5" w:rsidRPr="008454EE" w:rsidRDefault="003356B5" w:rsidP="00647C2F">
            <w:pPr>
              <w:rPr>
                <w:rFonts w:asciiTheme="minorHAnsi" w:hAnsiTheme="minorHAnsi" w:cs="Arial"/>
                <w:color w:val="000000"/>
                <w:sz w:val="22"/>
                <w:szCs w:val="22"/>
              </w:rPr>
            </w:pPr>
          </w:p>
        </w:tc>
        <w:tc>
          <w:tcPr>
            <w:tcW w:w="464" w:type="dxa"/>
            <w:vMerge/>
            <w:tcBorders>
              <w:top w:val="outset" w:sz="6" w:space="0" w:color="auto"/>
              <w:left w:val="outset" w:sz="6" w:space="0" w:color="auto"/>
              <w:bottom w:val="outset" w:sz="6" w:space="0" w:color="auto"/>
              <w:right w:val="outset" w:sz="6" w:space="0" w:color="auto"/>
            </w:tcBorders>
            <w:vAlign w:val="center"/>
            <w:hideMark/>
          </w:tcPr>
          <w:p w14:paraId="6BBC66C4" w14:textId="77777777" w:rsidR="003356B5" w:rsidRPr="008454EE" w:rsidRDefault="003356B5" w:rsidP="00647C2F">
            <w:pPr>
              <w:rPr>
                <w:rFonts w:asciiTheme="minorHAnsi" w:hAnsiTheme="minorHAnsi" w:cs="Arial"/>
                <w:color w:val="000000"/>
                <w:sz w:val="22"/>
                <w:szCs w:val="22"/>
              </w:rPr>
            </w:pPr>
          </w:p>
        </w:tc>
      </w:tr>
      <w:tr w:rsidR="003356B5" w:rsidRPr="008454EE" w14:paraId="77E6E5FA" w14:textId="77777777" w:rsidTr="003356B5">
        <w:trPr>
          <w:trHeight w:val="202"/>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205B4"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818FC6"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75806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2</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CC220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3</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430166"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4</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97421"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5</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08FA2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6</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7217D7"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7</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09733C"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8</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96C6B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9</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527FD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10</w:t>
            </w:r>
            <w:r w:rsidR="00743DEE" w:rsidRPr="008454EE">
              <w:rPr>
                <w:rFonts w:asciiTheme="minorHAnsi" w:hAnsiTheme="minorHAnsi" w:cs="Arial"/>
                <w:color w:val="000000"/>
                <w:sz w:val="22"/>
                <w:szCs w:val="22"/>
                <w:vertAlign w:val="superscript"/>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F7D2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11</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1FCE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12</w:t>
            </w:r>
            <w:r w:rsidR="00743DEE" w:rsidRPr="008454EE">
              <w:rPr>
                <w:rFonts w:asciiTheme="minorHAnsi" w:hAnsiTheme="minorHAnsi" w:cs="Arial"/>
                <w:color w:val="000000"/>
                <w:sz w:val="22"/>
                <w:szCs w:val="22"/>
                <w:vertAlign w:val="superscript"/>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00877B"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13</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5A57C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14</w:t>
            </w:r>
            <w:r w:rsidR="00743DEE" w:rsidRPr="008454EE">
              <w:rPr>
                <w:rStyle w:val="FootnoteReference"/>
                <w:rFonts w:asciiTheme="minorHAnsi" w:hAnsiTheme="minorHAnsi" w:cs="Arial"/>
                <w:color w:val="000000"/>
                <w:sz w:val="22"/>
                <w:szCs w:val="22"/>
              </w:rPr>
              <w:footnoteReference w:customMarkFollows="1" w:id="36"/>
              <w:t>*</w:t>
            </w:r>
          </w:p>
        </w:tc>
      </w:tr>
      <w:tr w:rsidR="003356B5" w:rsidRPr="008454EE" w14:paraId="21F458A5" w14:textId="77777777" w:rsidTr="003356B5">
        <w:trPr>
          <w:trHeight w:val="190"/>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11A2ED"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A448B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86A6F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C02FC4"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F54A77"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36B663"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FB0E2"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319B6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248FD1"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AE425B"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34799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29A293"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4E9985"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64856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5E33C0"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r>
      <w:tr w:rsidR="003356B5" w:rsidRPr="008454EE" w14:paraId="44FA5D4E" w14:textId="77777777" w:rsidTr="003356B5">
        <w:trPr>
          <w:trHeight w:val="202"/>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F96A37"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6C834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4A5E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8CDBAB"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D3FFAC"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04271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5BE99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1CBF43"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E247C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E8805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90B51E"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811120"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7AA83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93B9D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4D5D20"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r>
      <w:tr w:rsidR="003356B5" w:rsidRPr="008454EE" w14:paraId="43477D97" w14:textId="77777777" w:rsidTr="003356B5">
        <w:trPr>
          <w:trHeight w:val="190"/>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3DA5A84" w14:textId="77777777" w:rsidR="003356B5" w:rsidRPr="008454EE" w:rsidRDefault="003356B5" w:rsidP="00647C2F">
            <w:pPr>
              <w:jc w:val="center"/>
              <w:rPr>
                <w:rFonts w:asciiTheme="minorHAnsi" w:hAnsiTheme="minorHAnsi" w:cs="Arial"/>
                <w:sz w:val="22"/>
                <w:szCs w:val="22"/>
              </w:rPr>
            </w:pP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CF6A5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Total</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22F9D7F" w14:textId="77777777" w:rsidR="003356B5" w:rsidRPr="008454EE" w:rsidRDefault="003356B5" w:rsidP="00647C2F">
            <w:pPr>
              <w:jc w:val="center"/>
              <w:rPr>
                <w:rFonts w:asciiTheme="minorHAnsi" w:hAnsiTheme="minorHAnsi" w:cs="Arial"/>
                <w:color w:val="000000"/>
                <w:sz w:val="22"/>
                <w:szCs w:val="22"/>
              </w:rPr>
            </w:pP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7B9B76C" w14:textId="77777777" w:rsidR="003356B5" w:rsidRPr="008454EE" w:rsidRDefault="003356B5" w:rsidP="00647C2F">
            <w:pPr>
              <w:jc w:val="center"/>
              <w:rPr>
                <w:rFonts w:asciiTheme="minorHAnsi" w:hAnsiTheme="minorHAnsi" w:cs="Arial"/>
                <w:sz w:val="22"/>
                <w:szCs w:val="22"/>
              </w:rPr>
            </w:pP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ABEA379" w14:textId="77777777"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E921F76" w14:textId="77777777" w:rsidR="003356B5" w:rsidRPr="008454EE" w:rsidRDefault="003356B5" w:rsidP="00647C2F">
            <w:pPr>
              <w:jc w:val="center"/>
              <w:rPr>
                <w:rFonts w:asciiTheme="minorHAnsi" w:hAnsiTheme="minorHAnsi" w:cs="Arial"/>
                <w:color w:val="000000"/>
                <w:sz w:val="22"/>
                <w:szCs w:val="22"/>
              </w:rPr>
            </w:pP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6CDEF25" w14:textId="77777777" w:rsidR="003356B5" w:rsidRPr="008454EE" w:rsidRDefault="003356B5" w:rsidP="00647C2F">
            <w:pPr>
              <w:jc w:val="center"/>
              <w:rPr>
                <w:rFonts w:asciiTheme="minorHAnsi" w:hAnsiTheme="minorHAnsi" w:cs="Arial"/>
                <w:color w:val="000000"/>
                <w:sz w:val="22"/>
                <w:szCs w:val="22"/>
              </w:rPr>
            </w:pP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55C5341" w14:textId="77777777" w:rsidR="003356B5" w:rsidRPr="008454EE" w:rsidRDefault="003356B5" w:rsidP="00647C2F">
            <w:pPr>
              <w:jc w:val="center"/>
              <w:rPr>
                <w:rFonts w:asciiTheme="minorHAnsi" w:hAnsiTheme="minorHAnsi" w:cs="Arial"/>
                <w:color w:val="000000"/>
                <w:sz w:val="22"/>
                <w:szCs w:val="22"/>
              </w:rPr>
            </w:pP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1F2C558" w14:textId="77777777" w:rsidR="003356B5" w:rsidRPr="008454EE" w:rsidRDefault="003356B5" w:rsidP="00647C2F">
            <w:pPr>
              <w:jc w:val="center"/>
              <w:rPr>
                <w:rFonts w:asciiTheme="minorHAnsi" w:hAnsiTheme="minorHAnsi" w:cs="Arial"/>
                <w:color w:val="000000"/>
                <w:sz w:val="22"/>
                <w:szCs w:val="22"/>
              </w:rPr>
            </w:pP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989ADEA" w14:textId="77777777" w:rsidR="003356B5" w:rsidRPr="008454EE" w:rsidRDefault="003356B5" w:rsidP="00647C2F">
            <w:pPr>
              <w:jc w:val="center"/>
              <w:rPr>
                <w:rFonts w:asciiTheme="minorHAnsi" w:hAnsiTheme="minorHAnsi" w:cs="Arial"/>
                <w:color w:val="000000"/>
                <w:sz w:val="22"/>
                <w:szCs w:val="22"/>
              </w:rPr>
            </w:pP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1E1C7E4" w14:textId="77777777"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DBE6686" w14:textId="77777777" w:rsidR="003356B5" w:rsidRPr="008454EE" w:rsidRDefault="003356B5" w:rsidP="00647C2F">
            <w:pPr>
              <w:jc w:val="center"/>
              <w:rPr>
                <w:rFonts w:asciiTheme="minorHAnsi" w:hAnsiTheme="minorHAnsi" w:cs="Arial"/>
                <w:color w:val="000000"/>
                <w:sz w:val="22"/>
                <w:szCs w:val="22"/>
              </w:rPr>
            </w:pP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C6FDD58" w14:textId="77777777"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A8B81C9" w14:textId="77777777" w:rsidR="003356B5" w:rsidRPr="008454EE" w:rsidRDefault="003356B5" w:rsidP="00647C2F">
            <w:pPr>
              <w:jc w:val="center"/>
              <w:rPr>
                <w:rFonts w:asciiTheme="minorHAnsi" w:hAnsiTheme="minorHAnsi" w:cs="Arial"/>
                <w:color w:val="000000"/>
                <w:sz w:val="22"/>
                <w:szCs w:val="22"/>
              </w:rPr>
            </w:pP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4FEEFF0" w14:textId="77777777" w:rsidR="003356B5" w:rsidRPr="008454EE" w:rsidRDefault="003356B5" w:rsidP="00647C2F">
            <w:pPr>
              <w:jc w:val="center"/>
              <w:rPr>
                <w:rFonts w:asciiTheme="minorHAnsi" w:hAnsiTheme="minorHAnsi" w:cs="Arial"/>
                <w:color w:val="000000"/>
                <w:sz w:val="22"/>
                <w:szCs w:val="22"/>
              </w:rPr>
            </w:pPr>
          </w:p>
        </w:tc>
      </w:tr>
    </w:tbl>
    <w:p w14:paraId="28A9D490"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[1] Se vor prelua denumirile capitolelor bugetare şi liniilor bugetare din bugetul aprobat al proiectului.</w:t>
      </w:r>
    </w:p>
    <w:p w14:paraId="164C4F76"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[2] Valoarea cheltuielilor solicitate de către beneficiarul privat în prezenta cerere de plată în baza facturilor acceptate la plată de către beneficiari privaţi, inclusiv contravaloarea taxei pe valoare adăugată.</w:t>
      </w:r>
    </w:p>
    <w:p w14:paraId="08912FB9" w14:textId="77777777" w:rsidR="003356B5" w:rsidRPr="008454EE" w:rsidRDefault="003356B5" w:rsidP="00647C2F">
      <w:pPr>
        <w:jc w:val="both"/>
        <w:rPr>
          <w:rFonts w:asciiTheme="minorHAnsi" w:hAnsiTheme="minorHAnsi" w:cs="Arial"/>
          <w:sz w:val="22"/>
          <w:szCs w:val="22"/>
        </w:rPr>
      </w:pPr>
    </w:p>
    <w:p w14:paraId="44E0751E" w14:textId="77777777" w:rsidR="00D46C38" w:rsidRPr="008454EE" w:rsidRDefault="00D46C38" w:rsidP="00647C2F">
      <w:pPr>
        <w:rPr>
          <w:rFonts w:asciiTheme="minorHAnsi" w:hAnsiTheme="minorHAnsi" w:cstheme="minorHAnsi"/>
          <w:sz w:val="22"/>
          <w:szCs w:val="22"/>
        </w:rPr>
      </w:pPr>
      <w:r w:rsidRPr="008454EE">
        <w:rPr>
          <w:rFonts w:asciiTheme="minorHAnsi" w:hAnsiTheme="minorHAnsi" w:cstheme="minorHAnsi"/>
          <w:b/>
          <w:bCs/>
          <w:sz w:val="22"/>
          <w:szCs w:val="22"/>
        </w:rPr>
        <w:t>Director OJFIR/ Director CRFIR</w:t>
      </w:r>
      <w:r w:rsidRPr="008454EE">
        <w:rPr>
          <w:rFonts w:asciiTheme="minorHAnsi" w:hAnsiTheme="minorHAnsi" w:cstheme="minorHAnsi"/>
          <w:sz w:val="22"/>
          <w:szCs w:val="22"/>
        </w:rPr>
        <w:t xml:space="preserve"> </w:t>
      </w:r>
    </w:p>
    <w:p w14:paraId="71F9E07A" w14:textId="77777777" w:rsidR="00D46C38" w:rsidRPr="008454EE" w:rsidRDefault="00D46C38"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1A25ADB2" w14:textId="77777777" w:rsidR="00D46C38" w:rsidRPr="008454EE" w:rsidRDefault="00E947CC" w:rsidP="00647C2F">
      <w:pPr>
        <w:jc w:val="both"/>
        <w:rPr>
          <w:rFonts w:asciiTheme="minorHAnsi" w:hAnsiTheme="minorHAnsi" w:cstheme="minorHAnsi"/>
          <w:sz w:val="22"/>
          <w:szCs w:val="22"/>
        </w:rPr>
      </w:pPr>
      <w:r w:rsidRPr="008454EE">
        <w:rPr>
          <w:rFonts w:asciiTheme="minorHAnsi" w:hAnsiTheme="minorHAnsi" w:cstheme="minorHAnsi"/>
          <w:sz w:val="22"/>
          <w:szCs w:val="22"/>
        </w:rPr>
        <w:t> </w:t>
      </w:r>
      <w:r w:rsidR="00D46C38" w:rsidRPr="008454EE">
        <w:rPr>
          <w:rFonts w:asciiTheme="minorHAnsi" w:hAnsiTheme="minorHAnsi" w:cstheme="minorHAnsi"/>
          <w:sz w:val="22"/>
          <w:szCs w:val="22"/>
        </w:rPr>
        <w:t>Semnatura.................</w:t>
      </w:r>
    </w:p>
    <w:p w14:paraId="3285456E" w14:textId="77777777" w:rsidR="00DA46FD" w:rsidRPr="008454EE" w:rsidRDefault="00DA46FD" w:rsidP="00DA46FD">
      <w:pPr>
        <w:rPr>
          <w:rFonts w:asciiTheme="minorHAnsi" w:hAnsiTheme="minorHAnsi" w:cstheme="minorHAnsi"/>
          <w:sz w:val="22"/>
          <w:szCs w:val="22"/>
        </w:rPr>
      </w:pPr>
      <w:r w:rsidRPr="008454EE">
        <w:rPr>
          <w:rFonts w:asciiTheme="minorHAnsi" w:hAnsiTheme="minorHAnsi" w:cstheme="minorHAnsi"/>
          <w:sz w:val="22"/>
          <w:szCs w:val="22"/>
        </w:rPr>
        <w:t>Data...................</w:t>
      </w:r>
    </w:p>
    <w:p w14:paraId="3DC5568A" w14:textId="77777777" w:rsidR="00475466" w:rsidRPr="008454EE" w:rsidRDefault="00475466" w:rsidP="00647C2F">
      <w:pPr>
        <w:rPr>
          <w:rFonts w:asciiTheme="minorHAnsi" w:hAnsiTheme="minorHAnsi" w:cs="Calibri"/>
          <w:sz w:val="22"/>
          <w:szCs w:val="22"/>
        </w:rPr>
        <w:sectPr w:rsidR="00475466" w:rsidRPr="008454EE" w:rsidSect="004F1B2B">
          <w:pgSz w:w="11906" w:h="16838" w:code="9"/>
          <w:pgMar w:top="1411" w:right="1411" w:bottom="1135" w:left="1411" w:header="709" w:footer="144" w:gutter="0"/>
          <w:cols w:space="720"/>
          <w:docGrid w:linePitch="360"/>
        </w:sectPr>
      </w:pPr>
    </w:p>
    <w:p w14:paraId="5695D43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w:t>
      </w:r>
      <w:r w:rsidR="006777AA" w:rsidRPr="008454EE">
        <w:rPr>
          <w:rFonts w:asciiTheme="minorHAnsi" w:hAnsiTheme="minorHAnsi" w:cs="Calibri"/>
          <w:b/>
          <w:sz w:val="22"/>
          <w:szCs w:val="22"/>
        </w:rPr>
        <w:t>9</w:t>
      </w:r>
      <w:r w:rsidRPr="008454EE">
        <w:rPr>
          <w:rFonts w:asciiTheme="minorHAnsi" w:hAnsiTheme="minorHAnsi" w:cs="Calibri"/>
          <w:b/>
          <w:sz w:val="22"/>
          <w:szCs w:val="22"/>
        </w:rPr>
        <w:t>.1</w:t>
      </w:r>
    </w:p>
    <w:p w14:paraId="4CFADA8E" w14:textId="77777777" w:rsidR="00EF50B2" w:rsidRPr="008454EE" w:rsidRDefault="00252AB1" w:rsidP="00647C2F">
      <w:pPr>
        <w:pStyle w:val="Titreobjet"/>
        <w:spacing w:before="0" w:after="0"/>
        <w:rPr>
          <w:rFonts w:asciiTheme="minorHAnsi" w:hAnsiTheme="minorHAnsi" w:cs="Calibri"/>
          <w:bCs/>
          <w:sz w:val="22"/>
          <w:szCs w:val="22"/>
          <w:lang w:val="ro-RO" w:eastAsia="ro-RO"/>
        </w:rPr>
      </w:pPr>
      <w:r w:rsidRPr="008454EE">
        <w:rPr>
          <w:rFonts w:asciiTheme="minorHAnsi" w:hAnsiTheme="minorHAnsi" w:cs="Calibri"/>
          <w:bCs/>
          <w:sz w:val="22"/>
          <w:szCs w:val="22"/>
          <w:lang w:val="ro-RO" w:eastAsia="ro-RO"/>
        </w:rPr>
        <w:t>RECONCILIEREA PLATILOR</w:t>
      </w:r>
    </w:p>
    <w:p w14:paraId="4E9F699A" w14:textId="77777777" w:rsidR="00EF50B2" w:rsidRPr="008454EE" w:rsidRDefault="00EF50B2" w:rsidP="00647C2F">
      <w:pPr>
        <w:jc w:val="both"/>
        <w:rPr>
          <w:rFonts w:asciiTheme="minorHAnsi" w:hAnsiTheme="minorHAnsi" w:cs="Calibri"/>
          <w:sz w:val="22"/>
          <w:szCs w:val="22"/>
        </w:rPr>
      </w:pPr>
    </w:p>
    <w:p w14:paraId="54A327FD" w14:textId="77777777" w:rsidR="00EF50B2" w:rsidRPr="008454EE" w:rsidRDefault="00412D80" w:rsidP="00647C2F">
      <w:pPr>
        <w:rPr>
          <w:rFonts w:asciiTheme="minorHAnsi" w:hAnsiTheme="minorHAnsi" w:cs="Calibri"/>
          <w:b/>
          <w:sz w:val="22"/>
          <w:szCs w:val="22"/>
          <w:lang w:eastAsia="ro-RO"/>
        </w:rPr>
      </w:pPr>
      <w:r w:rsidRPr="008454EE">
        <w:rPr>
          <w:rFonts w:asciiTheme="minorHAnsi" w:hAnsiTheme="minorHAnsi" w:cs="Calibri"/>
          <w:b/>
          <w:sz w:val="22"/>
          <w:szCs w:val="22"/>
          <w:lang w:eastAsia="ro-RO"/>
        </w:rPr>
        <w:t>Luna..................</w:t>
      </w:r>
    </w:p>
    <w:p w14:paraId="1241F618" w14:textId="77777777" w:rsidR="00333917" w:rsidRPr="008454EE" w:rsidRDefault="00B96A3D" w:rsidP="00842DEF">
      <w:pPr>
        <w:rPr>
          <w:rFonts w:asciiTheme="minorHAnsi" w:hAnsiTheme="minorHAnsi" w:cs="Calibri"/>
          <w:b/>
          <w:sz w:val="22"/>
          <w:szCs w:val="22"/>
          <w:lang w:eastAsia="ro-RO"/>
        </w:rPr>
      </w:pPr>
      <w:r w:rsidRPr="008454EE">
        <w:rPr>
          <w:rFonts w:asciiTheme="minorHAnsi" w:hAnsiTheme="minorHAnsi" w:cs="Calibri"/>
          <w:b/>
          <w:sz w:val="22"/>
          <w:szCs w:val="22"/>
          <w:lang w:eastAsia="ro-RO"/>
        </w:rPr>
        <w:t>Solicitarea nr. ........... din data ...........................</w:t>
      </w:r>
    </w:p>
    <w:p w14:paraId="078AC0C0" w14:textId="77777777" w:rsidR="00333917" w:rsidRPr="008454EE" w:rsidRDefault="00842DEF" w:rsidP="00842DEF">
      <w:pPr>
        <w:jc w:val="center"/>
        <w:rPr>
          <w:rFonts w:asciiTheme="minorHAnsi" w:hAnsiTheme="minorHAnsi" w:cs="Calibri"/>
          <w:sz w:val="22"/>
          <w:szCs w:val="22"/>
        </w:rPr>
      </w:pPr>
      <w:r w:rsidRPr="008454EE">
        <w:rPr>
          <w:rFonts w:asciiTheme="minorHAnsi" w:hAnsiTheme="minorHAnsi" w:cs="Calibri"/>
          <w:sz w:val="22"/>
          <w:szCs w:val="22"/>
        </w:rPr>
        <w:t xml:space="preserve">                                                                                                                                                          </w:t>
      </w:r>
      <w:r w:rsidR="0094553C" w:rsidRPr="008454EE">
        <w:rPr>
          <w:rFonts w:asciiTheme="minorHAnsi" w:hAnsiTheme="minorHAnsi" w:cs="Calibri"/>
          <w:sz w:val="22"/>
          <w:szCs w:val="22"/>
        </w:rPr>
        <w:t>-lei-</w:t>
      </w:r>
    </w:p>
    <w:tbl>
      <w:tblPr>
        <w:tblW w:w="144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113"/>
        <w:gridCol w:w="387"/>
        <w:gridCol w:w="567"/>
        <w:gridCol w:w="709"/>
        <w:gridCol w:w="1134"/>
        <w:gridCol w:w="708"/>
        <w:gridCol w:w="709"/>
        <w:gridCol w:w="1024"/>
        <w:gridCol w:w="720"/>
        <w:gridCol w:w="720"/>
        <w:gridCol w:w="1242"/>
        <w:gridCol w:w="990"/>
        <w:gridCol w:w="900"/>
        <w:gridCol w:w="990"/>
      </w:tblGrid>
      <w:tr w:rsidR="002D5965" w:rsidRPr="008454EE" w14:paraId="13E06769" w14:textId="77777777" w:rsidTr="00842DEF">
        <w:trPr>
          <w:trHeight w:val="647"/>
        </w:trPr>
        <w:tc>
          <w:tcPr>
            <w:tcW w:w="577" w:type="dxa"/>
            <w:vMerge w:val="restart"/>
            <w:shd w:val="clear" w:color="auto" w:fill="BFBFBF"/>
            <w:vAlign w:val="center"/>
          </w:tcPr>
          <w:p w14:paraId="71114AE8"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Nr. crt</w:t>
            </w:r>
          </w:p>
        </w:tc>
        <w:tc>
          <w:tcPr>
            <w:tcW w:w="3113" w:type="dxa"/>
            <w:vMerge w:val="restart"/>
            <w:shd w:val="clear" w:color="auto" w:fill="BFBFBF"/>
            <w:vAlign w:val="center"/>
          </w:tcPr>
          <w:p w14:paraId="3F73993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Axa/ </w:t>
            </w:r>
            <w:r w:rsidR="00C41F50" w:rsidRPr="008454EE">
              <w:rPr>
                <w:rFonts w:asciiTheme="minorHAnsi" w:hAnsiTheme="minorHAnsi" w:cs="Calibri"/>
                <w:b/>
                <w:bCs/>
                <w:sz w:val="22"/>
                <w:szCs w:val="22"/>
              </w:rPr>
              <w:t>Măsura</w:t>
            </w:r>
          </w:p>
        </w:tc>
        <w:tc>
          <w:tcPr>
            <w:tcW w:w="1663" w:type="dxa"/>
            <w:gridSpan w:val="3"/>
            <w:shd w:val="clear" w:color="auto" w:fill="BFBFBF"/>
            <w:vAlign w:val="center"/>
          </w:tcPr>
          <w:p w14:paraId="50C9EBC2"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Suma autorizata</w:t>
            </w:r>
          </w:p>
        </w:tc>
        <w:tc>
          <w:tcPr>
            <w:tcW w:w="2551" w:type="dxa"/>
            <w:gridSpan w:val="3"/>
            <w:shd w:val="clear" w:color="auto" w:fill="BFBFBF"/>
            <w:vAlign w:val="center"/>
          </w:tcPr>
          <w:p w14:paraId="6D66595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Suma platita</w:t>
            </w:r>
          </w:p>
        </w:tc>
        <w:tc>
          <w:tcPr>
            <w:tcW w:w="2464" w:type="dxa"/>
            <w:gridSpan w:val="3"/>
            <w:shd w:val="clear" w:color="auto" w:fill="BFBFBF"/>
          </w:tcPr>
          <w:p w14:paraId="0A7DBBEB"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Plata inregistrata in contabilitate</w:t>
            </w:r>
          </w:p>
        </w:tc>
        <w:tc>
          <w:tcPr>
            <w:tcW w:w="1242" w:type="dxa"/>
            <w:vMerge w:val="restart"/>
            <w:shd w:val="clear" w:color="auto" w:fill="BFBFBF"/>
            <w:vAlign w:val="center"/>
          </w:tcPr>
          <w:p w14:paraId="149ED61A"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Diferente sume autorizate-sume platite </w:t>
            </w:r>
          </w:p>
        </w:tc>
        <w:tc>
          <w:tcPr>
            <w:tcW w:w="990" w:type="dxa"/>
            <w:vMerge w:val="restart"/>
            <w:shd w:val="clear" w:color="auto" w:fill="BFBFBF"/>
            <w:vAlign w:val="center"/>
          </w:tcPr>
          <w:p w14:paraId="2C8871F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Diferente sume autorizate-sume contabilizate</w:t>
            </w:r>
          </w:p>
        </w:tc>
        <w:tc>
          <w:tcPr>
            <w:tcW w:w="900" w:type="dxa"/>
            <w:vMerge w:val="restart"/>
            <w:shd w:val="clear" w:color="auto" w:fill="BFBFBF"/>
            <w:vAlign w:val="center"/>
          </w:tcPr>
          <w:p w14:paraId="09891EB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Diferente sume platite-sume contabilizate</w:t>
            </w:r>
          </w:p>
        </w:tc>
        <w:tc>
          <w:tcPr>
            <w:tcW w:w="990" w:type="dxa"/>
            <w:vMerge w:val="restart"/>
            <w:shd w:val="clear" w:color="auto" w:fill="BFBFBF"/>
            <w:vAlign w:val="center"/>
          </w:tcPr>
          <w:p w14:paraId="6C6C5AB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Observatii*</w:t>
            </w:r>
          </w:p>
        </w:tc>
      </w:tr>
      <w:tr w:rsidR="002D5965" w:rsidRPr="008454EE" w14:paraId="08D9B41B" w14:textId="77777777" w:rsidTr="00842DEF">
        <w:tc>
          <w:tcPr>
            <w:tcW w:w="577" w:type="dxa"/>
            <w:vMerge/>
            <w:shd w:val="clear" w:color="auto" w:fill="BFBFBF"/>
            <w:vAlign w:val="center"/>
          </w:tcPr>
          <w:p w14:paraId="22EBEDA7" w14:textId="77777777" w:rsidR="002D5965" w:rsidRPr="008454EE" w:rsidRDefault="002D5965" w:rsidP="00647C2F">
            <w:pPr>
              <w:keepNext/>
              <w:jc w:val="center"/>
              <w:outlineLvl w:val="0"/>
              <w:rPr>
                <w:rFonts w:asciiTheme="minorHAnsi" w:hAnsiTheme="minorHAnsi" w:cs="Calibri"/>
                <w:b/>
                <w:bCs/>
                <w:sz w:val="22"/>
                <w:szCs w:val="22"/>
              </w:rPr>
            </w:pPr>
          </w:p>
        </w:tc>
        <w:tc>
          <w:tcPr>
            <w:tcW w:w="3113" w:type="dxa"/>
            <w:vMerge/>
            <w:shd w:val="clear" w:color="auto" w:fill="BFBFBF"/>
            <w:vAlign w:val="center"/>
          </w:tcPr>
          <w:p w14:paraId="5008F696" w14:textId="77777777" w:rsidR="002D5965" w:rsidRPr="008454EE" w:rsidRDefault="002D5965" w:rsidP="00647C2F">
            <w:pPr>
              <w:keepNext/>
              <w:jc w:val="center"/>
              <w:outlineLvl w:val="0"/>
              <w:rPr>
                <w:rFonts w:asciiTheme="minorHAnsi" w:hAnsiTheme="minorHAnsi" w:cs="Calibri"/>
                <w:b/>
                <w:bCs/>
                <w:sz w:val="22"/>
                <w:szCs w:val="22"/>
              </w:rPr>
            </w:pPr>
          </w:p>
        </w:tc>
        <w:tc>
          <w:tcPr>
            <w:tcW w:w="387" w:type="dxa"/>
            <w:shd w:val="clear" w:color="auto" w:fill="BFBFBF"/>
            <w:vAlign w:val="center"/>
          </w:tcPr>
          <w:p w14:paraId="02E8A6F2" w14:textId="77777777" w:rsidR="002D5965" w:rsidRPr="008454EE" w:rsidRDefault="002D5965"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TOTAL</w:t>
            </w:r>
          </w:p>
        </w:tc>
        <w:tc>
          <w:tcPr>
            <w:tcW w:w="567" w:type="dxa"/>
            <w:shd w:val="clear" w:color="auto" w:fill="BFBFBF"/>
            <w:vAlign w:val="center"/>
          </w:tcPr>
          <w:p w14:paraId="32594C36"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09" w:type="dxa"/>
            <w:shd w:val="clear" w:color="auto" w:fill="BFBFBF"/>
            <w:vAlign w:val="center"/>
          </w:tcPr>
          <w:p w14:paraId="26CD733C"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134" w:type="dxa"/>
            <w:shd w:val="clear" w:color="auto" w:fill="BFBFBF"/>
            <w:vAlign w:val="center"/>
          </w:tcPr>
          <w:p w14:paraId="32CA9772"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708" w:type="dxa"/>
            <w:shd w:val="clear" w:color="auto" w:fill="BFBFBF"/>
            <w:vAlign w:val="center"/>
          </w:tcPr>
          <w:p w14:paraId="2120B14E" w14:textId="77777777" w:rsidR="002D5965" w:rsidRPr="008454EE" w:rsidDel="00A70CE0"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09" w:type="dxa"/>
            <w:shd w:val="clear" w:color="auto" w:fill="BFBFBF"/>
            <w:vAlign w:val="center"/>
          </w:tcPr>
          <w:p w14:paraId="7E3EBC5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024" w:type="dxa"/>
            <w:shd w:val="clear" w:color="auto" w:fill="BFBFBF"/>
            <w:vAlign w:val="center"/>
          </w:tcPr>
          <w:p w14:paraId="47CC9951"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720" w:type="dxa"/>
            <w:shd w:val="clear" w:color="auto" w:fill="BFBFBF"/>
            <w:vAlign w:val="center"/>
          </w:tcPr>
          <w:p w14:paraId="0F22A35A"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20" w:type="dxa"/>
            <w:shd w:val="clear" w:color="auto" w:fill="BFBFBF"/>
            <w:vAlign w:val="center"/>
          </w:tcPr>
          <w:p w14:paraId="3EE16EE4"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242" w:type="dxa"/>
            <w:vMerge/>
            <w:shd w:val="clear" w:color="auto" w:fill="BFBFBF"/>
            <w:vAlign w:val="center"/>
          </w:tcPr>
          <w:p w14:paraId="6967E755" w14:textId="77777777" w:rsidR="002D5965" w:rsidRPr="008454EE" w:rsidRDefault="002D5965" w:rsidP="00647C2F">
            <w:pPr>
              <w:jc w:val="center"/>
              <w:rPr>
                <w:rFonts w:asciiTheme="minorHAnsi" w:hAnsiTheme="minorHAnsi" w:cs="Calibri"/>
                <w:b/>
                <w:bCs/>
                <w:sz w:val="22"/>
                <w:szCs w:val="22"/>
              </w:rPr>
            </w:pPr>
          </w:p>
        </w:tc>
        <w:tc>
          <w:tcPr>
            <w:tcW w:w="990" w:type="dxa"/>
            <w:vMerge/>
            <w:shd w:val="clear" w:color="auto" w:fill="BFBFBF"/>
            <w:vAlign w:val="center"/>
          </w:tcPr>
          <w:p w14:paraId="5222A529" w14:textId="77777777" w:rsidR="002D5965" w:rsidRPr="008454EE" w:rsidRDefault="002D5965" w:rsidP="00647C2F">
            <w:pPr>
              <w:jc w:val="center"/>
              <w:rPr>
                <w:rFonts w:asciiTheme="minorHAnsi" w:hAnsiTheme="minorHAnsi" w:cs="Calibri"/>
                <w:b/>
                <w:bCs/>
                <w:sz w:val="22"/>
                <w:szCs w:val="22"/>
              </w:rPr>
            </w:pPr>
          </w:p>
        </w:tc>
        <w:tc>
          <w:tcPr>
            <w:tcW w:w="900" w:type="dxa"/>
            <w:vMerge/>
            <w:shd w:val="clear" w:color="auto" w:fill="BFBFBF"/>
            <w:vAlign w:val="center"/>
          </w:tcPr>
          <w:p w14:paraId="1626E459" w14:textId="77777777" w:rsidR="002D5965" w:rsidRPr="008454EE" w:rsidRDefault="002D5965" w:rsidP="00647C2F">
            <w:pPr>
              <w:jc w:val="center"/>
              <w:rPr>
                <w:rFonts w:asciiTheme="minorHAnsi" w:hAnsiTheme="minorHAnsi" w:cs="Calibri"/>
                <w:b/>
                <w:bCs/>
                <w:sz w:val="22"/>
                <w:szCs w:val="22"/>
              </w:rPr>
            </w:pPr>
          </w:p>
        </w:tc>
        <w:tc>
          <w:tcPr>
            <w:tcW w:w="990" w:type="dxa"/>
            <w:vMerge/>
            <w:shd w:val="clear" w:color="auto" w:fill="BFBFBF"/>
            <w:vAlign w:val="center"/>
          </w:tcPr>
          <w:p w14:paraId="6D12E4A0" w14:textId="77777777" w:rsidR="002D5965" w:rsidRPr="008454EE" w:rsidRDefault="002D5965" w:rsidP="00647C2F">
            <w:pPr>
              <w:jc w:val="center"/>
              <w:rPr>
                <w:rFonts w:asciiTheme="minorHAnsi" w:hAnsiTheme="minorHAnsi" w:cs="Calibri"/>
                <w:b/>
                <w:bCs/>
                <w:sz w:val="22"/>
                <w:szCs w:val="22"/>
              </w:rPr>
            </w:pPr>
          </w:p>
        </w:tc>
      </w:tr>
      <w:tr w:rsidR="002D5965" w:rsidRPr="008454EE" w14:paraId="635F14D7" w14:textId="77777777" w:rsidTr="00842DEF">
        <w:tc>
          <w:tcPr>
            <w:tcW w:w="577" w:type="dxa"/>
            <w:shd w:val="clear" w:color="auto" w:fill="BFBFBF"/>
            <w:vAlign w:val="center"/>
          </w:tcPr>
          <w:p w14:paraId="22DF2B87"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0</w:t>
            </w:r>
          </w:p>
        </w:tc>
        <w:tc>
          <w:tcPr>
            <w:tcW w:w="3113" w:type="dxa"/>
            <w:shd w:val="clear" w:color="auto" w:fill="BFBFBF"/>
            <w:vAlign w:val="center"/>
          </w:tcPr>
          <w:p w14:paraId="6695AAF7"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87" w:type="dxa"/>
            <w:shd w:val="clear" w:color="auto" w:fill="BFBFBF"/>
            <w:vAlign w:val="center"/>
          </w:tcPr>
          <w:p w14:paraId="16CCA62B"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567" w:type="dxa"/>
            <w:shd w:val="clear" w:color="auto" w:fill="BFBFBF"/>
            <w:vAlign w:val="center"/>
          </w:tcPr>
          <w:p w14:paraId="440F6A55"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709" w:type="dxa"/>
            <w:shd w:val="clear" w:color="auto" w:fill="BFBFBF"/>
            <w:vAlign w:val="center"/>
          </w:tcPr>
          <w:p w14:paraId="1E6F06E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1134" w:type="dxa"/>
            <w:shd w:val="clear" w:color="auto" w:fill="BFBFBF"/>
            <w:vAlign w:val="center"/>
          </w:tcPr>
          <w:p w14:paraId="2467FB4C"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708" w:type="dxa"/>
            <w:shd w:val="clear" w:color="auto" w:fill="BFBFBF"/>
          </w:tcPr>
          <w:p w14:paraId="44205B5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709" w:type="dxa"/>
            <w:shd w:val="clear" w:color="auto" w:fill="BFBFBF"/>
            <w:vAlign w:val="center"/>
          </w:tcPr>
          <w:p w14:paraId="285DE6F0"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7</w:t>
            </w:r>
          </w:p>
        </w:tc>
        <w:tc>
          <w:tcPr>
            <w:tcW w:w="1024" w:type="dxa"/>
            <w:shd w:val="clear" w:color="auto" w:fill="BFBFBF"/>
          </w:tcPr>
          <w:p w14:paraId="35714B1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720" w:type="dxa"/>
            <w:shd w:val="clear" w:color="auto" w:fill="BFBFBF"/>
          </w:tcPr>
          <w:p w14:paraId="565AC39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720" w:type="dxa"/>
            <w:shd w:val="clear" w:color="auto" w:fill="BFBFBF"/>
          </w:tcPr>
          <w:p w14:paraId="730F4D7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c>
          <w:tcPr>
            <w:tcW w:w="1242" w:type="dxa"/>
            <w:shd w:val="clear" w:color="auto" w:fill="BFBFBF"/>
            <w:vAlign w:val="center"/>
          </w:tcPr>
          <w:p w14:paraId="2D1B38C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11=2-5</w:t>
            </w:r>
          </w:p>
        </w:tc>
        <w:tc>
          <w:tcPr>
            <w:tcW w:w="990" w:type="dxa"/>
            <w:shd w:val="clear" w:color="auto" w:fill="BFBFBF"/>
            <w:vAlign w:val="center"/>
          </w:tcPr>
          <w:p w14:paraId="085EEC6A"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12=2-8</w:t>
            </w:r>
          </w:p>
        </w:tc>
        <w:tc>
          <w:tcPr>
            <w:tcW w:w="900" w:type="dxa"/>
            <w:shd w:val="clear" w:color="auto" w:fill="BFBFBF"/>
            <w:vAlign w:val="center"/>
          </w:tcPr>
          <w:p w14:paraId="3CA04D1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13=5-8</w:t>
            </w:r>
          </w:p>
        </w:tc>
        <w:tc>
          <w:tcPr>
            <w:tcW w:w="990" w:type="dxa"/>
            <w:shd w:val="clear" w:color="auto" w:fill="BFBFBF"/>
            <w:vAlign w:val="center"/>
          </w:tcPr>
          <w:p w14:paraId="6CBB2A9F"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14</w:t>
            </w:r>
          </w:p>
        </w:tc>
      </w:tr>
      <w:tr w:rsidR="00E0256E" w:rsidRPr="008454EE" w14:paraId="1B3FA0D3" w14:textId="77777777" w:rsidTr="00842DEF">
        <w:tc>
          <w:tcPr>
            <w:tcW w:w="577" w:type="dxa"/>
            <w:vAlign w:val="center"/>
          </w:tcPr>
          <w:p w14:paraId="51AF5857" w14:textId="77777777" w:rsidR="00E0256E" w:rsidRPr="008454EE" w:rsidRDefault="00C57C60"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4EDCF272"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eastAsia="Calibri" w:hAnsiTheme="minorHAnsi" w:cs="Calibri"/>
                <w:bCs/>
                <w:color w:val="000000"/>
                <w:sz w:val="22"/>
                <w:szCs w:val="22"/>
              </w:rPr>
              <w:t>1.1 „Sprijin pentru formarea profesională și dobândirea de competențe“</w:t>
            </w:r>
          </w:p>
        </w:tc>
        <w:tc>
          <w:tcPr>
            <w:tcW w:w="387" w:type="dxa"/>
            <w:vAlign w:val="center"/>
          </w:tcPr>
          <w:p w14:paraId="0D4DEE63"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01BEFFD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1768C314"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29109B0E"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7D1928D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93FFE18"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3703B7A9"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4A9992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9661177"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BB8CBF5"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B756C03"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62BDB296"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22791C4E" w14:textId="77777777" w:rsidR="00E0256E" w:rsidRPr="008454EE" w:rsidRDefault="00E0256E" w:rsidP="00647C2F">
            <w:pPr>
              <w:jc w:val="center"/>
              <w:rPr>
                <w:rFonts w:asciiTheme="minorHAnsi" w:hAnsiTheme="minorHAnsi" w:cs="Calibri"/>
                <w:sz w:val="22"/>
                <w:szCs w:val="22"/>
              </w:rPr>
            </w:pPr>
          </w:p>
        </w:tc>
      </w:tr>
      <w:tr w:rsidR="00E0256E" w:rsidRPr="008454EE" w14:paraId="1F12B8E0" w14:textId="77777777" w:rsidTr="00842DEF">
        <w:tc>
          <w:tcPr>
            <w:tcW w:w="577" w:type="dxa"/>
            <w:vAlign w:val="center"/>
          </w:tcPr>
          <w:p w14:paraId="730972E0" w14:textId="77777777" w:rsidR="00E0256E" w:rsidRPr="008454EE" w:rsidRDefault="00C57C60"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4C88EC5E"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eastAsia="Calibri" w:hAnsiTheme="minorHAnsi" w:cs="Calibri"/>
                <w:bCs/>
                <w:color w:val="000000"/>
                <w:sz w:val="22"/>
                <w:szCs w:val="22"/>
              </w:rPr>
              <w:t>1.2 „Sprijin pentru activități demostrative și acțiuni de informare“</w:t>
            </w:r>
          </w:p>
        </w:tc>
        <w:tc>
          <w:tcPr>
            <w:tcW w:w="387" w:type="dxa"/>
            <w:vAlign w:val="center"/>
          </w:tcPr>
          <w:p w14:paraId="3BE0A8B1"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34B46046"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06DE2C55"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457769F"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7A6E7F0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C0B7A57"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5F615D4E"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545635C"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2019B16"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52A76C97"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BFDAF46"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4E3A0923" w14:textId="77777777" w:rsidR="00E0256E" w:rsidRPr="008454EE" w:rsidRDefault="00E0256E" w:rsidP="00647C2F">
            <w:pPr>
              <w:keepNext/>
              <w:jc w:val="center"/>
              <w:outlineLvl w:val="0"/>
              <w:rPr>
                <w:rFonts w:asciiTheme="minorHAnsi" w:hAnsiTheme="minorHAnsi" w:cs="Calibri"/>
                <w:b/>
                <w:i/>
                <w:sz w:val="22"/>
                <w:szCs w:val="22"/>
              </w:rPr>
            </w:pPr>
          </w:p>
        </w:tc>
        <w:tc>
          <w:tcPr>
            <w:tcW w:w="990" w:type="dxa"/>
          </w:tcPr>
          <w:p w14:paraId="237D7588" w14:textId="77777777" w:rsidR="00E0256E" w:rsidRPr="008454EE" w:rsidRDefault="00E0256E" w:rsidP="00647C2F">
            <w:pPr>
              <w:jc w:val="center"/>
              <w:rPr>
                <w:rFonts w:asciiTheme="minorHAnsi" w:hAnsiTheme="minorHAnsi" w:cs="Calibri"/>
                <w:b/>
                <w:i/>
                <w:sz w:val="22"/>
                <w:szCs w:val="22"/>
              </w:rPr>
            </w:pPr>
          </w:p>
        </w:tc>
      </w:tr>
      <w:tr w:rsidR="00C57C60" w:rsidRPr="008454EE" w14:paraId="3C83489A" w14:textId="77777777" w:rsidTr="00842DEF">
        <w:tc>
          <w:tcPr>
            <w:tcW w:w="3690" w:type="dxa"/>
            <w:gridSpan w:val="2"/>
            <w:vAlign w:val="center"/>
          </w:tcPr>
          <w:p w14:paraId="2C4B3461" w14:textId="77777777" w:rsidR="00C57C60" w:rsidRPr="008454EE" w:rsidRDefault="00C57C60" w:rsidP="00647C2F">
            <w:pPr>
              <w:jc w:val="both"/>
              <w:rPr>
                <w:rFonts w:asciiTheme="minorHAnsi" w:hAnsiTheme="minorHAnsi" w:cs="Calibri"/>
                <w:iCs/>
                <w:color w:val="000000"/>
                <w:sz w:val="22"/>
                <w:szCs w:val="22"/>
              </w:rPr>
            </w:pPr>
            <w:r w:rsidRPr="008454EE">
              <w:rPr>
                <w:rFonts w:asciiTheme="minorHAnsi" w:eastAsia="Calibri" w:hAnsiTheme="minorHAnsi" w:cs="Calibri"/>
                <w:b/>
                <w:bCs/>
                <w:color w:val="000000"/>
                <w:sz w:val="22"/>
                <w:szCs w:val="22"/>
              </w:rPr>
              <w:t>TOTAL MĂSURA 1 „Acțiuni pentru transferul de cunoștințe și acțiuni de informare“</w:t>
            </w:r>
          </w:p>
        </w:tc>
        <w:tc>
          <w:tcPr>
            <w:tcW w:w="387" w:type="dxa"/>
            <w:vAlign w:val="center"/>
          </w:tcPr>
          <w:p w14:paraId="5C254042" w14:textId="77777777" w:rsidR="00C57C60" w:rsidRPr="008454EE" w:rsidRDefault="00C57C60" w:rsidP="00647C2F">
            <w:pPr>
              <w:keepNext/>
              <w:jc w:val="center"/>
              <w:outlineLvl w:val="0"/>
              <w:rPr>
                <w:rFonts w:asciiTheme="minorHAnsi" w:hAnsiTheme="minorHAnsi" w:cs="Calibri"/>
                <w:sz w:val="22"/>
                <w:szCs w:val="22"/>
              </w:rPr>
            </w:pPr>
          </w:p>
        </w:tc>
        <w:tc>
          <w:tcPr>
            <w:tcW w:w="567" w:type="dxa"/>
            <w:vAlign w:val="center"/>
          </w:tcPr>
          <w:p w14:paraId="1C1F07B5" w14:textId="77777777" w:rsidR="00C57C60" w:rsidRPr="008454EE" w:rsidRDefault="00C57C60" w:rsidP="00647C2F">
            <w:pPr>
              <w:keepNext/>
              <w:jc w:val="center"/>
              <w:outlineLvl w:val="0"/>
              <w:rPr>
                <w:rFonts w:asciiTheme="minorHAnsi" w:hAnsiTheme="minorHAnsi" w:cs="Calibri"/>
                <w:sz w:val="22"/>
                <w:szCs w:val="22"/>
              </w:rPr>
            </w:pPr>
          </w:p>
        </w:tc>
        <w:tc>
          <w:tcPr>
            <w:tcW w:w="709" w:type="dxa"/>
            <w:vAlign w:val="center"/>
          </w:tcPr>
          <w:p w14:paraId="6D777B86" w14:textId="77777777" w:rsidR="00C57C60" w:rsidRPr="008454EE" w:rsidRDefault="00C57C60" w:rsidP="00647C2F">
            <w:pPr>
              <w:keepNext/>
              <w:jc w:val="center"/>
              <w:outlineLvl w:val="0"/>
              <w:rPr>
                <w:rFonts w:asciiTheme="minorHAnsi" w:hAnsiTheme="minorHAnsi" w:cs="Calibri"/>
                <w:sz w:val="22"/>
                <w:szCs w:val="22"/>
              </w:rPr>
            </w:pPr>
          </w:p>
        </w:tc>
        <w:tc>
          <w:tcPr>
            <w:tcW w:w="1134" w:type="dxa"/>
            <w:vAlign w:val="center"/>
          </w:tcPr>
          <w:p w14:paraId="1BCABC8B" w14:textId="77777777" w:rsidR="00C57C60" w:rsidRPr="008454EE" w:rsidRDefault="00C57C60" w:rsidP="00647C2F">
            <w:pPr>
              <w:keepNext/>
              <w:jc w:val="center"/>
              <w:outlineLvl w:val="0"/>
              <w:rPr>
                <w:rFonts w:asciiTheme="minorHAnsi" w:hAnsiTheme="minorHAnsi" w:cs="Calibri"/>
                <w:sz w:val="22"/>
                <w:szCs w:val="22"/>
              </w:rPr>
            </w:pPr>
          </w:p>
        </w:tc>
        <w:tc>
          <w:tcPr>
            <w:tcW w:w="708" w:type="dxa"/>
          </w:tcPr>
          <w:p w14:paraId="4BAFD386" w14:textId="77777777" w:rsidR="00C57C60" w:rsidRPr="008454EE" w:rsidRDefault="00C57C60" w:rsidP="00647C2F">
            <w:pPr>
              <w:keepNext/>
              <w:jc w:val="center"/>
              <w:outlineLvl w:val="0"/>
              <w:rPr>
                <w:rFonts w:asciiTheme="minorHAnsi" w:hAnsiTheme="minorHAnsi" w:cs="Calibri"/>
                <w:sz w:val="22"/>
                <w:szCs w:val="22"/>
              </w:rPr>
            </w:pPr>
          </w:p>
        </w:tc>
        <w:tc>
          <w:tcPr>
            <w:tcW w:w="709" w:type="dxa"/>
            <w:vAlign w:val="center"/>
          </w:tcPr>
          <w:p w14:paraId="335289E8" w14:textId="77777777" w:rsidR="00C57C60" w:rsidRPr="008454EE" w:rsidRDefault="00C57C60" w:rsidP="00647C2F">
            <w:pPr>
              <w:keepNext/>
              <w:jc w:val="center"/>
              <w:outlineLvl w:val="0"/>
              <w:rPr>
                <w:rFonts w:asciiTheme="minorHAnsi" w:hAnsiTheme="minorHAnsi" w:cs="Calibri"/>
                <w:sz w:val="22"/>
                <w:szCs w:val="22"/>
              </w:rPr>
            </w:pPr>
          </w:p>
        </w:tc>
        <w:tc>
          <w:tcPr>
            <w:tcW w:w="1024" w:type="dxa"/>
          </w:tcPr>
          <w:p w14:paraId="0081550A" w14:textId="77777777" w:rsidR="00C57C60" w:rsidRPr="008454EE" w:rsidRDefault="00C57C60" w:rsidP="00647C2F">
            <w:pPr>
              <w:keepNext/>
              <w:jc w:val="center"/>
              <w:outlineLvl w:val="0"/>
              <w:rPr>
                <w:rFonts w:asciiTheme="minorHAnsi" w:hAnsiTheme="minorHAnsi" w:cs="Calibri"/>
                <w:sz w:val="22"/>
                <w:szCs w:val="22"/>
              </w:rPr>
            </w:pPr>
          </w:p>
        </w:tc>
        <w:tc>
          <w:tcPr>
            <w:tcW w:w="720" w:type="dxa"/>
          </w:tcPr>
          <w:p w14:paraId="7CA8063E" w14:textId="77777777" w:rsidR="00C57C60" w:rsidRPr="008454EE" w:rsidRDefault="00C57C60" w:rsidP="00647C2F">
            <w:pPr>
              <w:keepNext/>
              <w:jc w:val="center"/>
              <w:outlineLvl w:val="0"/>
              <w:rPr>
                <w:rFonts w:asciiTheme="minorHAnsi" w:hAnsiTheme="minorHAnsi" w:cs="Calibri"/>
                <w:sz w:val="22"/>
                <w:szCs w:val="22"/>
              </w:rPr>
            </w:pPr>
          </w:p>
        </w:tc>
        <w:tc>
          <w:tcPr>
            <w:tcW w:w="720" w:type="dxa"/>
          </w:tcPr>
          <w:p w14:paraId="55047FC5" w14:textId="77777777" w:rsidR="00C57C60" w:rsidRPr="008454EE" w:rsidRDefault="00C57C60" w:rsidP="00647C2F">
            <w:pPr>
              <w:keepNext/>
              <w:jc w:val="center"/>
              <w:outlineLvl w:val="0"/>
              <w:rPr>
                <w:rFonts w:asciiTheme="minorHAnsi" w:hAnsiTheme="minorHAnsi" w:cs="Calibri"/>
                <w:sz w:val="22"/>
                <w:szCs w:val="22"/>
              </w:rPr>
            </w:pPr>
          </w:p>
        </w:tc>
        <w:tc>
          <w:tcPr>
            <w:tcW w:w="1242" w:type="dxa"/>
            <w:vAlign w:val="center"/>
          </w:tcPr>
          <w:p w14:paraId="28A688B3" w14:textId="77777777" w:rsidR="00C57C60" w:rsidRPr="008454EE" w:rsidRDefault="00C57C60" w:rsidP="00647C2F">
            <w:pPr>
              <w:keepNext/>
              <w:jc w:val="center"/>
              <w:outlineLvl w:val="0"/>
              <w:rPr>
                <w:rFonts w:asciiTheme="minorHAnsi" w:hAnsiTheme="minorHAnsi" w:cs="Calibri"/>
                <w:sz w:val="22"/>
                <w:szCs w:val="22"/>
              </w:rPr>
            </w:pPr>
          </w:p>
        </w:tc>
        <w:tc>
          <w:tcPr>
            <w:tcW w:w="990" w:type="dxa"/>
            <w:vAlign w:val="center"/>
          </w:tcPr>
          <w:p w14:paraId="17D71698" w14:textId="77777777" w:rsidR="00C57C60" w:rsidRPr="008454EE" w:rsidRDefault="00C57C60" w:rsidP="00647C2F">
            <w:pPr>
              <w:keepNext/>
              <w:jc w:val="center"/>
              <w:outlineLvl w:val="0"/>
              <w:rPr>
                <w:rFonts w:asciiTheme="minorHAnsi" w:hAnsiTheme="minorHAnsi" w:cs="Calibri"/>
                <w:sz w:val="22"/>
                <w:szCs w:val="22"/>
              </w:rPr>
            </w:pPr>
          </w:p>
        </w:tc>
        <w:tc>
          <w:tcPr>
            <w:tcW w:w="900" w:type="dxa"/>
          </w:tcPr>
          <w:p w14:paraId="318A7759" w14:textId="77777777" w:rsidR="00C57C60" w:rsidRPr="008454EE" w:rsidRDefault="00C57C60" w:rsidP="00647C2F">
            <w:pPr>
              <w:keepNext/>
              <w:jc w:val="center"/>
              <w:outlineLvl w:val="0"/>
              <w:rPr>
                <w:rFonts w:asciiTheme="minorHAnsi" w:hAnsiTheme="minorHAnsi" w:cs="Calibri"/>
                <w:sz w:val="22"/>
                <w:szCs w:val="22"/>
              </w:rPr>
            </w:pPr>
          </w:p>
        </w:tc>
        <w:tc>
          <w:tcPr>
            <w:tcW w:w="990" w:type="dxa"/>
          </w:tcPr>
          <w:p w14:paraId="281158AA" w14:textId="77777777" w:rsidR="00C57C60" w:rsidRPr="008454EE" w:rsidRDefault="00C57C60" w:rsidP="00647C2F">
            <w:pPr>
              <w:jc w:val="center"/>
              <w:rPr>
                <w:rFonts w:asciiTheme="minorHAnsi" w:hAnsiTheme="minorHAnsi" w:cs="Calibri"/>
                <w:sz w:val="22"/>
                <w:szCs w:val="22"/>
              </w:rPr>
            </w:pPr>
          </w:p>
        </w:tc>
      </w:tr>
      <w:tr w:rsidR="00E0256E" w:rsidRPr="008454EE" w14:paraId="61665732" w14:textId="77777777" w:rsidTr="00842DEF">
        <w:tc>
          <w:tcPr>
            <w:tcW w:w="577" w:type="dxa"/>
            <w:vAlign w:val="center"/>
          </w:tcPr>
          <w:p w14:paraId="1385036E"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70E15160"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rPr>
              <w:t>4.1. ”Investitii în exploatatii agricole”</w:t>
            </w:r>
          </w:p>
        </w:tc>
        <w:tc>
          <w:tcPr>
            <w:tcW w:w="387" w:type="dxa"/>
            <w:vAlign w:val="center"/>
          </w:tcPr>
          <w:p w14:paraId="0EFBB57B"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696DEED9"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3970D964"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3950B402"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68169308"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5137FBC"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1818235F"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1119F58"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C1AD6C6"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CAE41AC"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041A31DD"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7BF79E9C"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58CB0C5" w14:textId="77777777" w:rsidR="00E0256E" w:rsidRPr="008454EE" w:rsidRDefault="00E0256E" w:rsidP="00647C2F">
            <w:pPr>
              <w:jc w:val="center"/>
              <w:rPr>
                <w:rFonts w:asciiTheme="minorHAnsi" w:hAnsiTheme="minorHAnsi" w:cs="Calibri"/>
                <w:sz w:val="22"/>
                <w:szCs w:val="22"/>
              </w:rPr>
            </w:pPr>
          </w:p>
        </w:tc>
      </w:tr>
      <w:tr w:rsidR="00E0256E" w:rsidRPr="008454EE" w14:paraId="713C9EA3" w14:textId="77777777" w:rsidTr="00842DEF">
        <w:tc>
          <w:tcPr>
            <w:tcW w:w="577" w:type="dxa"/>
            <w:vAlign w:val="center"/>
          </w:tcPr>
          <w:p w14:paraId="2E2C0D01"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6AFBB228"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lang w:val="it-IT"/>
              </w:rPr>
              <w:t>4.1a. ”Investitii în exploatatii pomicole”</w:t>
            </w:r>
          </w:p>
        </w:tc>
        <w:tc>
          <w:tcPr>
            <w:tcW w:w="387" w:type="dxa"/>
            <w:vAlign w:val="center"/>
          </w:tcPr>
          <w:p w14:paraId="54EE9DB8"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612578FA"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59F068E"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70CB5976"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44340904"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1B4AAFC1"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1B4535AA"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928773A"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072B5F3"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BBB08DD"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14FDB1B"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3F9565F6"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1756F53" w14:textId="77777777" w:rsidR="00E0256E" w:rsidRPr="008454EE" w:rsidRDefault="00E0256E" w:rsidP="00647C2F">
            <w:pPr>
              <w:jc w:val="center"/>
              <w:rPr>
                <w:rFonts w:asciiTheme="minorHAnsi" w:hAnsiTheme="minorHAnsi" w:cs="Calibri"/>
                <w:sz w:val="22"/>
                <w:szCs w:val="22"/>
              </w:rPr>
            </w:pPr>
          </w:p>
        </w:tc>
      </w:tr>
      <w:tr w:rsidR="00E0256E" w:rsidRPr="008454EE" w14:paraId="5479379F" w14:textId="77777777" w:rsidTr="00842DEF">
        <w:tc>
          <w:tcPr>
            <w:tcW w:w="577" w:type="dxa"/>
            <w:vAlign w:val="center"/>
          </w:tcPr>
          <w:p w14:paraId="3D9ECB1A"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0FE26FE7"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rPr>
              <w:t>4.2. ”Investitii pentru procesarea/marketingul produs</w:t>
            </w:r>
            <w:r w:rsidRPr="008454EE">
              <w:rPr>
                <w:rFonts w:asciiTheme="minorHAnsi" w:hAnsiTheme="minorHAnsi" w:cs="Calibri"/>
                <w:color w:val="000000"/>
                <w:sz w:val="22"/>
                <w:szCs w:val="22"/>
              </w:rPr>
              <w:t xml:space="preserve">elor </w:t>
            </w:r>
            <w:r w:rsidRPr="008454EE">
              <w:rPr>
                <w:rFonts w:asciiTheme="minorHAnsi" w:hAnsiTheme="minorHAnsi" w:cs="Calibri"/>
                <w:iCs/>
                <w:color w:val="000000"/>
                <w:sz w:val="22"/>
                <w:szCs w:val="22"/>
              </w:rPr>
              <w:t>agricole</w:t>
            </w:r>
            <w:r w:rsidRPr="008454EE">
              <w:rPr>
                <w:rFonts w:asciiTheme="minorHAnsi" w:hAnsiTheme="minorHAnsi" w:cs="Calibri"/>
                <w:color w:val="000000"/>
                <w:sz w:val="22"/>
                <w:szCs w:val="22"/>
              </w:rPr>
              <w:t>”</w:t>
            </w:r>
          </w:p>
        </w:tc>
        <w:tc>
          <w:tcPr>
            <w:tcW w:w="387" w:type="dxa"/>
            <w:vAlign w:val="center"/>
          </w:tcPr>
          <w:p w14:paraId="7CEBA105"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68D2E2E"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2131942C"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060E2066"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6FD964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97C49D0"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202886BB"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DC5896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E35FE1B"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68620DAD"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4B384B6"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45F6EBF2"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2CC674BD" w14:textId="77777777" w:rsidR="00E0256E" w:rsidRPr="008454EE" w:rsidRDefault="00E0256E" w:rsidP="00647C2F">
            <w:pPr>
              <w:jc w:val="center"/>
              <w:rPr>
                <w:rFonts w:asciiTheme="minorHAnsi" w:hAnsiTheme="minorHAnsi" w:cs="Calibri"/>
                <w:sz w:val="22"/>
                <w:szCs w:val="22"/>
              </w:rPr>
            </w:pPr>
          </w:p>
        </w:tc>
      </w:tr>
      <w:tr w:rsidR="00E0256E" w:rsidRPr="008454EE" w14:paraId="3386BD5E" w14:textId="77777777" w:rsidTr="00842DEF">
        <w:tc>
          <w:tcPr>
            <w:tcW w:w="577" w:type="dxa"/>
            <w:vAlign w:val="center"/>
          </w:tcPr>
          <w:p w14:paraId="4957BB1C"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45B1EDAC"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lang w:val="it-IT"/>
              </w:rPr>
              <w:t>4.2a. ”Investitii pentru procesarea/marketingul produselor din sectorul pomicol”</w:t>
            </w:r>
          </w:p>
        </w:tc>
        <w:tc>
          <w:tcPr>
            <w:tcW w:w="387" w:type="dxa"/>
            <w:vAlign w:val="center"/>
          </w:tcPr>
          <w:p w14:paraId="55F7CAC8"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1E2B38B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B2AB690"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30AAB17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1F67058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E4B3FEA"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37DFDF3B"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283B181"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13D57E3"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196177E2"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4B40D977"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1E38532"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0799645" w14:textId="77777777" w:rsidR="00E0256E" w:rsidRPr="008454EE" w:rsidRDefault="00E0256E" w:rsidP="00647C2F">
            <w:pPr>
              <w:jc w:val="center"/>
              <w:rPr>
                <w:rFonts w:asciiTheme="minorHAnsi" w:hAnsiTheme="minorHAnsi" w:cs="Calibri"/>
                <w:sz w:val="22"/>
                <w:szCs w:val="22"/>
              </w:rPr>
            </w:pPr>
          </w:p>
        </w:tc>
      </w:tr>
      <w:tr w:rsidR="00E0256E" w:rsidRPr="008454EE" w14:paraId="6E9035F7" w14:textId="77777777" w:rsidTr="00842DEF">
        <w:tc>
          <w:tcPr>
            <w:tcW w:w="577" w:type="dxa"/>
            <w:vAlign w:val="center"/>
          </w:tcPr>
          <w:p w14:paraId="531B92FE"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3113" w:type="dxa"/>
          </w:tcPr>
          <w:p w14:paraId="63E2FDED"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rPr>
              <w:t>4.3 Investiţii  pentru dezvoltarea, modernizarea sau adaptarea infrastructurii agricole şi silvice”</w:t>
            </w:r>
          </w:p>
        </w:tc>
        <w:tc>
          <w:tcPr>
            <w:tcW w:w="387" w:type="dxa"/>
            <w:vAlign w:val="center"/>
          </w:tcPr>
          <w:p w14:paraId="16345D45"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1EAD05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5846B2BA"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2B437ACA"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6CA5C77"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C4A2D3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34B4F3EA"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CFE318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5EBFA405"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9043DB0"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32BF7C07"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7705F261"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3A306B46" w14:textId="77777777" w:rsidR="00E0256E" w:rsidRPr="008454EE" w:rsidRDefault="00E0256E" w:rsidP="00647C2F">
            <w:pPr>
              <w:jc w:val="center"/>
              <w:rPr>
                <w:rFonts w:asciiTheme="minorHAnsi" w:hAnsiTheme="minorHAnsi" w:cs="Calibri"/>
                <w:sz w:val="22"/>
                <w:szCs w:val="22"/>
              </w:rPr>
            </w:pPr>
          </w:p>
        </w:tc>
      </w:tr>
      <w:tr w:rsidR="00E0256E" w:rsidRPr="008454EE" w14:paraId="21061C28" w14:textId="77777777" w:rsidTr="00842DEF">
        <w:tc>
          <w:tcPr>
            <w:tcW w:w="3690" w:type="dxa"/>
            <w:gridSpan w:val="2"/>
            <w:shd w:val="clear" w:color="auto" w:fill="D9D9D9"/>
            <w:vAlign w:val="center"/>
          </w:tcPr>
          <w:p w14:paraId="2D734742" w14:textId="77777777" w:rsidR="00E0256E" w:rsidRPr="008454EE" w:rsidRDefault="00E0256E" w:rsidP="00647C2F">
            <w:pPr>
              <w:jc w:val="both"/>
              <w:rPr>
                <w:rFonts w:asciiTheme="minorHAnsi" w:hAnsiTheme="minorHAnsi" w:cs="Calibri"/>
                <w:b/>
                <w:bCs/>
                <w:color w:val="000000"/>
                <w:sz w:val="22"/>
                <w:szCs w:val="22"/>
              </w:rPr>
            </w:pPr>
            <w:r w:rsidRPr="008454EE">
              <w:rPr>
                <w:rFonts w:asciiTheme="minorHAnsi" w:hAnsiTheme="minorHAnsi" w:cs="Calibri"/>
                <w:b/>
                <w:bCs/>
                <w:color w:val="000000"/>
                <w:sz w:val="22"/>
                <w:szCs w:val="22"/>
              </w:rPr>
              <w:t>TOTAL MĂSURA 4 ”Investitii în active fizice”</w:t>
            </w:r>
          </w:p>
        </w:tc>
        <w:tc>
          <w:tcPr>
            <w:tcW w:w="387" w:type="dxa"/>
            <w:shd w:val="clear" w:color="auto" w:fill="D9D9D9"/>
            <w:vAlign w:val="center"/>
          </w:tcPr>
          <w:p w14:paraId="3A8172A3" w14:textId="77777777" w:rsidR="00E0256E" w:rsidRPr="008454EE" w:rsidRDefault="00E0256E" w:rsidP="00647C2F">
            <w:pPr>
              <w:keepNext/>
              <w:jc w:val="center"/>
              <w:outlineLvl w:val="0"/>
              <w:rPr>
                <w:rFonts w:asciiTheme="minorHAnsi" w:hAnsiTheme="minorHAnsi" w:cs="Calibri"/>
                <w:sz w:val="22"/>
                <w:szCs w:val="22"/>
              </w:rPr>
            </w:pPr>
          </w:p>
        </w:tc>
        <w:tc>
          <w:tcPr>
            <w:tcW w:w="567" w:type="dxa"/>
            <w:shd w:val="clear" w:color="auto" w:fill="D9D9D9"/>
            <w:vAlign w:val="center"/>
          </w:tcPr>
          <w:p w14:paraId="1317B1E2"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0F0FD657"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6D9E73A9"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72C8131A"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0091BE4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723CE6E1"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25723E14"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2AC43958"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44D8A1A9"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45BEAF2E"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3F5348EF"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7921CEC4" w14:textId="77777777" w:rsidR="00E0256E" w:rsidRPr="008454EE" w:rsidRDefault="00E0256E" w:rsidP="00647C2F">
            <w:pPr>
              <w:jc w:val="center"/>
              <w:rPr>
                <w:rFonts w:asciiTheme="minorHAnsi" w:hAnsiTheme="minorHAnsi" w:cs="Calibri"/>
                <w:sz w:val="22"/>
                <w:szCs w:val="22"/>
              </w:rPr>
            </w:pPr>
          </w:p>
        </w:tc>
      </w:tr>
      <w:tr w:rsidR="006C423A" w:rsidRPr="008454EE" w14:paraId="6C44FE3D" w14:textId="77777777" w:rsidTr="00842DEF">
        <w:tc>
          <w:tcPr>
            <w:tcW w:w="577" w:type="dxa"/>
            <w:vAlign w:val="center"/>
          </w:tcPr>
          <w:p w14:paraId="0272F431" w14:textId="77777777" w:rsidR="006C423A" w:rsidRPr="008454EE" w:rsidRDefault="006C423A" w:rsidP="00647C2F">
            <w:pPr>
              <w:jc w:val="center"/>
              <w:rPr>
                <w:rFonts w:asciiTheme="minorHAnsi" w:hAnsiTheme="minorHAnsi" w:cs="Calibri"/>
                <w:sz w:val="22"/>
                <w:szCs w:val="22"/>
              </w:rPr>
            </w:pPr>
          </w:p>
        </w:tc>
        <w:tc>
          <w:tcPr>
            <w:tcW w:w="3113"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tblGrid>
            <w:tr w:rsidR="006C423A" w:rsidRPr="008454EE" w14:paraId="3ED4C615" w14:textId="77777777" w:rsidTr="006C423A">
              <w:trPr>
                <w:trHeight w:val="330"/>
              </w:trPr>
              <w:tc>
                <w:tcPr>
                  <w:tcW w:w="4471" w:type="pct"/>
                  <w:tcBorders>
                    <w:top w:val="single" w:sz="4" w:space="0" w:color="auto"/>
                    <w:left w:val="single" w:sz="4" w:space="0" w:color="auto"/>
                    <w:bottom w:val="single" w:sz="4" w:space="0" w:color="auto"/>
                    <w:right w:val="single" w:sz="4" w:space="0" w:color="auto"/>
                  </w:tcBorders>
                  <w:vAlign w:val="center"/>
                  <w:hideMark/>
                </w:tcPr>
                <w:p w14:paraId="0F0E9E1F" w14:textId="77777777" w:rsidR="006C423A" w:rsidRPr="00015AAC" w:rsidRDefault="006C423A">
                  <w:pPr>
                    <w:tabs>
                      <w:tab w:val="num" w:pos="506"/>
                      <w:tab w:val="num" w:pos="1428"/>
                    </w:tabs>
                    <w:spacing w:before="120"/>
                    <w:ind w:left="90" w:right="-23"/>
                    <w:jc w:val="both"/>
                    <w:rPr>
                      <w:rFonts w:asciiTheme="minorHAnsi" w:hAnsiTheme="minorHAnsi" w:cstheme="minorHAnsi"/>
                      <w:b/>
                      <w:bCs/>
                      <w:sz w:val="22"/>
                      <w:szCs w:val="22"/>
                    </w:rPr>
                  </w:pPr>
                  <w:r w:rsidRPr="00015AAC">
                    <w:rPr>
                      <w:rFonts w:asciiTheme="minorHAnsi" w:hAnsiTheme="minorHAnsi" w:cstheme="minorHAnsi"/>
                      <w:b/>
                      <w:bCs/>
                      <w:sz w:val="22"/>
                      <w:szCs w:val="22"/>
                    </w:rPr>
                    <w:t>5.1</w:t>
                  </w:r>
                  <w:r w:rsidR="004D1A60" w:rsidRPr="00015AAC">
                    <w:rPr>
                      <w:rFonts w:asciiTheme="minorHAnsi" w:hAnsiTheme="minorHAnsi" w:cstheme="minorHAnsi"/>
                      <w:b/>
                      <w:bCs/>
                      <w:sz w:val="22"/>
                      <w:szCs w:val="22"/>
                    </w:rPr>
                    <w:t xml:space="preserve"> </w:t>
                  </w:r>
                  <w:r w:rsidRPr="00015AAC">
                    <w:rPr>
                      <w:rFonts w:asciiTheme="minorHAnsi" w:hAnsiTheme="minorHAnsi" w:cstheme="minorHAnsi"/>
                      <w:b/>
                      <w:bCs/>
                      <w:sz w:val="22"/>
                      <w:szCs w:val="22"/>
                    </w:rPr>
                    <w:t>„</w:t>
                  </w:r>
                  <w:r w:rsidRPr="00015AAC">
                    <w:rPr>
                      <w:rFonts w:asciiTheme="minorHAnsi" w:hAnsiTheme="minorHAnsi" w:cstheme="minorHAnsi"/>
                      <w:bCs/>
                      <w:i/>
                      <w:sz w:val="22"/>
                      <w:szCs w:val="22"/>
                    </w:rPr>
                    <w:t>Sprijin pentru investițiile în măsuri preventive destinate să reducă efectele dezastrelor naturale, ale fenomenelor climatice nefavorabile și ale evenimentelor catastrofale probabile (pentru beneficiari privați)”</w:t>
                  </w:r>
                </w:p>
              </w:tc>
            </w:tr>
            <w:tr w:rsidR="006C423A" w:rsidRPr="008454EE" w14:paraId="7619D9D9" w14:textId="77777777" w:rsidTr="006C423A">
              <w:trPr>
                <w:trHeight w:val="330"/>
              </w:trPr>
              <w:tc>
                <w:tcPr>
                  <w:tcW w:w="4471" w:type="pct"/>
                  <w:tcBorders>
                    <w:top w:val="single" w:sz="4" w:space="0" w:color="auto"/>
                    <w:left w:val="single" w:sz="4" w:space="0" w:color="auto"/>
                    <w:bottom w:val="single" w:sz="4" w:space="0" w:color="auto"/>
                    <w:right w:val="single" w:sz="4" w:space="0" w:color="auto"/>
                  </w:tcBorders>
                  <w:vAlign w:val="center"/>
                  <w:hideMark/>
                </w:tcPr>
                <w:p w14:paraId="03BFF4AA" w14:textId="77777777" w:rsidR="006C423A" w:rsidRPr="00015AAC" w:rsidRDefault="006C423A">
                  <w:pPr>
                    <w:tabs>
                      <w:tab w:val="num" w:pos="506"/>
                      <w:tab w:val="num" w:pos="1428"/>
                    </w:tabs>
                    <w:spacing w:before="120"/>
                    <w:ind w:left="90" w:right="-23"/>
                    <w:jc w:val="both"/>
                    <w:rPr>
                      <w:rFonts w:asciiTheme="minorHAnsi" w:hAnsiTheme="minorHAnsi" w:cstheme="minorHAnsi"/>
                      <w:b/>
                      <w:bCs/>
                      <w:i/>
                      <w:sz w:val="22"/>
                      <w:szCs w:val="22"/>
                    </w:rPr>
                  </w:pPr>
                  <w:r w:rsidRPr="00015AAC">
                    <w:rPr>
                      <w:rFonts w:asciiTheme="minorHAnsi" w:hAnsiTheme="minorHAnsi" w:cstheme="minorHAnsi"/>
                      <w:b/>
                      <w:bCs/>
                      <w:i/>
                      <w:sz w:val="22"/>
                      <w:szCs w:val="22"/>
                    </w:rPr>
                    <w:t>5.1</w:t>
                  </w:r>
                  <w:r w:rsidR="004D1A60" w:rsidRPr="00015AAC">
                    <w:rPr>
                      <w:rFonts w:asciiTheme="minorHAnsi" w:hAnsiTheme="minorHAnsi" w:cstheme="minorHAnsi"/>
                      <w:b/>
                      <w:bCs/>
                      <w:i/>
                      <w:sz w:val="22"/>
                      <w:szCs w:val="22"/>
                    </w:rPr>
                    <w:t xml:space="preserve"> </w:t>
                  </w:r>
                  <w:r w:rsidRPr="00015AAC">
                    <w:rPr>
                      <w:rFonts w:asciiTheme="minorHAnsi" w:hAnsiTheme="minorHAnsi" w:cstheme="minorHAnsi"/>
                      <w:b/>
                      <w:bCs/>
                      <w:i/>
                      <w:sz w:val="22"/>
                      <w:szCs w:val="22"/>
                    </w:rPr>
                    <w:t>„</w:t>
                  </w:r>
                  <w:r w:rsidRPr="00015AAC">
                    <w:rPr>
                      <w:rFonts w:asciiTheme="minorHAnsi" w:hAnsiTheme="minorHAnsi" w:cstheme="minorHAnsi"/>
                      <w:bCs/>
                      <w:i/>
                      <w:sz w:val="22"/>
                      <w:szCs w:val="22"/>
                    </w:rPr>
                    <w:t>Sprijin pentru investițiile în măsuri preventive destinate să reducă efectele dezastrelor naturale, ale fenomenelor climatice nefavorabile și ale evenimentelor catastrofale probabile</w:t>
                  </w:r>
                  <w:r w:rsidRPr="00015AAC">
                    <w:rPr>
                      <w:rFonts w:asciiTheme="minorHAnsi" w:hAnsiTheme="minorHAnsi" w:cstheme="minorHAnsi"/>
                      <w:b/>
                      <w:bCs/>
                      <w:i/>
                      <w:sz w:val="22"/>
                      <w:szCs w:val="22"/>
                    </w:rPr>
                    <w:t xml:space="preserve"> (pentru beneficiari publici)”</w:t>
                  </w:r>
                </w:p>
              </w:tc>
            </w:tr>
            <w:tr w:rsidR="006C423A" w:rsidRPr="008454EE" w14:paraId="70F8B27B" w14:textId="77777777" w:rsidTr="006C423A">
              <w:trPr>
                <w:trHeight w:val="330"/>
              </w:trPr>
              <w:tc>
                <w:tcPr>
                  <w:tcW w:w="4471" w:type="pct"/>
                  <w:tcBorders>
                    <w:top w:val="single" w:sz="4" w:space="0" w:color="auto"/>
                    <w:left w:val="single" w:sz="4" w:space="0" w:color="auto"/>
                    <w:bottom w:val="single" w:sz="4" w:space="0" w:color="auto"/>
                    <w:right w:val="single" w:sz="4" w:space="0" w:color="auto"/>
                  </w:tcBorders>
                  <w:vAlign w:val="center"/>
                  <w:hideMark/>
                </w:tcPr>
                <w:p w14:paraId="58C74D98" w14:textId="77777777" w:rsidR="006C423A" w:rsidRPr="00015AAC" w:rsidRDefault="006C423A">
                  <w:pPr>
                    <w:tabs>
                      <w:tab w:val="num" w:pos="506"/>
                      <w:tab w:val="num" w:pos="1428"/>
                    </w:tabs>
                    <w:spacing w:before="120"/>
                    <w:ind w:left="90" w:right="-23"/>
                    <w:jc w:val="both"/>
                    <w:rPr>
                      <w:rFonts w:asciiTheme="minorHAnsi" w:hAnsiTheme="minorHAnsi" w:cstheme="minorHAnsi"/>
                      <w:bCs/>
                      <w:sz w:val="22"/>
                      <w:szCs w:val="22"/>
                    </w:rPr>
                  </w:pPr>
                  <w:r w:rsidRPr="00015AAC">
                    <w:rPr>
                      <w:rFonts w:asciiTheme="minorHAnsi" w:hAnsiTheme="minorHAnsi" w:cstheme="minorHAnsi"/>
                      <w:bCs/>
                      <w:i/>
                      <w:sz w:val="22"/>
                      <w:szCs w:val="22"/>
                    </w:rPr>
                    <w:t>5.2</w:t>
                  </w:r>
                  <w:r w:rsidR="004D1A60" w:rsidRPr="00015AAC">
                    <w:rPr>
                      <w:rFonts w:asciiTheme="minorHAnsi" w:hAnsiTheme="minorHAnsi" w:cstheme="minorHAnsi"/>
                      <w:bCs/>
                      <w:i/>
                      <w:sz w:val="22"/>
                      <w:szCs w:val="22"/>
                    </w:rPr>
                    <w:t xml:space="preserve"> </w:t>
                  </w:r>
                  <w:r w:rsidRPr="00015AAC">
                    <w:rPr>
                      <w:rFonts w:asciiTheme="minorHAnsi" w:hAnsiTheme="minorHAnsi" w:cstheme="minorHAnsi"/>
                      <w:bCs/>
                      <w:i/>
                      <w:sz w:val="22"/>
                      <w:szCs w:val="22"/>
                    </w:rPr>
                    <w:t>„Sprijin pentru investiții privind refacerea terenurilor agricole și a potențialului de producție afectate de dezastre naturale, de condiții de mediu adverse și de evenimente catastrofale”</w:t>
                  </w:r>
                </w:p>
              </w:tc>
            </w:tr>
          </w:tbl>
          <w:p w14:paraId="0FE418F7" w14:textId="77777777" w:rsidR="006C423A" w:rsidRPr="008454EE" w:rsidRDefault="006C423A" w:rsidP="00647C2F">
            <w:pPr>
              <w:jc w:val="both"/>
              <w:rPr>
                <w:rFonts w:asciiTheme="minorHAnsi" w:hAnsiTheme="minorHAnsi" w:cs="Calibri"/>
                <w:iCs/>
                <w:color w:val="000000"/>
                <w:sz w:val="22"/>
                <w:szCs w:val="22"/>
              </w:rPr>
            </w:pPr>
          </w:p>
        </w:tc>
        <w:tc>
          <w:tcPr>
            <w:tcW w:w="387" w:type="dxa"/>
            <w:vAlign w:val="center"/>
          </w:tcPr>
          <w:p w14:paraId="3C9E6E02" w14:textId="77777777" w:rsidR="006C423A" w:rsidRPr="008454EE" w:rsidRDefault="006C423A" w:rsidP="00647C2F">
            <w:pPr>
              <w:keepNext/>
              <w:jc w:val="center"/>
              <w:outlineLvl w:val="0"/>
              <w:rPr>
                <w:rFonts w:asciiTheme="minorHAnsi" w:hAnsiTheme="minorHAnsi" w:cs="Calibri"/>
                <w:sz w:val="22"/>
                <w:szCs w:val="22"/>
              </w:rPr>
            </w:pPr>
          </w:p>
        </w:tc>
        <w:tc>
          <w:tcPr>
            <w:tcW w:w="567" w:type="dxa"/>
            <w:vAlign w:val="center"/>
          </w:tcPr>
          <w:p w14:paraId="24EF17FF" w14:textId="77777777" w:rsidR="006C423A" w:rsidRPr="008454EE" w:rsidRDefault="006C423A" w:rsidP="00647C2F">
            <w:pPr>
              <w:keepNext/>
              <w:jc w:val="center"/>
              <w:outlineLvl w:val="0"/>
              <w:rPr>
                <w:rFonts w:asciiTheme="minorHAnsi" w:hAnsiTheme="minorHAnsi" w:cs="Calibri"/>
                <w:sz w:val="22"/>
                <w:szCs w:val="22"/>
              </w:rPr>
            </w:pPr>
          </w:p>
        </w:tc>
        <w:tc>
          <w:tcPr>
            <w:tcW w:w="709" w:type="dxa"/>
            <w:vAlign w:val="center"/>
          </w:tcPr>
          <w:p w14:paraId="0378603E" w14:textId="77777777" w:rsidR="006C423A" w:rsidRPr="008454EE" w:rsidRDefault="006C423A" w:rsidP="00647C2F">
            <w:pPr>
              <w:keepNext/>
              <w:jc w:val="center"/>
              <w:outlineLvl w:val="0"/>
              <w:rPr>
                <w:rFonts w:asciiTheme="minorHAnsi" w:hAnsiTheme="minorHAnsi" w:cs="Calibri"/>
                <w:sz w:val="22"/>
                <w:szCs w:val="22"/>
              </w:rPr>
            </w:pPr>
          </w:p>
        </w:tc>
        <w:tc>
          <w:tcPr>
            <w:tcW w:w="1134" w:type="dxa"/>
            <w:vAlign w:val="center"/>
          </w:tcPr>
          <w:p w14:paraId="3C10CC64"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B7DF610"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A55A691"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22E3F21A"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1DCB98BA"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26AEE3C6" w14:textId="77777777" w:rsidR="006C423A" w:rsidRPr="008454EE" w:rsidRDefault="006C423A" w:rsidP="00647C2F">
            <w:pPr>
              <w:keepNext/>
              <w:jc w:val="center"/>
              <w:outlineLvl w:val="0"/>
              <w:rPr>
                <w:rFonts w:asciiTheme="minorHAnsi" w:hAnsiTheme="minorHAnsi" w:cs="Calibri"/>
                <w:sz w:val="22"/>
                <w:szCs w:val="22"/>
              </w:rPr>
            </w:pPr>
          </w:p>
        </w:tc>
        <w:tc>
          <w:tcPr>
            <w:tcW w:w="1242" w:type="dxa"/>
            <w:vAlign w:val="center"/>
          </w:tcPr>
          <w:p w14:paraId="1E64F25B" w14:textId="77777777" w:rsidR="006C423A" w:rsidRPr="008454EE" w:rsidRDefault="006C423A" w:rsidP="00647C2F">
            <w:pPr>
              <w:keepNext/>
              <w:jc w:val="center"/>
              <w:outlineLvl w:val="0"/>
              <w:rPr>
                <w:rFonts w:asciiTheme="minorHAnsi" w:hAnsiTheme="minorHAnsi" w:cs="Calibri"/>
                <w:sz w:val="22"/>
                <w:szCs w:val="22"/>
              </w:rPr>
            </w:pPr>
          </w:p>
        </w:tc>
        <w:tc>
          <w:tcPr>
            <w:tcW w:w="990" w:type="dxa"/>
            <w:vAlign w:val="center"/>
          </w:tcPr>
          <w:p w14:paraId="21B25537" w14:textId="77777777" w:rsidR="006C423A" w:rsidRPr="008454EE" w:rsidRDefault="006C423A" w:rsidP="00647C2F">
            <w:pPr>
              <w:keepNext/>
              <w:jc w:val="center"/>
              <w:outlineLvl w:val="0"/>
              <w:rPr>
                <w:rFonts w:asciiTheme="minorHAnsi" w:hAnsiTheme="minorHAnsi" w:cs="Calibri"/>
                <w:sz w:val="22"/>
                <w:szCs w:val="22"/>
              </w:rPr>
            </w:pPr>
          </w:p>
        </w:tc>
        <w:tc>
          <w:tcPr>
            <w:tcW w:w="900" w:type="dxa"/>
          </w:tcPr>
          <w:p w14:paraId="517BF5BF" w14:textId="77777777" w:rsidR="006C423A" w:rsidRPr="008454EE" w:rsidRDefault="006C423A" w:rsidP="00647C2F">
            <w:pPr>
              <w:keepNext/>
              <w:jc w:val="center"/>
              <w:outlineLvl w:val="0"/>
              <w:rPr>
                <w:rFonts w:asciiTheme="minorHAnsi" w:hAnsiTheme="minorHAnsi" w:cs="Calibri"/>
                <w:sz w:val="22"/>
                <w:szCs w:val="22"/>
              </w:rPr>
            </w:pPr>
          </w:p>
        </w:tc>
        <w:tc>
          <w:tcPr>
            <w:tcW w:w="990" w:type="dxa"/>
          </w:tcPr>
          <w:p w14:paraId="1B8F8744" w14:textId="77777777" w:rsidR="006C423A" w:rsidRPr="008454EE" w:rsidRDefault="006C423A" w:rsidP="00647C2F">
            <w:pPr>
              <w:jc w:val="center"/>
              <w:rPr>
                <w:rFonts w:asciiTheme="minorHAnsi" w:hAnsiTheme="minorHAnsi" w:cs="Calibri"/>
                <w:sz w:val="22"/>
                <w:szCs w:val="22"/>
              </w:rPr>
            </w:pPr>
          </w:p>
        </w:tc>
      </w:tr>
      <w:tr w:rsidR="006C423A" w:rsidRPr="008454EE" w14:paraId="0F090517" w14:textId="77777777" w:rsidTr="00842DEF">
        <w:tc>
          <w:tcPr>
            <w:tcW w:w="3690" w:type="dxa"/>
            <w:gridSpan w:val="2"/>
            <w:vAlign w:val="center"/>
          </w:tcPr>
          <w:p w14:paraId="2DDA4F64" w14:textId="77777777" w:rsidR="006C423A" w:rsidRPr="008454EE" w:rsidRDefault="006C423A" w:rsidP="006C423A">
            <w:pPr>
              <w:jc w:val="both"/>
              <w:rPr>
                <w:rFonts w:asciiTheme="minorHAnsi" w:hAnsiTheme="minorHAnsi" w:cs="Calibri"/>
                <w:iCs/>
                <w:color w:val="000000"/>
                <w:sz w:val="22"/>
                <w:szCs w:val="22"/>
              </w:rPr>
            </w:pPr>
            <w:r w:rsidRPr="008454EE">
              <w:rPr>
                <w:rFonts w:asciiTheme="minorHAnsi" w:hAnsiTheme="minorHAnsi" w:cs="Calibri"/>
                <w:b/>
                <w:bCs/>
                <w:color w:val="000000"/>
                <w:sz w:val="22"/>
                <w:szCs w:val="22"/>
              </w:rPr>
              <w:t>TOTAL MĂSURA 5 ”</w:t>
            </w:r>
            <w:r w:rsidRPr="008454EE">
              <w:rPr>
                <w:rFonts w:asciiTheme="minorHAnsi" w:hAnsiTheme="minorHAnsi" w:cstheme="minorHAnsi"/>
                <w:b/>
                <w:bCs/>
              </w:rPr>
              <w:t xml:space="preserve"> Refacerea potențialului de producție agricolă afectat de dezastre naturale și de evenimente catastrofale și instituirea unor măsuri de prevenire corespunzătoare”</w:t>
            </w:r>
          </w:p>
        </w:tc>
        <w:tc>
          <w:tcPr>
            <w:tcW w:w="387" w:type="dxa"/>
            <w:vAlign w:val="center"/>
          </w:tcPr>
          <w:p w14:paraId="2B247217" w14:textId="77777777" w:rsidR="006C423A" w:rsidRPr="008454EE" w:rsidRDefault="006C423A" w:rsidP="00647C2F">
            <w:pPr>
              <w:keepNext/>
              <w:jc w:val="center"/>
              <w:outlineLvl w:val="0"/>
              <w:rPr>
                <w:rFonts w:asciiTheme="minorHAnsi" w:hAnsiTheme="minorHAnsi" w:cs="Calibri"/>
                <w:sz w:val="22"/>
                <w:szCs w:val="22"/>
              </w:rPr>
            </w:pPr>
          </w:p>
        </w:tc>
        <w:tc>
          <w:tcPr>
            <w:tcW w:w="567" w:type="dxa"/>
            <w:vAlign w:val="center"/>
          </w:tcPr>
          <w:p w14:paraId="3039B020" w14:textId="77777777" w:rsidR="006C423A" w:rsidRPr="008454EE" w:rsidRDefault="006C423A" w:rsidP="00647C2F">
            <w:pPr>
              <w:keepNext/>
              <w:jc w:val="center"/>
              <w:outlineLvl w:val="0"/>
              <w:rPr>
                <w:rFonts w:asciiTheme="minorHAnsi" w:hAnsiTheme="minorHAnsi" w:cs="Calibri"/>
                <w:sz w:val="22"/>
                <w:szCs w:val="22"/>
              </w:rPr>
            </w:pPr>
          </w:p>
        </w:tc>
        <w:tc>
          <w:tcPr>
            <w:tcW w:w="709" w:type="dxa"/>
            <w:vAlign w:val="center"/>
          </w:tcPr>
          <w:p w14:paraId="30269850" w14:textId="77777777" w:rsidR="006C423A" w:rsidRPr="008454EE" w:rsidRDefault="006C423A" w:rsidP="00647C2F">
            <w:pPr>
              <w:keepNext/>
              <w:jc w:val="center"/>
              <w:outlineLvl w:val="0"/>
              <w:rPr>
                <w:rFonts w:asciiTheme="minorHAnsi" w:hAnsiTheme="minorHAnsi" w:cs="Calibri"/>
                <w:sz w:val="22"/>
                <w:szCs w:val="22"/>
              </w:rPr>
            </w:pPr>
          </w:p>
        </w:tc>
        <w:tc>
          <w:tcPr>
            <w:tcW w:w="1134" w:type="dxa"/>
            <w:vAlign w:val="center"/>
          </w:tcPr>
          <w:p w14:paraId="53AE02FD"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5B57A27"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E1C06A2"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4372DE0"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53E7A69E"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78EFD6BC" w14:textId="77777777" w:rsidR="006C423A" w:rsidRPr="008454EE" w:rsidRDefault="006C423A" w:rsidP="00647C2F">
            <w:pPr>
              <w:keepNext/>
              <w:jc w:val="center"/>
              <w:outlineLvl w:val="0"/>
              <w:rPr>
                <w:rFonts w:asciiTheme="minorHAnsi" w:hAnsiTheme="minorHAnsi" w:cs="Calibri"/>
                <w:sz w:val="22"/>
                <w:szCs w:val="22"/>
              </w:rPr>
            </w:pPr>
          </w:p>
        </w:tc>
        <w:tc>
          <w:tcPr>
            <w:tcW w:w="1242" w:type="dxa"/>
            <w:vAlign w:val="center"/>
          </w:tcPr>
          <w:p w14:paraId="240DD43F" w14:textId="77777777" w:rsidR="006C423A" w:rsidRPr="008454EE" w:rsidRDefault="006C423A" w:rsidP="00647C2F">
            <w:pPr>
              <w:keepNext/>
              <w:jc w:val="center"/>
              <w:outlineLvl w:val="0"/>
              <w:rPr>
                <w:rFonts w:asciiTheme="minorHAnsi" w:hAnsiTheme="minorHAnsi" w:cs="Calibri"/>
                <w:sz w:val="22"/>
                <w:szCs w:val="22"/>
              </w:rPr>
            </w:pPr>
          </w:p>
        </w:tc>
        <w:tc>
          <w:tcPr>
            <w:tcW w:w="990" w:type="dxa"/>
            <w:vAlign w:val="center"/>
          </w:tcPr>
          <w:p w14:paraId="419448BB" w14:textId="77777777" w:rsidR="006C423A" w:rsidRPr="008454EE" w:rsidRDefault="006C423A" w:rsidP="00647C2F">
            <w:pPr>
              <w:keepNext/>
              <w:jc w:val="center"/>
              <w:outlineLvl w:val="0"/>
              <w:rPr>
                <w:rFonts w:asciiTheme="minorHAnsi" w:hAnsiTheme="minorHAnsi" w:cs="Calibri"/>
                <w:sz w:val="22"/>
                <w:szCs w:val="22"/>
              </w:rPr>
            </w:pPr>
          </w:p>
        </w:tc>
        <w:tc>
          <w:tcPr>
            <w:tcW w:w="900" w:type="dxa"/>
          </w:tcPr>
          <w:p w14:paraId="70B71196" w14:textId="77777777" w:rsidR="006C423A" w:rsidRPr="008454EE" w:rsidRDefault="006C423A" w:rsidP="00647C2F">
            <w:pPr>
              <w:keepNext/>
              <w:jc w:val="center"/>
              <w:outlineLvl w:val="0"/>
              <w:rPr>
                <w:rFonts w:asciiTheme="minorHAnsi" w:hAnsiTheme="minorHAnsi" w:cs="Calibri"/>
                <w:sz w:val="22"/>
                <w:szCs w:val="22"/>
              </w:rPr>
            </w:pPr>
          </w:p>
        </w:tc>
        <w:tc>
          <w:tcPr>
            <w:tcW w:w="990" w:type="dxa"/>
          </w:tcPr>
          <w:p w14:paraId="3A2A97A9" w14:textId="77777777" w:rsidR="006C423A" w:rsidRPr="008454EE" w:rsidRDefault="006C423A" w:rsidP="00647C2F">
            <w:pPr>
              <w:jc w:val="center"/>
              <w:rPr>
                <w:rFonts w:asciiTheme="minorHAnsi" w:hAnsiTheme="minorHAnsi" w:cs="Calibri"/>
                <w:sz w:val="22"/>
                <w:szCs w:val="22"/>
              </w:rPr>
            </w:pPr>
          </w:p>
        </w:tc>
      </w:tr>
      <w:tr w:rsidR="00E0256E" w:rsidRPr="008454EE" w14:paraId="365420F4" w14:textId="77777777" w:rsidTr="00842DEF">
        <w:tc>
          <w:tcPr>
            <w:tcW w:w="577" w:type="dxa"/>
            <w:vAlign w:val="center"/>
          </w:tcPr>
          <w:p w14:paraId="6814FCE6"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0836F094"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6.1. ”Sprijin pentru instalarea tinerilor fermieri”</w:t>
            </w:r>
          </w:p>
        </w:tc>
        <w:tc>
          <w:tcPr>
            <w:tcW w:w="387" w:type="dxa"/>
            <w:vAlign w:val="center"/>
          </w:tcPr>
          <w:p w14:paraId="3EB81C42"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3820D62F"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5EC5AA7B"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602A0F9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48A5FF8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349DEA7"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63EF6E01"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35C052F"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C3FE0B3"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299BF9FC"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5FD212E9"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92C50BC"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421F8D7" w14:textId="77777777" w:rsidR="00E0256E" w:rsidRPr="008454EE" w:rsidRDefault="00E0256E" w:rsidP="00647C2F">
            <w:pPr>
              <w:jc w:val="center"/>
              <w:rPr>
                <w:rFonts w:asciiTheme="minorHAnsi" w:hAnsiTheme="minorHAnsi" w:cs="Calibri"/>
                <w:sz w:val="22"/>
                <w:szCs w:val="22"/>
              </w:rPr>
            </w:pPr>
          </w:p>
        </w:tc>
      </w:tr>
      <w:tr w:rsidR="00E0256E" w:rsidRPr="008454EE" w14:paraId="13DEFE9A" w14:textId="77777777" w:rsidTr="00842DEF">
        <w:tc>
          <w:tcPr>
            <w:tcW w:w="577" w:type="dxa"/>
            <w:vAlign w:val="center"/>
          </w:tcPr>
          <w:p w14:paraId="54810A1B"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756D8300"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6.2. ”Sprijin pentru înfiintarea de activităti neagricole în zone rurale”</w:t>
            </w:r>
          </w:p>
        </w:tc>
        <w:tc>
          <w:tcPr>
            <w:tcW w:w="387" w:type="dxa"/>
            <w:vAlign w:val="center"/>
          </w:tcPr>
          <w:p w14:paraId="05478500"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23C5F6FE"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CA12544"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4D1FAE5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3703D8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13F67DC1"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24310AE"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1E3CC9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B2B72C6"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CDEF430"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04AC2C3"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F1E66EB"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C5F0210" w14:textId="77777777" w:rsidR="00E0256E" w:rsidRPr="008454EE" w:rsidRDefault="00E0256E" w:rsidP="00647C2F">
            <w:pPr>
              <w:jc w:val="center"/>
              <w:rPr>
                <w:rFonts w:asciiTheme="minorHAnsi" w:hAnsiTheme="minorHAnsi" w:cs="Calibri"/>
                <w:sz w:val="22"/>
                <w:szCs w:val="22"/>
              </w:rPr>
            </w:pPr>
          </w:p>
        </w:tc>
      </w:tr>
      <w:tr w:rsidR="00E0256E" w:rsidRPr="008454EE" w14:paraId="2B70D1C8" w14:textId="77777777" w:rsidTr="00842DEF">
        <w:tc>
          <w:tcPr>
            <w:tcW w:w="577" w:type="dxa"/>
            <w:vAlign w:val="center"/>
          </w:tcPr>
          <w:p w14:paraId="6CDA04E0"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02FA08A7"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6.3. ”Sprijin pentru dezvoltarea fermelor mici”</w:t>
            </w:r>
          </w:p>
        </w:tc>
        <w:tc>
          <w:tcPr>
            <w:tcW w:w="387" w:type="dxa"/>
            <w:vAlign w:val="center"/>
          </w:tcPr>
          <w:p w14:paraId="4D2AAB22"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8F42798"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99FE6CF"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6665EF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7055829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1B80C849"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369046C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57F7105C"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C3B86BE"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52AD0163"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521B0F0D"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731D48A0"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45781956" w14:textId="77777777" w:rsidR="00E0256E" w:rsidRPr="008454EE" w:rsidRDefault="00E0256E" w:rsidP="00647C2F">
            <w:pPr>
              <w:jc w:val="center"/>
              <w:rPr>
                <w:rFonts w:asciiTheme="minorHAnsi" w:hAnsiTheme="minorHAnsi" w:cs="Calibri"/>
                <w:sz w:val="22"/>
                <w:szCs w:val="22"/>
              </w:rPr>
            </w:pPr>
          </w:p>
        </w:tc>
      </w:tr>
      <w:tr w:rsidR="00E0256E" w:rsidRPr="008454EE" w14:paraId="32453555" w14:textId="77777777" w:rsidTr="00842DEF">
        <w:tc>
          <w:tcPr>
            <w:tcW w:w="577" w:type="dxa"/>
            <w:vAlign w:val="center"/>
          </w:tcPr>
          <w:p w14:paraId="222CC1D2"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2A1458CD"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6.4.”Investitii în crearea si dezvoltarea de activităti neagricole</w:t>
            </w:r>
          </w:p>
        </w:tc>
        <w:tc>
          <w:tcPr>
            <w:tcW w:w="387" w:type="dxa"/>
            <w:vAlign w:val="center"/>
          </w:tcPr>
          <w:p w14:paraId="699F7D32"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2692E75E"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6CC2D2D1"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091E9BA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7647308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41CE450"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36F98EC"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B4A50A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D04017D"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DB9D986"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DDABD9A"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6BA88134"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3A7193F0" w14:textId="77777777" w:rsidR="00E0256E" w:rsidRPr="008454EE" w:rsidRDefault="00E0256E" w:rsidP="00647C2F">
            <w:pPr>
              <w:jc w:val="center"/>
              <w:rPr>
                <w:rFonts w:asciiTheme="minorHAnsi" w:hAnsiTheme="minorHAnsi" w:cs="Calibri"/>
                <w:sz w:val="22"/>
                <w:szCs w:val="22"/>
              </w:rPr>
            </w:pPr>
          </w:p>
        </w:tc>
      </w:tr>
      <w:tr w:rsidR="00E0256E" w:rsidRPr="008454EE" w14:paraId="4118B313" w14:textId="77777777" w:rsidTr="00842DEF">
        <w:tc>
          <w:tcPr>
            <w:tcW w:w="577" w:type="dxa"/>
            <w:vAlign w:val="center"/>
          </w:tcPr>
          <w:p w14:paraId="241BBADF"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3113" w:type="dxa"/>
          </w:tcPr>
          <w:p w14:paraId="56DCD14E"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6.5 „Plăţi pentru fermierii eligibili în cadrul schemei pentru micii fermieri care îşi transferă definitv exploataţia altui fermier”</w:t>
            </w:r>
          </w:p>
        </w:tc>
        <w:tc>
          <w:tcPr>
            <w:tcW w:w="387" w:type="dxa"/>
            <w:vAlign w:val="center"/>
          </w:tcPr>
          <w:p w14:paraId="7056846F"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4223942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69F68EED"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32D60B3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87A07A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C83E84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B73EE59"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98BA965"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DEE5218"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AD04AB7"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23CF532E"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63B6D98F"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78C53895" w14:textId="77777777" w:rsidR="00E0256E" w:rsidRPr="008454EE" w:rsidRDefault="00E0256E" w:rsidP="00647C2F">
            <w:pPr>
              <w:jc w:val="center"/>
              <w:rPr>
                <w:rFonts w:asciiTheme="minorHAnsi" w:hAnsiTheme="minorHAnsi" w:cs="Calibri"/>
                <w:sz w:val="22"/>
                <w:szCs w:val="22"/>
              </w:rPr>
            </w:pPr>
          </w:p>
        </w:tc>
      </w:tr>
      <w:tr w:rsidR="00E0256E" w:rsidRPr="008454EE" w14:paraId="63E808EC" w14:textId="77777777" w:rsidTr="00842DEF">
        <w:tc>
          <w:tcPr>
            <w:tcW w:w="3690" w:type="dxa"/>
            <w:gridSpan w:val="2"/>
            <w:shd w:val="clear" w:color="auto" w:fill="D9D9D9"/>
            <w:vAlign w:val="center"/>
          </w:tcPr>
          <w:p w14:paraId="6B9ABEFC" w14:textId="77777777" w:rsidR="00E0256E" w:rsidRPr="008454EE" w:rsidRDefault="00E0256E" w:rsidP="00647C2F">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6 ”Dezvoltarea exploatatiilor si a întreprinderilor”</w:t>
            </w:r>
          </w:p>
        </w:tc>
        <w:tc>
          <w:tcPr>
            <w:tcW w:w="387" w:type="dxa"/>
            <w:shd w:val="clear" w:color="auto" w:fill="D9D9D9"/>
            <w:vAlign w:val="center"/>
          </w:tcPr>
          <w:p w14:paraId="2A9DB6A5" w14:textId="77777777" w:rsidR="00E0256E" w:rsidRPr="008454EE" w:rsidRDefault="00E0256E" w:rsidP="00647C2F">
            <w:pPr>
              <w:keepNext/>
              <w:jc w:val="center"/>
              <w:outlineLvl w:val="0"/>
              <w:rPr>
                <w:rFonts w:asciiTheme="minorHAnsi" w:hAnsiTheme="minorHAnsi" w:cs="Calibri"/>
                <w:sz w:val="22"/>
                <w:szCs w:val="22"/>
              </w:rPr>
            </w:pPr>
          </w:p>
        </w:tc>
        <w:tc>
          <w:tcPr>
            <w:tcW w:w="567" w:type="dxa"/>
            <w:shd w:val="clear" w:color="auto" w:fill="D9D9D9"/>
            <w:vAlign w:val="center"/>
          </w:tcPr>
          <w:p w14:paraId="7F749D65"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37C73A81"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711C48C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65217D1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50C8EA8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46DAB4C1"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4F553D48"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141CE5F3"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33AE593E"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42A281AE"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6F55C819"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48EA69C2" w14:textId="77777777" w:rsidR="00E0256E" w:rsidRPr="008454EE" w:rsidRDefault="00E0256E" w:rsidP="00647C2F">
            <w:pPr>
              <w:jc w:val="center"/>
              <w:rPr>
                <w:rFonts w:asciiTheme="minorHAnsi" w:hAnsiTheme="minorHAnsi" w:cs="Calibri"/>
                <w:sz w:val="22"/>
                <w:szCs w:val="22"/>
              </w:rPr>
            </w:pPr>
          </w:p>
        </w:tc>
      </w:tr>
      <w:tr w:rsidR="00E0256E" w:rsidRPr="008454EE" w14:paraId="0B5A9E17" w14:textId="77777777" w:rsidTr="00842DEF">
        <w:tc>
          <w:tcPr>
            <w:tcW w:w="577" w:type="dxa"/>
            <w:vAlign w:val="center"/>
          </w:tcPr>
          <w:p w14:paraId="57AB3095"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5D739EB7"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7.2.”Investitii în crearea si modernizarea infrastructurii de bază la scară mică”</w:t>
            </w:r>
          </w:p>
        </w:tc>
        <w:tc>
          <w:tcPr>
            <w:tcW w:w="387" w:type="dxa"/>
            <w:vAlign w:val="center"/>
          </w:tcPr>
          <w:p w14:paraId="379CC379"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1403CF8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13C3378"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2D8F77DC"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73F5F0BC"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3D2156E1"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30ED5DF"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B2FA793"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5E3C8AE4"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53A93A86"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E36FD86"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3EA8C529"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BA09AAC" w14:textId="77777777" w:rsidR="00E0256E" w:rsidRPr="008454EE" w:rsidRDefault="00E0256E" w:rsidP="00647C2F">
            <w:pPr>
              <w:jc w:val="center"/>
              <w:rPr>
                <w:rFonts w:asciiTheme="minorHAnsi" w:hAnsiTheme="minorHAnsi" w:cs="Calibri"/>
                <w:sz w:val="22"/>
                <w:szCs w:val="22"/>
              </w:rPr>
            </w:pPr>
          </w:p>
        </w:tc>
      </w:tr>
      <w:tr w:rsidR="00E0256E" w:rsidRPr="008454EE" w14:paraId="6FC180FC" w14:textId="77777777" w:rsidTr="00842DEF">
        <w:tc>
          <w:tcPr>
            <w:tcW w:w="577" w:type="dxa"/>
            <w:vAlign w:val="center"/>
          </w:tcPr>
          <w:p w14:paraId="2E6F9785" w14:textId="77777777" w:rsidR="00E0256E" w:rsidRPr="008454EE" w:rsidDel="0094553C" w:rsidRDefault="00AD3488"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0A14A7E1"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7.6.”Investitii asociate cu protejarea patrimoniului cultural”</w:t>
            </w:r>
          </w:p>
        </w:tc>
        <w:tc>
          <w:tcPr>
            <w:tcW w:w="387" w:type="dxa"/>
            <w:vAlign w:val="center"/>
          </w:tcPr>
          <w:p w14:paraId="55791F0E"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22A93E65"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51CB6828"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03679A9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38A2D82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A4AC0E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0D675D9"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E73ADD8"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6E11128"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35C2118"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06E6F68"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57B4D2E1"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4F0AE35F" w14:textId="77777777" w:rsidR="00E0256E" w:rsidRPr="008454EE" w:rsidRDefault="00E0256E" w:rsidP="00647C2F">
            <w:pPr>
              <w:jc w:val="center"/>
              <w:rPr>
                <w:rFonts w:asciiTheme="minorHAnsi" w:hAnsiTheme="minorHAnsi" w:cs="Calibri"/>
                <w:sz w:val="22"/>
                <w:szCs w:val="22"/>
              </w:rPr>
            </w:pPr>
          </w:p>
        </w:tc>
      </w:tr>
      <w:tr w:rsidR="00E0256E" w:rsidRPr="008454EE" w14:paraId="547531EF" w14:textId="77777777" w:rsidTr="00842DEF">
        <w:trPr>
          <w:trHeight w:val="359"/>
        </w:trPr>
        <w:tc>
          <w:tcPr>
            <w:tcW w:w="3690" w:type="dxa"/>
            <w:gridSpan w:val="2"/>
            <w:shd w:val="clear" w:color="auto" w:fill="D9D9D9"/>
            <w:vAlign w:val="center"/>
          </w:tcPr>
          <w:p w14:paraId="6D7E3CB4" w14:textId="77777777" w:rsidR="00E0256E" w:rsidRPr="008454EE" w:rsidRDefault="00E0256E" w:rsidP="00647C2F">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7 ”Servicii de bază si reînnoirea satelor în zonele rurale”</w:t>
            </w:r>
          </w:p>
        </w:tc>
        <w:tc>
          <w:tcPr>
            <w:tcW w:w="387" w:type="dxa"/>
            <w:shd w:val="clear" w:color="auto" w:fill="D9D9D9"/>
            <w:vAlign w:val="center"/>
          </w:tcPr>
          <w:p w14:paraId="1EEBBAA8" w14:textId="77777777" w:rsidR="00E0256E" w:rsidRPr="008454EE" w:rsidRDefault="00E0256E" w:rsidP="00647C2F">
            <w:pPr>
              <w:keepNext/>
              <w:jc w:val="center"/>
              <w:outlineLvl w:val="0"/>
              <w:rPr>
                <w:rFonts w:asciiTheme="minorHAnsi" w:hAnsiTheme="minorHAnsi" w:cs="Calibri"/>
                <w:sz w:val="22"/>
                <w:szCs w:val="22"/>
              </w:rPr>
            </w:pPr>
          </w:p>
        </w:tc>
        <w:tc>
          <w:tcPr>
            <w:tcW w:w="567" w:type="dxa"/>
            <w:shd w:val="clear" w:color="auto" w:fill="D9D9D9"/>
            <w:vAlign w:val="center"/>
          </w:tcPr>
          <w:p w14:paraId="54647CD9"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2E16650E"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2C2F83D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35E2441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445C31C1"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1FED8073"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75656C41"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4EF6E775"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711A586E"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1ABF6781"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3BF276F0"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5FC99C11" w14:textId="77777777" w:rsidR="00E0256E" w:rsidRPr="008454EE" w:rsidRDefault="00E0256E" w:rsidP="00647C2F">
            <w:pPr>
              <w:jc w:val="center"/>
              <w:rPr>
                <w:rFonts w:asciiTheme="minorHAnsi" w:hAnsiTheme="minorHAnsi" w:cs="Calibri"/>
                <w:sz w:val="22"/>
                <w:szCs w:val="22"/>
              </w:rPr>
            </w:pPr>
          </w:p>
        </w:tc>
      </w:tr>
      <w:tr w:rsidR="00E0256E" w:rsidRPr="008454EE" w14:paraId="67F821AF" w14:textId="77777777" w:rsidTr="00842DEF">
        <w:tc>
          <w:tcPr>
            <w:tcW w:w="577" w:type="dxa"/>
            <w:vAlign w:val="center"/>
          </w:tcPr>
          <w:p w14:paraId="2F097E09"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1A34DB71"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Măsura 9 ”Înfiintarea grupurilor de producători in sectorul agricol”</w:t>
            </w:r>
          </w:p>
        </w:tc>
        <w:tc>
          <w:tcPr>
            <w:tcW w:w="387" w:type="dxa"/>
            <w:vAlign w:val="center"/>
          </w:tcPr>
          <w:p w14:paraId="78D32C0E"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584E0328"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3DBE8ED"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6683AC4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4760EDD"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0252F05"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D899A86"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2F9DA0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62D0B3E"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91509CF"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3726448F"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5220ED40"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43A9F25" w14:textId="77777777" w:rsidR="00E0256E" w:rsidRPr="008454EE" w:rsidRDefault="00E0256E" w:rsidP="00647C2F">
            <w:pPr>
              <w:jc w:val="center"/>
              <w:rPr>
                <w:rFonts w:asciiTheme="minorHAnsi" w:hAnsiTheme="minorHAnsi" w:cs="Calibri"/>
                <w:sz w:val="22"/>
                <w:szCs w:val="22"/>
              </w:rPr>
            </w:pPr>
          </w:p>
        </w:tc>
      </w:tr>
      <w:tr w:rsidR="00E0256E" w:rsidRPr="008454EE" w14:paraId="3D0D9A47" w14:textId="77777777" w:rsidTr="00842DEF">
        <w:tc>
          <w:tcPr>
            <w:tcW w:w="577" w:type="dxa"/>
            <w:vAlign w:val="center"/>
          </w:tcPr>
          <w:p w14:paraId="35312F36"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3AECEF07"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Măsura 9a ”Înfiintarea grupurilor de producători în sectorul pomicol”</w:t>
            </w:r>
          </w:p>
        </w:tc>
        <w:tc>
          <w:tcPr>
            <w:tcW w:w="387" w:type="dxa"/>
            <w:vAlign w:val="center"/>
          </w:tcPr>
          <w:p w14:paraId="2E9AB32A"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FD8210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21771FE5"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720F69D5"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45C01D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68BEAF6D"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65CD624"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2901258"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C1CB021"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039DCCFD"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57CDC812"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0C81434B"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5FF452C" w14:textId="77777777" w:rsidR="00E0256E" w:rsidRPr="008454EE" w:rsidRDefault="00E0256E" w:rsidP="00647C2F">
            <w:pPr>
              <w:jc w:val="center"/>
              <w:rPr>
                <w:rFonts w:asciiTheme="minorHAnsi" w:hAnsiTheme="minorHAnsi" w:cs="Calibri"/>
                <w:sz w:val="22"/>
                <w:szCs w:val="22"/>
              </w:rPr>
            </w:pPr>
          </w:p>
        </w:tc>
      </w:tr>
      <w:tr w:rsidR="00E0256E" w:rsidRPr="008454EE" w14:paraId="6192063A" w14:textId="77777777" w:rsidTr="00842DEF">
        <w:tc>
          <w:tcPr>
            <w:tcW w:w="3690" w:type="dxa"/>
            <w:gridSpan w:val="2"/>
            <w:shd w:val="clear" w:color="auto" w:fill="D9D9D9"/>
          </w:tcPr>
          <w:p w14:paraId="4DE461D8" w14:textId="77777777" w:rsidR="00E0256E" w:rsidRPr="008454EE" w:rsidRDefault="00E0256E" w:rsidP="00647C2F">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9</w:t>
            </w:r>
          </w:p>
        </w:tc>
        <w:tc>
          <w:tcPr>
            <w:tcW w:w="387" w:type="dxa"/>
            <w:shd w:val="clear" w:color="auto" w:fill="D9D9D9"/>
          </w:tcPr>
          <w:p w14:paraId="4D8A8352" w14:textId="77777777" w:rsidR="00E0256E" w:rsidRPr="008454EE" w:rsidRDefault="00E0256E" w:rsidP="00647C2F">
            <w:pPr>
              <w:jc w:val="both"/>
              <w:rPr>
                <w:rFonts w:asciiTheme="minorHAnsi" w:hAnsiTheme="minorHAnsi" w:cs="Calibri"/>
                <w:i/>
                <w:iCs/>
                <w:color w:val="000000"/>
                <w:sz w:val="22"/>
                <w:szCs w:val="22"/>
              </w:rPr>
            </w:pPr>
          </w:p>
        </w:tc>
        <w:tc>
          <w:tcPr>
            <w:tcW w:w="567" w:type="dxa"/>
            <w:shd w:val="clear" w:color="auto" w:fill="D9D9D9"/>
            <w:vAlign w:val="center"/>
          </w:tcPr>
          <w:p w14:paraId="55DCB130"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0E865475"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5262D40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346E2F3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021572A6"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0BDC09D9"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13727E83"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2A6C264C"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1205FD7A"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0AD9F492"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66884C8E"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15EDDF08" w14:textId="77777777" w:rsidR="00E0256E" w:rsidRPr="008454EE" w:rsidRDefault="00E0256E" w:rsidP="00647C2F">
            <w:pPr>
              <w:jc w:val="center"/>
              <w:rPr>
                <w:rFonts w:asciiTheme="minorHAnsi" w:hAnsiTheme="minorHAnsi" w:cs="Calibri"/>
                <w:sz w:val="22"/>
                <w:szCs w:val="22"/>
              </w:rPr>
            </w:pPr>
          </w:p>
        </w:tc>
      </w:tr>
      <w:tr w:rsidR="00C61AE4" w:rsidRPr="008454EE" w14:paraId="251C7139" w14:textId="77777777" w:rsidTr="00842DEF">
        <w:tc>
          <w:tcPr>
            <w:tcW w:w="577" w:type="dxa"/>
            <w:vAlign w:val="center"/>
          </w:tcPr>
          <w:p w14:paraId="3A05D47C" w14:textId="77777777" w:rsidR="00C61AE4" w:rsidRPr="008454EE" w:rsidRDefault="00C61AE4"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0CB564BA" w14:textId="77777777" w:rsidR="00C61AE4" w:rsidRPr="008454EE" w:rsidRDefault="009F0E85"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16.1 Sprijin pentru înființarea și funcționarera grupurilor operaționale (GO), pentru dezvoltarea de proiecte pilot, noi produse</w:t>
            </w:r>
          </w:p>
        </w:tc>
        <w:tc>
          <w:tcPr>
            <w:tcW w:w="387" w:type="dxa"/>
            <w:vAlign w:val="center"/>
          </w:tcPr>
          <w:p w14:paraId="25E5F895" w14:textId="77777777" w:rsidR="00C61AE4" w:rsidRPr="008454EE" w:rsidRDefault="00C61AE4" w:rsidP="00647C2F">
            <w:pPr>
              <w:keepNext/>
              <w:jc w:val="center"/>
              <w:outlineLvl w:val="0"/>
              <w:rPr>
                <w:rFonts w:asciiTheme="minorHAnsi" w:hAnsiTheme="minorHAnsi" w:cs="Calibri"/>
                <w:sz w:val="22"/>
                <w:szCs w:val="22"/>
              </w:rPr>
            </w:pPr>
          </w:p>
        </w:tc>
        <w:tc>
          <w:tcPr>
            <w:tcW w:w="567" w:type="dxa"/>
            <w:vAlign w:val="center"/>
          </w:tcPr>
          <w:p w14:paraId="027E2AC6" w14:textId="77777777" w:rsidR="00C61AE4" w:rsidRPr="008454EE" w:rsidRDefault="00C61AE4" w:rsidP="00647C2F">
            <w:pPr>
              <w:keepNext/>
              <w:jc w:val="center"/>
              <w:outlineLvl w:val="0"/>
              <w:rPr>
                <w:rFonts w:asciiTheme="minorHAnsi" w:hAnsiTheme="minorHAnsi" w:cs="Calibri"/>
                <w:sz w:val="22"/>
                <w:szCs w:val="22"/>
              </w:rPr>
            </w:pPr>
          </w:p>
        </w:tc>
        <w:tc>
          <w:tcPr>
            <w:tcW w:w="709" w:type="dxa"/>
            <w:vAlign w:val="center"/>
          </w:tcPr>
          <w:p w14:paraId="3D3B9BB6" w14:textId="77777777" w:rsidR="00C61AE4" w:rsidRPr="008454EE" w:rsidRDefault="00C61AE4" w:rsidP="00647C2F">
            <w:pPr>
              <w:keepNext/>
              <w:jc w:val="center"/>
              <w:outlineLvl w:val="0"/>
              <w:rPr>
                <w:rFonts w:asciiTheme="minorHAnsi" w:hAnsiTheme="minorHAnsi" w:cs="Calibri"/>
                <w:sz w:val="22"/>
                <w:szCs w:val="22"/>
              </w:rPr>
            </w:pPr>
          </w:p>
        </w:tc>
        <w:tc>
          <w:tcPr>
            <w:tcW w:w="1134" w:type="dxa"/>
            <w:vAlign w:val="center"/>
          </w:tcPr>
          <w:p w14:paraId="32D16E49" w14:textId="77777777" w:rsidR="00C61AE4" w:rsidRPr="008454EE" w:rsidRDefault="00C61AE4"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2780B6D8" w14:textId="77777777" w:rsidR="00C61AE4" w:rsidRPr="008454EE" w:rsidRDefault="00C61AE4"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0FF34B85" w14:textId="77777777" w:rsidR="00C61AE4" w:rsidRPr="008454EE" w:rsidRDefault="00C61AE4"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3A4F8FF" w14:textId="77777777" w:rsidR="00C61AE4" w:rsidRPr="008454EE" w:rsidRDefault="00C61AE4" w:rsidP="00647C2F">
            <w:pPr>
              <w:keepNext/>
              <w:jc w:val="center"/>
              <w:outlineLvl w:val="0"/>
              <w:rPr>
                <w:rFonts w:asciiTheme="minorHAnsi" w:hAnsiTheme="minorHAnsi" w:cs="Calibri"/>
                <w:sz w:val="22"/>
                <w:szCs w:val="22"/>
              </w:rPr>
            </w:pPr>
          </w:p>
        </w:tc>
        <w:tc>
          <w:tcPr>
            <w:tcW w:w="720" w:type="dxa"/>
          </w:tcPr>
          <w:p w14:paraId="6AF113A5" w14:textId="77777777" w:rsidR="00C61AE4" w:rsidRPr="008454EE" w:rsidRDefault="00C61AE4" w:rsidP="00647C2F">
            <w:pPr>
              <w:keepNext/>
              <w:jc w:val="center"/>
              <w:outlineLvl w:val="0"/>
              <w:rPr>
                <w:rFonts w:asciiTheme="minorHAnsi" w:hAnsiTheme="minorHAnsi" w:cs="Calibri"/>
                <w:sz w:val="22"/>
                <w:szCs w:val="22"/>
              </w:rPr>
            </w:pPr>
          </w:p>
        </w:tc>
        <w:tc>
          <w:tcPr>
            <w:tcW w:w="720" w:type="dxa"/>
          </w:tcPr>
          <w:p w14:paraId="3D8B85F2" w14:textId="77777777" w:rsidR="00C61AE4" w:rsidRPr="008454EE" w:rsidRDefault="00C61AE4" w:rsidP="00647C2F">
            <w:pPr>
              <w:keepNext/>
              <w:jc w:val="center"/>
              <w:outlineLvl w:val="0"/>
              <w:rPr>
                <w:rFonts w:asciiTheme="minorHAnsi" w:hAnsiTheme="minorHAnsi" w:cs="Calibri"/>
                <w:sz w:val="22"/>
                <w:szCs w:val="22"/>
              </w:rPr>
            </w:pPr>
          </w:p>
        </w:tc>
        <w:tc>
          <w:tcPr>
            <w:tcW w:w="1242" w:type="dxa"/>
            <w:vAlign w:val="center"/>
          </w:tcPr>
          <w:p w14:paraId="2C9E690F" w14:textId="77777777" w:rsidR="00C61AE4" w:rsidRPr="008454EE" w:rsidRDefault="00C61AE4" w:rsidP="00647C2F">
            <w:pPr>
              <w:keepNext/>
              <w:jc w:val="center"/>
              <w:outlineLvl w:val="0"/>
              <w:rPr>
                <w:rFonts w:asciiTheme="minorHAnsi" w:hAnsiTheme="minorHAnsi" w:cs="Calibri"/>
                <w:sz w:val="22"/>
                <w:szCs w:val="22"/>
              </w:rPr>
            </w:pPr>
          </w:p>
        </w:tc>
        <w:tc>
          <w:tcPr>
            <w:tcW w:w="990" w:type="dxa"/>
            <w:vAlign w:val="center"/>
          </w:tcPr>
          <w:p w14:paraId="54313D9D" w14:textId="77777777" w:rsidR="00C61AE4" w:rsidRPr="008454EE" w:rsidRDefault="00C61AE4" w:rsidP="00647C2F">
            <w:pPr>
              <w:keepNext/>
              <w:jc w:val="center"/>
              <w:outlineLvl w:val="0"/>
              <w:rPr>
                <w:rFonts w:asciiTheme="minorHAnsi" w:hAnsiTheme="minorHAnsi" w:cs="Calibri"/>
                <w:sz w:val="22"/>
                <w:szCs w:val="22"/>
              </w:rPr>
            </w:pPr>
          </w:p>
        </w:tc>
        <w:tc>
          <w:tcPr>
            <w:tcW w:w="900" w:type="dxa"/>
          </w:tcPr>
          <w:p w14:paraId="00158FB9" w14:textId="77777777" w:rsidR="00C61AE4" w:rsidRPr="008454EE" w:rsidRDefault="00C61AE4" w:rsidP="00647C2F">
            <w:pPr>
              <w:keepNext/>
              <w:jc w:val="center"/>
              <w:outlineLvl w:val="0"/>
              <w:rPr>
                <w:rFonts w:asciiTheme="minorHAnsi" w:hAnsiTheme="minorHAnsi" w:cs="Calibri"/>
                <w:sz w:val="22"/>
                <w:szCs w:val="22"/>
              </w:rPr>
            </w:pPr>
          </w:p>
        </w:tc>
        <w:tc>
          <w:tcPr>
            <w:tcW w:w="990" w:type="dxa"/>
          </w:tcPr>
          <w:p w14:paraId="56375DF5" w14:textId="77777777" w:rsidR="00C61AE4" w:rsidRPr="008454EE" w:rsidRDefault="00C61AE4" w:rsidP="00647C2F">
            <w:pPr>
              <w:jc w:val="center"/>
              <w:rPr>
                <w:rFonts w:asciiTheme="minorHAnsi" w:hAnsiTheme="minorHAnsi" w:cs="Calibri"/>
                <w:sz w:val="22"/>
                <w:szCs w:val="22"/>
              </w:rPr>
            </w:pPr>
          </w:p>
        </w:tc>
      </w:tr>
      <w:tr w:rsidR="00F4558D" w:rsidRPr="008454EE" w14:paraId="3EFD51B4" w14:textId="77777777" w:rsidTr="00842DEF">
        <w:tc>
          <w:tcPr>
            <w:tcW w:w="577" w:type="dxa"/>
            <w:vAlign w:val="center"/>
          </w:tcPr>
          <w:p w14:paraId="4F306A6D"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0F6FC5D2" w14:textId="77777777" w:rsidR="00F4558D" w:rsidRPr="008454EE" w:rsidRDefault="009F0E85"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16.1a Sprijin pentru înființarea și funcționarea grupurilor operaționale, dezvoltarea de proiecte pilot, produse și procese</w:t>
            </w:r>
          </w:p>
        </w:tc>
        <w:tc>
          <w:tcPr>
            <w:tcW w:w="387" w:type="dxa"/>
            <w:vAlign w:val="center"/>
          </w:tcPr>
          <w:p w14:paraId="4E04C42F"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27E71013"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666069F0"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1BCD0F81"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24D8903F"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3228633"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E8306AD"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03A404E0"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465BB9C0"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47F1D351"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234498BA"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19A3EA4B"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4060071A" w14:textId="77777777" w:rsidR="00F4558D" w:rsidRPr="008454EE" w:rsidRDefault="00F4558D" w:rsidP="00647C2F">
            <w:pPr>
              <w:jc w:val="center"/>
              <w:rPr>
                <w:rFonts w:asciiTheme="minorHAnsi" w:hAnsiTheme="minorHAnsi" w:cs="Calibri"/>
                <w:sz w:val="22"/>
                <w:szCs w:val="22"/>
              </w:rPr>
            </w:pPr>
          </w:p>
        </w:tc>
      </w:tr>
      <w:tr w:rsidR="00F4558D" w:rsidRPr="008454EE" w14:paraId="107481E5" w14:textId="77777777" w:rsidTr="00842DEF">
        <w:tc>
          <w:tcPr>
            <w:tcW w:w="577" w:type="dxa"/>
            <w:vAlign w:val="center"/>
          </w:tcPr>
          <w:p w14:paraId="17343764"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493DB85E" w14:textId="77777777" w:rsidR="00F4558D" w:rsidRPr="008454EE" w:rsidRDefault="009F0E85"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16.4 Sprijin acordat pentru cooperare orizontală şi verticală între actorii din lanţul de aprovizionare</w:t>
            </w:r>
            <w:r w:rsidR="00812593" w:rsidRPr="008454EE">
              <w:rPr>
                <w:rFonts w:asciiTheme="minorHAnsi" w:hAnsiTheme="minorHAnsi" w:cs="Calibri"/>
                <w:iCs/>
                <w:color w:val="000000"/>
                <w:sz w:val="22"/>
                <w:szCs w:val="22"/>
              </w:rPr>
              <w:t xml:space="preserve"> în sectorul agricol</w:t>
            </w:r>
          </w:p>
        </w:tc>
        <w:tc>
          <w:tcPr>
            <w:tcW w:w="387" w:type="dxa"/>
            <w:vAlign w:val="center"/>
          </w:tcPr>
          <w:p w14:paraId="5FD6BB19"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4BD49CD3"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36913653"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7BDDE8AA"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0B33ABC9"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851F265"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5ACCE541"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0183E348"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3BB2ED84"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5A4EA8CF"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16AEF9EC"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51B69BB7"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6580922C" w14:textId="77777777" w:rsidR="00F4558D" w:rsidRPr="008454EE" w:rsidRDefault="00F4558D" w:rsidP="00647C2F">
            <w:pPr>
              <w:jc w:val="center"/>
              <w:rPr>
                <w:rFonts w:asciiTheme="minorHAnsi" w:hAnsiTheme="minorHAnsi" w:cs="Calibri"/>
                <w:sz w:val="22"/>
                <w:szCs w:val="22"/>
              </w:rPr>
            </w:pPr>
          </w:p>
        </w:tc>
      </w:tr>
      <w:tr w:rsidR="00F4558D" w:rsidRPr="008454EE" w14:paraId="7FFDD605" w14:textId="77777777" w:rsidTr="00015AAC">
        <w:tc>
          <w:tcPr>
            <w:tcW w:w="577" w:type="dxa"/>
            <w:tcBorders>
              <w:bottom w:val="single" w:sz="4" w:space="0" w:color="auto"/>
            </w:tcBorders>
            <w:vAlign w:val="center"/>
          </w:tcPr>
          <w:p w14:paraId="60A7F4D9"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26690DB0" w14:textId="77777777" w:rsidR="00F4558D" w:rsidRPr="008454EE" w:rsidRDefault="00EE6067"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16.4a Sprijin pentru cooperarea orizontală și verticală între actorii din lanțul de aprovizionare</w:t>
            </w:r>
            <w:r w:rsidR="00812593" w:rsidRPr="008454EE">
              <w:rPr>
                <w:rFonts w:asciiTheme="minorHAnsi" w:hAnsiTheme="minorHAnsi" w:cs="Calibri"/>
                <w:iCs/>
                <w:color w:val="000000"/>
                <w:sz w:val="22"/>
                <w:szCs w:val="22"/>
              </w:rPr>
              <w:t xml:space="preserve"> în sectorul pomicol</w:t>
            </w:r>
          </w:p>
        </w:tc>
        <w:tc>
          <w:tcPr>
            <w:tcW w:w="387" w:type="dxa"/>
            <w:vAlign w:val="center"/>
          </w:tcPr>
          <w:p w14:paraId="273EDF26"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32036FD9"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48E6B6C4"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55FE5C5C"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1A2A297D"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E8661BF"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6460C536"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6F7A86E0"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4A952C8C"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57DAC35C"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7E858BB7"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644DEFE0"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1CF86315" w14:textId="77777777" w:rsidR="00F4558D" w:rsidRPr="008454EE" w:rsidRDefault="00F4558D" w:rsidP="00647C2F">
            <w:pPr>
              <w:jc w:val="center"/>
              <w:rPr>
                <w:rFonts w:asciiTheme="minorHAnsi" w:hAnsiTheme="minorHAnsi" w:cs="Calibri"/>
                <w:sz w:val="22"/>
                <w:szCs w:val="22"/>
              </w:rPr>
            </w:pPr>
          </w:p>
        </w:tc>
      </w:tr>
      <w:tr w:rsidR="00F4558D" w:rsidRPr="008454EE" w14:paraId="3FC3FB00" w14:textId="77777777" w:rsidTr="00015AAC">
        <w:tc>
          <w:tcPr>
            <w:tcW w:w="577" w:type="dxa"/>
            <w:tcBorders>
              <w:right w:val="nil"/>
            </w:tcBorders>
            <w:shd w:val="clear" w:color="auto" w:fill="A6A6A6" w:themeFill="background1" w:themeFillShade="A6"/>
            <w:vAlign w:val="center"/>
          </w:tcPr>
          <w:p w14:paraId="48088343" w14:textId="77777777" w:rsidR="00F4558D" w:rsidRPr="00015AAC" w:rsidRDefault="00F4558D" w:rsidP="00647C2F">
            <w:pPr>
              <w:jc w:val="center"/>
              <w:rPr>
                <w:rFonts w:asciiTheme="minorHAnsi" w:hAnsiTheme="minorHAnsi" w:cs="Calibri"/>
                <w:sz w:val="22"/>
                <w:szCs w:val="22"/>
                <w:lang w:val="en-US"/>
              </w:rPr>
            </w:pPr>
          </w:p>
        </w:tc>
        <w:tc>
          <w:tcPr>
            <w:tcW w:w="3113" w:type="dxa"/>
            <w:tcBorders>
              <w:left w:val="nil"/>
            </w:tcBorders>
            <w:shd w:val="clear" w:color="auto" w:fill="A6A6A6" w:themeFill="background1" w:themeFillShade="A6"/>
          </w:tcPr>
          <w:p w14:paraId="09A08E84" w14:textId="77777777" w:rsidR="00F4558D" w:rsidRPr="008454EE" w:rsidRDefault="002C0C82"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TOTAL MĂSURA 16</w:t>
            </w:r>
          </w:p>
        </w:tc>
        <w:tc>
          <w:tcPr>
            <w:tcW w:w="387" w:type="dxa"/>
            <w:shd w:val="clear" w:color="auto" w:fill="A6A6A6" w:themeFill="background1" w:themeFillShade="A6"/>
            <w:vAlign w:val="center"/>
          </w:tcPr>
          <w:p w14:paraId="6F880404" w14:textId="77777777" w:rsidR="00F4558D" w:rsidRPr="008454EE" w:rsidRDefault="00F4558D" w:rsidP="00647C2F">
            <w:pPr>
              <w:keepNext/>
              <w:jc w:val="center"/>
              <w:outlineLvl w:val="0"/>
              <w:rPr>
                <w:rFonts w:asciiTheme="minorHAnsi" w:hAnsiTheme="minorHAnsi" w:cs="Calibri"/>
                <w:sz w:val="22"/>
                <w:szCs w:val="22"/>
              </w:rPr>
            </w:pPr>
          </w:p>
        </w:tc>
        <w:tc>
          <w:tcPr>
            <w:tcW w:w="567" w:type="dxa"/>
            <w:shd w:val="clear" w:color="auto" w:fill="A6A6A6" w:themeFill="background1" w:themeFillShade="A6"/>
            <w:vAlign w:val="center"/>
          </w:tcPr>
          <w:p w14:paraId="500EF1C8" w14:textId="77777777" w:rsidR="00F4558D" w:rsidRPr="008454EE" w:rsidRDefault="00F4558D" w:rsidP="00647C2F">
            <w:pPr>
              <w:keepNext/>
              <w:jc w:val="center"/>
              <w:outlineLvl w:val="0"/>
              <w:rPr>
                <w:rFonts w:asciiTheme="minorHAnsi" w:hAnsiTheme="minorHAnsi" w:cs="Calibri"/>
                <w:sz w:val="22"/>
                <w:szCs w:val="22"/>
              </w:rPr>
            </w:pPr>
          </w:p>
        </w:tc>
        <w:tc>
          <w:tcPr>
            <w:tcW w:w="709" w:type="dxa"/>
            <w:shd w:val="clear" w:color="auto" w:fill="A6A6A6" w:themeFill="background1" w:themeFillShade="A6"/>
            <w:vAlign w:val="center"/>
          </w:tcPr>
          <w:p w14:paraId="685E67E3" w14:textId="77777777" w:rsidR="00F4558D" w:rsidRPr="008454EE" w:rsidRDefault="00F4558D" w:rsidP="00647C2F">
            <w:pPr>
              <w:keepNext/>
              <w:jc w:val="center"/>
              <w:outlineLvl w:val="0"/>
              <w:rPr>
                <w:rFonts w:asciiTheme="minorHAnsi" w:hAnsiTheme="minorHAnsi" w:cs="Calibri"/>
                <w:sz w:val="22"/>
                <w:szCs w:val="22"/>
              </w:rPr>
            </w:pPr>
          </w:p>
        </w:tc>
        <w:tc>
          <w:tcPr>
            <w:tcW w:w="1134" w:type="dxa"/>
            <w:shd w:val="clear" w:color="auto" w:fill="A6A6A6" w:themeFill="background1" w:themeFillShade="A6"/>
            <w:vAlign w:val="center"/>
          </w:tcPr>
          <w:p w14:paraId="08C44E54"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A6A6A6" w:themeFill="background1" w:themeFillShade="A6"/>
          </w:tcPr>
          <w:p w14:paraId="6DFD9E57"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A6A6A6" w:themeFill="background1" w:themeFillShade="A6"/>
            <w:vAlign w:val="center"/>
          </w:tcPr>
          <w:p w14:paraId="35B067CB"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A6A6A6" w:themeFill="background1" w:themeFillShade="A6"/>
          </w:tcPr>
          <w:p w14:paraId="4B8A97B5" w14:textId="77777777" w:rsidR="00F4558D" w:rsidRPr="008454EE" w:rsidRDefault="00F4558D" w:rsidP="00647C2F">
            <w:pPr>
              <w:keepNext/>
              <w:jc w:val="center"/>
              <w:outlineLvl w:val="0"/>
              <w:rPr>
                <w:rFonts w:asciiTheme="minorHAnsi" w:hAnsiTheme="minorHAnsi" w:cs="Calibri"/>
                <w:sz w:val="22"/>
                <w:szCs w:val="22"/>
              </w:rPr>
            </w:pPr>
          </w:p>
        </w:tc>
        <w:tc>
          <w:tcPr>
            <w:tcW w:w="720" w:type="dxa"/>
            <w:shd w:val="clear" w:color="auto" w:fill="A6A6A6" w:themeFill="background1" w:themeFillShade="A6"/>
          </w:tcPr>
          <w:p w14:paraId="1EEAE71A" w14:textId="77777777" w:rsidR="00F4558D" w:rsidRPr="008454EE" w:rsidRDefault="00F4558D" w:rsidP="00647C2F">
            <w:pPr>
              <w:keepNext/>
              <w:jc w:val="center"/>
              <w:outlineLvl w:val="0"/>
              <w:rPr>
                <w:rFonts w:asciiTheme="minorHAnsi" w:hAnsiTheme="minorHAnsi" w:cs="Calibri"/>
                <w:sz w:val="22"/>
                <w:szCs w:val="22"/>
              </w:rPr>
            </w:pPr>
          </w:p>
        </w:tc>
        <w:tc>
          <w:tcPr>
            <w:tcW w:w="720" w:type="dxa"/>
            <w:shd w:val="clear" w:color="auto" w:fill="A6A6A6" w:themeFill="background1" w:themeFillShade="A6"/>
          </w:tcPr>
          <w:p w14:paraId="34B09CF3" w14:textId="77777777" w:rsidR="00F4558D" w:rsidRPr="008454EE" w:rsidRDefault="00F4558D" w:rsidP="00647C2F">
            <w:pPr>
              <w:keepNext/>
              <w:jc w:val="center"/>
              <w:outlineLvl w:val="0"/>
              <w:rPr>
                <w:rFonts w:asciiTheme="minorHAnsi" w:hAnsiTheme="minorHAnsi" w:cs="Calibri"/>
                <w:sz w:val="22"/>
                <w:szCs w:val="22"/>
              </w:rPr>
            </w:pPr>
          </w:p>
        </w:tc>
        <w:tc>
          <w:tcPr>
            <w:tcW w:w="1242" w:type="dxa"/>
            <w:shd w:val="clear" w:color="auto" w:fill="A6A6A6" w:themeFill="background1" w:themeFillShade="A6"/>
            <w:vAlign w:val="center"/>
          </w:tcPr>
          <w:p w14:paraId="7681DB35" w14:textId="77777777" w:rsidR="00F4558D" w:rsidRPr="008454EE" w:rsidRDefault="00F4558D" w:rsidP="00647C2F">
            <w:pPr>
              <w:keepNext/>
              <w:jc w:val="center"/>
              <w:outlineLvl w:val="0"/>
              <w:rPr>
                <w:rFonts w:asciiTheme="minorHAnsi" w:hAnsiTheme="minorHAnsi" w:cs="Calibri"/>
                <w:sz w:val="22"/>
                <w:szCs w:val="22"/>
              </w:rPr>
            </w:pPr>
          </w:p>
        </w:tc>
        <w:tc>
          <w:tcPr>
            <w:tcW w:w="990" w:type="dxa"/>
            <w:shd w:val="clear" w:color="auto" w:fill="A6A6A6" w:themeFill="background1" w:themeFillShade="A6"/>
            <w:vAlign w:val="center"/>
          </w:tcPr>
          <w:p w14:paraId="6EC384A6" w14:textId="77777777" w:rsidR="00F4558D" w:rsidRPr="008454EE" w:rsidRDefault="00F4558D" w:rsidP="00647C2F">
            <w:pPr>
              <w:keepNext/>
              <w:jc w:val="center"/>
              <w:outlineLvl w:val="0"/>
              <w:rPr>
                <w:rFonts w:asciiTheme="minorHAnsi" w:hAnsiTheme="minorHAnsi" w:cs="Calibri"/>
                <w:sz w:val="22"/>
                <w:szCs w:val="22"/>
              </w:rPr>
            </w:pPr>
          </w:p>
        </w:tc>
        <w:tc>
          <w:tcPr>
            <w:tcW w:w="900" w:type="dxa"/>
            <w:shd w:val="clear" w:color="auto" w:fill="A6A6A6" w:themeFill="background1" w:themeFillShade="A6"/>
          </w:tcPr>
          <w:p w14:paraId="5DC4D302" w14:textId="77777777" w:rsidR="00F4558D" w:rsidRPr="008454EE" w:rsidRDefault="00F4558D" w:rsidP="00647C2F">
            <w:pPr>
              <w:keepNext/>
              <w:jc w:val="center"/>
              <w:outlineLvl w:val="0"/>
              <w:rPr>
                <w:rFonts w:asciiTheme="minorHAnsi" w:hAnsiTheme="minorHAnsi" w:cs="Calibri"/>
                <w:sz w:val="22"/>
                <w:szCs w:val="22"/>
              </w:rPr>
            </w:pPr>
          </w:p>
        </w:tc>
        <w:tc>
          <w:tcPr>
            <w:tcW w:w="990" w:type="dxa"/>
            <w:shd w:val="clear" w:color="auto" w:fill="A6A6A6" w:themeFill="background1" w:themeFillShade="A6"/>
          </w:tcPr>
          <w:p w14:paraId="62DFD38F" w14:textId="77777777" w:rsidR="00F4558D" w:rsidRPr="008454EE" w:rsidRDefault="00F4558D" w:rsidP="00647C2F">
            <w:pPr>
              <w:jc w:val="center"/>
              <w:rPr>
                <w:rFonts w:asciiTheme="minorHAnsi" w:hAnsiTheme="minorHAnsi" w:cs="Calibri"/>
                <w:sz w:val="22"/>
                <w:szCs w:val="22"/>
              </w:rPr>
            </w:pPr>
          </w:p>
        </w:tc>
      </w:tr>
      <w:tr w:rsidR="00F4558D" w:rsidRPr="008454EE" w14:paraId="5B698E22" w14:textId="77777777" w:rsidTr="00842DEF">
        <w:tc>
          <w:tcPr>
            <w:tcW w:w="577" w:type="dxa"/>
            <w:vAlign w:val="center"/>
          </w:tcPr>
          <w:p w14:paraId="5C8117F9"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5F8197A7" w14:textId="77777777" w:rsidR="00F4558D" w:rsidRPr="008454EE" w:rsidRDefault="00F4558D"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19.2 „Sprijin pentru implementarea acțiunilor în cadrul strategiei de dezvoltare locală” (servicii)</w:t>
            </w:r>
          </w:p>
        </w:tc>
        <w:tc>
          <w:tcPr>
            <w:tcW w:w="387" w:type="dxa"/>
            <w:vAlign w:val="center"/>
          </w:tcPr>
          <w:p w14:paraId="09A3C69A"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6B06A8C2"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7984F7C2"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7D21D338"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15B11464"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567FC58"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148A8C4"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1B7F3727"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7A73A5BC"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41AA23F1"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3731BE20"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0A57A8D8"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5FF52A6D" w14:textId="77777777" w:rsidR="00F4558D" w:rsidRPr="008454EE" w:rsidRDefault="00F4558D" w:rsidP="00647C2F">
            <w:pPr>
              <w:jc w:val="center"/>
              <w:rPr>
                <w:rFonts w:asciiTheme="minorHAnsi" w:hAnsiTheme="minorHAnsi" w:cs="Calibri"/>
                <w:sz w:val="22"/>
                <w:szCs w:val="22"/>
              </w:rPr>
            </w:pPr>
          </w:p>
        </w:tc>
      </w:tr>
      <w:tr w:rsidR="00E0256E" w:rsidRPr="008454EE" w14:paraId="05D65F5F" w14:textId="77777777" w:rsidTr="00842DEF">
        <w:tc>
          <w:tcPr>
            <w:tcW w:w="577" w:type="dxa"/>
            <w:vAlign w:val="center"/>
          </w:tcPr>
          <w:p w14:paraId="7B7E95D3" w14:textId="77777777" w:rsidR="00E0256E" w:rsidRPr="008454EE" w:rsidDel="0094553C" w:rsidRDefault="00C61AE4" w:rsidP="00647C2F">
            <w:pPr>
              <w:jc w:val="center"/>
              <w:rPr>
                <w:rFonts w:asciiTheme="minorHAnsi" w:hAnsiTheme="minorHAnsi" w:cs="Calibri"/>
                <w:sz w:val="22"/>
                <w:szCs w:val="22"/>
              </w:rPr>
            </w:pPr>
            <w:r w:rsidRPr="008454EE">
              <w:rPr>
                <w:rFonts w:asciiTheme="minorHAnsi" w:hAnsiTheme="minorHAnsi" w:cs="Calibri"/>
                <w:sz w:val="22"/>
                <w:szCs w:val="22"/>
              </w:rPr>
              <w:t>2</w:t>
            </w:r>
            <w:r w:rsidR="002F68E7" w:rsidRPr="008454EE">
              <w:rPr>
                <w:rFonts w:asciiTheme="minorHAnsi" w:hAnsiTheme="minorHAnsi" w:cs="Calibri"/>
                <w:sz w:val="22"/>
                <w:szCs w:val="22"/>
              </w:rPr>
              <w:t>.</w:t>
            </w:r>
          </w:p>
        </w:tc>
        <w:tc>
          <w:tcPr>
            <w:tcW w:w="3113" w:type="dxa"/>
          </w:tcPr>
          <w:p w14:paraId="4246B9EF" w14:textId="77777777" w:rsidR="00E0256E" w:rsidRPr="008454EE" w:rsidRDefault="002F68E7"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 xml:space="preserve">19.2 „Sprijin pentru implementarea acțiunilor în cadrul strategiei de dezvoltare locală” </w:t>
            </w:r>
            <w:r w:rsidR="00C61AE4" w:rsidRPr="008454EE">
              <w:rPr>
                <w:rFonts w:asciiTheme="minorHAnsi" w:hAnsiTheme="minorHAnsi" w:cs="Calibri"/>
                <w:iCs/>
                <w:color w:val="000000"/>
                <w:sz w:val="22"/>
                <w:szCs w:val="22"/>
              </w:rPr>
              <w:t>(investiții/sprijin forfetar)</w:t>
            </w:r>
          </w:p>
        </w:tc>
        <w:tc>
          <w:tcPr>
            <w:tcW w:w="387" w:type="dxa"/>
            <w:vAlign w:val="center"/>
          </w:tcPr>
          <w:p w14:paraId="2E57F073"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EB03175"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86652DC"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885976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80EA10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443D25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8E872A5"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0883228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9CF3409"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0D0C0534"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21305DC1"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578981FD"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14CAEAF" w14:textId="77777777" w:rsidR="00E0256E" w:rsidRPr="008454EE" w:rsidRDefault="00E0256E" w:rsidP="00647C2F">
            <w:pPr>
              <w:jc w:val="center"/>
              <w:rPr>
                <w:rFonts w:asciiTheme="minorHAnsi" w:hAnsiTheme="minorHAnsi" w:cs="Calibri"/>
                <w:sz w:val="22"/>
                <w:szCs w:val="22"/>
              </w:rPr>
            </w:pPr>
          </w:p>
        </w:tc>
      </w:tr>
      <w:tr w:rsidR="002F68E7" w:rsidRPr="008454EE" w14:paraId="15DBD64E" w14:textId="77777777" w:rsidTr="00842DEF">
        <w:tc>
          <w:tcPr>
            <w:tcW w:w="577" w:type="dxa"/>
            <w:vAlign w:val="center"/>
          </w:tcPr>
          <w:p w14:paraId="0C15734A" w14:textId="77777777" w:rsidR="002F68E7" w:rsidRPr="008454EE" w:rsidRDefault="002F68E7" w:rsidP="00647C2F">
            <w:pPr>
              <w:jc w:val="center"/>
              <w:rPr>
                <w:rFonts w:asciiTheme="minorHAnsi" w:hAnsiTheme="minorHAnsi" w:cs="Calibri"/>
                <w:sz w:val="22"/>
                <w:szCs w:val="22"/>
              </w:rPr>
            </w:pPr>
          </w:p>
        </w:tc>
        <w:tc>
          <w:tcPr>
            <w:tcW w:w="3113" w:type="dxa"/>
          </w:tcPr>
          <w:p w14:paraId="2DF4A511" w14:textId="77777777" w:rsidR="002F68E7" w:rsidRPr="008454EE" w:rsidRDefault="002F68E7" w:rsidP="00647C2F">
            <w:pPr>
              <w:jc w:val="right"/>
              <w:rPr>
                <w:rFonts w:asciiTheme="minorHAnsi" w:hAnsiTheme="minorHAnsi" w:cs="Calibri"/>
                <w:iCs/>
                <w:color w:val="000000"/>
                <w:sz w:val="22"/>
                <w:szCs w:val="22"/>
              </w:rPr>
            </w:pPr>
            <w:r w:rsidRPr="008454EE">
              <w:rPr>
                <w:rFonts w:asciiTheme="minorHAnsi" w:hAnsiTheme="minorHAnsi" w:cs="Calibri"/>
                <w:iCs/>
                <w:color w:val="000000"/>
                <w:sz w:val="22"/>
                <w:szCs w:val="22"/>
              </w:rPr>
              <w:t>Submăsura aferentă</w:t>
            </w:r>
          </w:p>
        </w:tc>
        <w:tc>
          <w:tcPr>
            <w:tcW w:w="387" w:type="dxa"/>
            <w:vAlign w:val="center"/>
          </w:tcPr>
          <w:p w14:paraId="1D6D4615" w14:textId="77777777" w:rsidR="002F68E7" w:rsidRPr="008454EE" w:rsidRDefault="002F68E7" w:rsidP="00647C2F">
            <w:pPr>
              <w:keepNext/>
              <w:jc w:val="center"/>
              <w:outlineLvl w:val="0"/>
              <w:rPr>
                <w:rFonts w:asciiTheme="minorHAnsi" w:hAnsiTheme="minorHAnsi" w:cs="Calibri"/>
                <w:sz w:val="22"/>
                <w:szCs w:val="22"/>
              </w:rPr>
            </w:pPr>
          </w:p>
        </w:tc>
        <w:tc>
          <w:tcPr>
            <w:tcW w:w="567" w:type="dxa"/>
            <w:vAlign w:val="center"/>
          </w:tcPr>
          <w:p w14:paraId="0426635B" w14:textId="77777777" w:rsidR="002F68E7" w:rsidRPr="008454EE" w:rsidRDefault="002F68E7" w:rsidP="00647C2F">
            <w:pPr>
              <w:keepNext/>
              <w:jc w:val="center"/>
              <w:outlineLvl w:val="0"/>
              <w:rPr>
                <w:rFonts w:asciiTheme="minorHAnsi" w:hAnsiTheme="minorHAnsi" w:cs="Calibri"/>
                <w:sz w:val="22"/>
                <w:szCs w:val="22"/>
              </w:rPr>
            </w:pPr>
          </w:p>
        </w:tc>
        <w:tc>
          <w:tcPr>
            <w:tcW w:w="709" w:type="dxa"/>
            <w:vAlign w:val="center"/>
          </w:tcPr>
          <w:p w14:paraId="4FBE57B9" w14:textId="77777777" w:rsidR="002F68E7" w:rsidRPr="008454EE" w:rsidRDefault="002F68E7" w:rsidP="00647C2F">
            <w:pPr>
              <w:keepNext/>
              <w:jc w:val="center"/>
              <w:outlineLvl w:val="0"/>
              <w:rPr>
                <w:rFonts w:asciiTheme="minorHAnsi" w:hAnsiTheme="minorHAnsi" w:cs="Calibri"/>
                <w:sz w:val="22"/>
                <w:szCs w:val="22"/>
              </w:rPr>
            </w:pPr>
          </w:p>
        </w:tc>
        <w:tc>
          <w:tcPr>
            <w:tcW w:w="1134" w:type="dxa"/>
            <w:vAlign w:val="center"/>
          </w:tcPr>
          <w:p w14:paraId="543840DA"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0D1CD393"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5ED62DB"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1EF624BB"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63EBE41C"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6B9AFFA1" w14:textId="77777777" w:rsidR="002F68E7" w:rsidRPr="008454EE" w:rsidRDefault="002F68E7" w:rsidP="00647C2F">
            <w:pPr>
              <w:keepNext/>
              <w:jc w:val="center"/>
              <w:outlineLvl w:val="0"/>
              <w:rPr>
                <w:rFonts w:asciiTheme="minorHAnsi" w:hAnsiTheme="minorHAnsi" w:cs="Calibri"/>
                <w:sz w:val="22"/>
                <w:szCs w:val="22"/>
              </w:rPr>
            </w:pPr>
          </w:p>
        </w:tc>
        <w:tc>
          <w:tcPr>
            <w:tcW w:w="1242" w:type="dxa"/>
            <w:vAlign w:val="center"/>
          </w:tcPr>
          <w:p w14:paraId="344DAE30" w14:textId="77777777" w:rsidR="002F68E7" w:rsidRPr="008454EE" w:rsidRDefault="002F68E7" w:rsidP="00647C2F">
            <w:pPr>
              <w:keepNext/>
              <w:jc w:val="center"/>
              <w:outlineLvl w:val="0"/>
              <w:rPr>
                <w:rFonts w:asciiTheme="minorHAnsi" w:hAnsiTheme="minorHAnsi" w:cs="Calibri"/>
                <w:sz w:val="22"/>
                <w:szCs w:val="22"/>
              </w:rPr>
            </w:pPr>
          </w:p>
        </w:tc>
        <w:tc>
          <w:tcPr>
            <w:tcW w:w="990" w:type="dxa"/>
            <w:vAlign w:val="center"/>
          </w:tcPr>
          <w:p w14:paraId="23203417" w14:textId="77777777" w:rsidR="002F68E7" w:rsidRPr="008454EE" w:rsidRDefault="002F68E7" w:rsidP="00647C2F">
            <w:pPr>
              <w:keepNext/>
              <w:jc w:val="center"/>
              <w:outlineLvl w:val="0"/>
              <w:rPr>
                <w:rFonts w:asciiTheme="minorHAnsi" w:hAnsiTheme="minorHAnsi" w:cs="Calibri"/>
                <w:sz w:val="22"/>
                <w:szCs w:val="22"/>
              </w:rPr>
            </w:pPr>
          </w:p>
        </w:tc>
        <w:tc>
          <w:tcPr>
            <w:tcW w:w="900" w:type="dxa"/>
          </w:tcPr>
          <w:p w14:paraId="257B293A" w14:textId="77777777" w:rsidR="002F68E7" w:rsidRPr="008454EE" w:rsidRDefault="002F68E7" w:rsidP="00647C2F">
            <w:pPr>
              <w:keepNext/>
              <w:jc w:val="center"/>
              <w:outlineLvl w:val="0"/>
              <w:rPr>
                <w:rFonts w:asciiTheme="minorHAnsi" w:hAnsiTheme="minorHAnsi" w:cs="Calibri"/>
                <w:sz w:val="22"/>
                <w:szCs w:val="22"/>
              </w:rPr>
            </w:pPr>
          </w:p>
        </w:tc>
        <w:tc>
          <w:tcPr>
            <w:tcW w:w="990" w:type="dxa"/>
          </w:tcPr>
          <w:p w14:paraId="00E96BDE" w14:textId="77777777" w:rsidR="002F68E7" w:rsidRPr="008454EE" w:rsidRDefault="002F68E7" w:rsidP="00647C2F">
            <w:pPr>
              <w:jc w:val="center"/>
              <w:rPr>
                <w:rFonts w:asciiTheme="minorHAnsi" w:hAnsiTheme="minorHAnsi" w:cs="Calibri"/>
                <w:sz w:val="22"/>
                <w:szCs w:val="22"/>
              </w:rPr>
            </w:pPr>
          </w:p>
        </w:tc>
      </w:tr>
      <w:tr w:rsidR="00E0256E" w:rsidRPr="008454EE" w14:paraId="31A84FB1" w14:textId="77777777" w:rsidTr="00842DEF">
        <w:tc>
          <w:tcPr>
            <w:tcW w:w="577" w:type="dxa"/>
            <w:vAlign w:val="center"/>
          </w:tcPr>
          <w:p w14:paraId="2DB919B9" w14:textId="77777777" w:rsidR="00E0256E" w:rsidRPr="008454EE" w:rsidDel="0094553C" w:rsidRDefault="00E0256E" w:rsidP="00647C2F">
            <w:pPr>
              <w:jc w:val="center"/>
              <w:rPr>
                <w:rFonts w:asciiTheme="minorHAnsi" w:hAnsiTheme="minorHAnsi" w:cs="Calibri"/>
                <w:sz w:val="22"/>
                <w:szCs w:val="22"/>
              </w:rPr>
            </w:pPr>
          </w:p>
        </w:tc>
        <w:tc>
          <w:tcPr>
            <w:tcW w:w="3113" w:type="dxa"/>
          </w:tcPr>
          <w:p w14:paraId="311C93B4" w14:textId="77777777" w:rsidR="00E0256E" w:rsidRPr="008454EE" w:rsidRDefault="00E0256E" w:rsidP="00647C2F">
            <w:pPr>
              <w:jc w:val="right"/>
              <w:rPr>
                <w:rFonts w:asciiTheme="minorHAnsi" w:hAnsiTheme="minorHAnsi" w:cs="Calibri"/>
                <w:iCs/>
                <w:color w:val="000000"/>
                <w:sz w:val="22"/>
                <w:szCs w:val="22"/>
              </w:rPr>
            </w:pPr>
            <w:r w:rsidRPr="008454EE">
              <w:rPr>
                <w:rFonts w:asciiTheme="minorHAnsi" w:hAnsiTheme="minorHAnsi" w:cs="Calibri"/>
                <w:iCs/>
                <w:color w:val="000000"/>
                <w:sz w:val="22"/>
                <w:szCs w:val="22"/>
              </w:rPr>
              <w:t>Submăsura aferentă</w:t>
            </w:r>
          </w:p>
        </w:tc>
        <w:tc>
          <w:tcPr>
            <w:tcW w:w="387" w:type="dxa"/>
            <w:vAlign w:val="center"/>
          </w:tcPr>
          <w:p w14:paraId="305B3925"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36AC0CFB"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017AD4CA"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6041EBD9"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C01D2F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D06A7E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1363BA16"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3E692D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F9B37EF"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0BDCE20"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C9976AA"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266A5E2E"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9ABDF74" w14:textId="77777777" w:rsidR="00E0256E" w:rsidRPr="008454EE" w:rsidRDefault="00E0256E" w:rsidP="00647C2F">
            <w:pPr>
              <w:jc w:val="center"/>
              <w:rPr>
                <w:rFonts w:asciiTheme="minorHAnsi" w:hAnsiTheme="minorHAnsi" w:cs="Calibri"/>
                <w:sz w:val="22"/>
                <w:szCs w:val="22"/>
              </w:rPr>
            </w:pPr>
          </w:p>
        </w:tc>
      </w:tr>
      <w:tr w:rsidR="00E0256E" w:rsidRPr="008454EE" w14:paraId="3D40128D" w14:textId="77777777" w:rsidTr="00842DEF">
        <w:tc>
          <w:tcPr>
            <w:tcW w:w="577" w:type="dxa"/>
            <w:vAlign w:val="center"/>
          </w:tcPr>
          <w:p w14:paraId="2105F805" w14:textId="77777777" w:rsidR="00E0256E" w:rsidRPr="008454EE" w:rsidDel="0094553C" w:rsidRDefault="00E0256E" w:rsidP="00647C2F">
            <w:pPr>
              <w:jc w:val="center"/>
              <w:rPr>
                <w:rFonts w:asciiTheme="minorHAnsi" w:hAnsiTheme="minorHAnsi" w:cs="Calibri"/>
                <w:sz w:val="22"/>
                <w:szCs w:val="22"/>
              </w:rPr>
            </w:pPr>
          </w:p>
        </w:tc>
        <w:tc>
          <w:tcPr>
            <w:tcW w:w="3113" w:type="dxa"/>
          </w:tcPr>
          <w:p w14:paraId="7D088C90" w14:textId="77777777" w:rsidR="00E0256E" w:rsidRPr="008454EE" w:rsidRDefault="00E0256E" w:rsidP="00647C2F">
            <w:pPr>
              <w:jc w:val="right"/>
              <w:rPr>
                <w:rFonts w:asciiTheme="minorHAnsi" w:hAnsiTheme="minorHAnsi" w:cs="Calibri"/>
                <w:iCs/>
                <w:color w:val="000000"/>
                <w:sz w:val="22"/>
                <w:szCs w:val="22"/>
              </w:rPr>
            </w:pPr>
            <w:r w:rsidRPr="008454EE">
              <w:rPr>
                <w:rFonts w:asciiTheme="minorHAnsi" w:hAnsiTheme="minorHAnsi" w:cs="Calibri"/>
                <w:iCs/>
                <w:color w:val="000000"/>
                <w:sz w:val="22"/>
                <w:szCs w:val="22"/>
              </w:rPr>
              <w:t>....................................</w:t>
            </w:r>
          </w:p>
        </w:tc>
        <w:tc>
          <w:tcPr>
            <w:tcW w:w="387" w:type="dxa"/>
            <w:vAlign w:val="center"/>
          </w:tcPr>
          <w:p w14:paraId="4C056BB8"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070251FB"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F0FBF61"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A2DEB1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EA0BF1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7D10C70"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19D6E80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490F983"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8C0F8AC"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0E10AF69"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31260937"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B3C540E"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74716517" w14:textId="77777777" w:rsidR="00E0256E" w:rsidRPr="008454EE" w:rsidRDefault="00E0256E" w:rsidP="00647C2F">
            <w:pPr>
              <w:jc w:val="center"/>
              <w:rPr>
                <w:rFonts w:asciiTheme="minorHAnsi" w:hAnsiTheme="minorHAnsi" w:cs="Calibri"/>
                <w:sz w:val="22"/>
                <w:szCs w:val="22"/>
              </w:rPr>
            </w:pPr>
          </w:p>
        </w:tc>
      </w:tr>
      <w:tr w:rsidR="00FB306C" w:rsidRPr="008454EE" w14:paraId="0AAAAB6F" w14:textId="77777777" w:rsidTr="00842DEF">
        <w:tc>
          <w:tcPr>
            <w:tcW w:w="577" w:type="dxa"/>
            <w:vAlign w:val="center"/>
          </w:tcPr>
          <w:p w14:paraId="5E1473FA" w14:textId="77777777" w:rsidR="00FB306C" w:rsidRPr="008454EE" w:rsidRDefault="00FB306C"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51B225F8" w14:textId="77777777" w:rsidR="00FB306C" w:rsidRPr="008454EE" w:rsidRDefault="00FB306C"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19.3A „Pregătirea și implementarea activităților de cooperare ale Grupului de acțiune Locală- Asistenţă tehnică pregătitoare pentru proiectele de cooperare ale gal-urilor selectate”</w:t>
            </w:r>
          </w:p>
        </w:tc>
        <w:tc>
          <w:tcPr>
            <w:tcW w:w="387" w:type="dxa"/>
            <w:vAlign w:val="center"/>
          </w:tcPr>
          <w:p w14:paraId="3A67875E" w14:textId="77777777" w:rsidR="00FB306C" w:rsidRPr="008454EE" w:rsidRDefault="00FB306C" w:rsidP="00647C2F">
            <w:pPr>
              <w:keepNext/>
              <w:jc w:val="center"/>
              <w:outlineLvl w:val="0"/>
              <w:rPr>
                <w:rFonts w:asciiTheme="minorHAnsi" w:hAnsiTheme="minorHAnsi" w:cs="Calibri"/>
                <w:sz w:val="22"/>
                <w:szCs w:val="22"/>
              </w:rPr>
            </w:pPr>
          </w:p>
        </w:tc>
        <w:tc>
          <w:tcPr>
            <w:tcW w:w="567" w:type="dxa"/>
            <w:vAlign w:val="center"/>
          </w:tcPr>
          <w:p w14:paraId="30C0E6AF" w14:textId="77777777" w:rsidR="00FB306C" w:rsidRPr="008454EE" w:rsidRDefault="00FB306C" w:rsidP="00647C2F">
            <w:pPr>
              <w:keepNext/>
              <w:jc w:val="center"/>
              <w:outlineLvl w:val="0"/>
              <w:rPr>
                <w:rFonts w:asciiTheme="minorHAnsi" w:hAnsiTheme="minorHAnsi" w:cs="Calibri"/>
                <w:sz w:val="22"/>
                <w:szCs w:val="22"/>
              </w:rPr>
            </w:pPr>
          </w:p>
        </w:tc>
        <w:tc>
          <w:tcPr>
            <w:tcW w:w="709" w:type="dxa"/>
            <w:vAlign w:val="center"/>
          </w:tcPr>
          <w:p w14:paraId="735E90A0" w14:textId="77777777" w:rsidR="00FB306C" w:rsidRPr="008454EE" w:rsidRDefault="00FB306C" w:rsidP="00647C2F">
            <w:pPr>
              <w:keepNext/>
              <w:jc w:val="center"/>
              <w:outlineLvl w:val="0"/>
              <w:rPr>
                <w:rFonts w:asciiTheme="minorHAnsi" w:hAnsiTheme="minorHAnsi" w:cs="Calibri"/>
                <w:sz w:val="22"/>
                <w:szCs w:val="22"/>
              </w:rPr>
            </w:pPr>
          </w:p>
        </w:tc>
        <w:tc>
          <w:tcPr>
            <w:tcW w:w="1134" w:type="dxa"/>
            <w:vAlign w:val="center"/>
          </w:tcPr>
          <w:p w14:paraId="0DDF4E27" w14:textId="77777777" w:rsidR="00FB306C" w:rsidRPr="008454EE" w:rsidRDefault="00FB306C"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4AC5E3BE" w14:textId="77777777" w:rsidR="00FB306C" w:rsidRPr="008454EE" w:rsidRDefault="00FB306C"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4BEC4FE" w14:textId="77777777" w:rsidR="00FB306C" w:rsidRPr="008454EE" w:rsidRDefault="00FB306C"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5981D5D" w14:textId="77777777" w:rsidR="00FB306C" w:rsidRPr="008454EE" w:rsidRDefault="00FB306C" w:rsidP="00647C2F">
            <w:pPr>
              <w:keepNext/>
              <w:jc w:val="center"/>
              <w:outlineLvl w:val="0"/>
              <w:rPr>
                <w:rFonts w:asciiTheme="minorHAnsi" w:hAnsiTheme="minorHAnsi" w:cs="Calibri"/>
                <w:sz w:val="22"/>
                <w:szCs w:val="22"/>
              </w:rPr>
            </w:pPr>
          </w:p>
        </w:tc>
        <w:tc>
          <w:tcPr>
            <w:tcW w:w="720" w:type="dxa"/>
          </w:tcPr>
          <w:p w14:paraId="77AB517F" w14:textId="77777777" w:rsidR="00FB306C" w:rsidRPr="008454EE" w:rsidRDefault="00FB306C" w:rsidP="00647C2F">
            <w:pPr>
              <w:keepNext/>
              <w:jc w:val="center"/>
              <w:outlineLvl w:val="0"/>
              <w:rPr>
                <w:rFonts w:asciiTheme="minorHAnsi" w:hAnsiTheme="minorHAnsi" w:cs="Calibri"/>
                <w:sz w:val="22"/>
                <w:szCs w:val="22"/>
              </w:rPr>
            </w:pPr>
          </w:p>
        </w:tc>
        <w:tc>
          <w:tcPr>
            <w:tcW w:w="720" w:type="dxa"/>
          </w:tcPr>
          <w:p w14:paraId="026277BE" w14:textId="77777777" w:rsidR="00FB306C" w:rsidRPr="008454EE" w:rsidRDefault="00FB306C" w:rsidP="00647C2F">
            <w:pPr>
              <w:keepNext/>
              <w:jc w:val="center"/>
              <w:outlineLvl w:val="0"/>
              <w:rPr>
                <w:rFonts w:asciiTheme="minorHAnsi" w:hAnsiTheme="minorHAnsi" w:cs="Calibri"/>
                <w:sz w:val="22"/>
                <w:szCs w:val="22"/>
              </w:rPr>
            </w:pPr>
          </w:p>
        </w:tc>
        <w:tc>
          <w:tcPr>
            <w:tcW w:w="1242" w:type="dxa"/>
            <w:vAlign w:val="center"/>
          </w:tcPr>
          <w:p w14:paraId="16985837" w14:textId="77777777" w:rsidR="00FB306C" w:rsidRPr="008454EE" w:rsidRDefault="00FB306C" w:rsidP="00647C2F">
            <w:pPr>
              <w:keepNext/>
              <w:jc w:val="center"/>
              <w:outlineLvl w:val="0"/>
              <w:rPr>
                <w:rFonts w:asciiTheme="minorHAnsi" w:hAnsiTheme="minorHAnsi" w:cs="Calibri"/>
                <w:sz w:val="22"/>
                <w:szCs w:val="22"/>
              </w:rPr>
            </w:pPr>
          </w:p>
        </w:tc>
        <w:tc>
          <w:tcPr>
            <w:tcW w:w="990" w:type="dxa"/>
            <w:vAlign w:val="center"/>
          </w:tcPr>
          <w:p w14:paraId="6D7D058E" w14:textId="77777777" w:rsidR="00FB306C" w:rsidRPr="008454EE" w:rsidRDefault="00FB306C" w:rsidP="00647C2F">
            <w:pPr>
              <w:keepNext/>
              <w:jc w:val="center"/>
              <w:outlineLvl w:val="0"/>
              <w:rPr>
                <w:rFonts w:asciiTheme="minorHAnsi" w:hAnsiTheme="minorHAnsi" w:cs="Calibri"/>
                <w:sz w:val="22"/>
                <w:szCs w:val="22"/>
              </w:rPr>
            </w:pPr>
          </w:p>
        </w:tc>
        <w:tc>
          <w:tcPr>
            <w:tcW w:w="900" w:type="dxa"/>
          </w:tcPr>
          <w:p w14:paraId="704B05AE" w14:textId="77777777" w:rsidR="00FB306C" w:rsidRPr="008454EE" w:rsidRDefault="00FB306C" w:rsidP="00647C2F">
            <w:pPr>
              <w:keepNext/>
              <w:jc w:val="center"/>
              <w:outlineLvl w:val="0"/>
              <w:rPr>
                <w:rFonts w:asciiTheme="minorHAnsi" w:hAnsiTheme="minorHAnsi" w:cs="Calibri"/>
                <w:sz w:val="22"/>
                <w:szCs w:val="22"/>
              </w:rPr>
            </w:pPr>
          </w:p>
        </w:tc>
        <w:tc>
          <w:tcPr>
            <w:tcW w:w="990" w:type="dxa"/>
          </w:tcPr>
          <w:p w14:paraId="0925D009" w14:textId="77777777" w:rsidR="00FB306C" w:rsidRPr="008454EE" w:rsidRDefault="00FB306C" w:rsidP="00647C2F">
            <w:pPr>
              <w:jc w:val="center"/>
              <w:rPr>
                <w:rFonts w:asciiTheme="minorHAnsi" w:hAnsiTheme="minorHAnsi" w:cs="Calibri"/>
                <w:sz w:val="22"/>
                <w:szCs w:val="22"/>
              </w:rPr>
            </w:pPr>
          </w:p>
        </w:tc>
      </w:tr>
      <w:tr w:rsidR="002F68E7" w:rsidRPr="008454EE" w14:paraId="34BC03D3" w14:textId="77777777" w:rsidTr="00842DEF">
        <w:tc>
          <w:tcPr>
            <w:tcW w:w="577" w:type="dxa"/>
            <w:vAlign w:val="center"/>
          </w:tcPr>
          <w:p w14:paraId="507F83B6" w14:textId="77777777" w:rsidR="002F68E7" w:rsidRPr="008454EE" w:rsidRDefault="00FB306C"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46ECB469" w14:textId="77777777" w:rsidR="002F68E7" w:rsidRPr="008454EE" w:rsidRDefault="002F68E7" w:rsidP="00647C2F">
            <w:pPr>
              <w:jc w:val="both"/>
              <w:rPr>
                <w:rFonts w:asciiTheme="minorHAns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„Pregătirea și implementarea activităților de cooperare ale Grupului de acțiune Locală”</w:t>
            </w:r>
            <w:r w:rsidR="00C429DA" w:rsidRPr="008454EE">
              <w:rPr>
                <w:rFonts w:asciiTheme="minorHAnsi" w:eastAsia="Calibri" w:hAnsiTheme="minorHAnsi" w:cs="Calibri"/>
                <w:iCs/>
                <w:color w:val="000000"/>
                <w:sz w:val="22"/>
                <w:szCs w:val="22"/>
              </w:rPr>
              <w:t xml:space="preserve"> (servicii)</w:t>
            </w:r>
          </w:p>
        </w:tc>
        <w:tc>
          <w:tcPr>
            <w:tcW w:w="387" w:type="dxa"/>
            <w:vAlign w:val="center"/>
          </w:tcPr>
          <w:p w14:paraId="01D1EB14" w14:textId="77777777" w:rsidR="002F68E7" w:rsidRPr="008454EE" w:rsidRDefault="002F68E7" w:rsidP="00647C2F">
            <w:pPr>
              <w:keepNext/>
              <w:jc w:val="center"/>
              <w:outlineLvl w:val="0"/>
              <w:rPr>
                <w:rFonts w:asciiTheme="minorHAnsi" w:hAnsiTheme="minorHAnsi" w:cs="Calibri"/>
                <w:sz w:val="22"/>
                <w:szCs w:val="22"/>
              </w:rPr>
            </w:pPr>
          </w:p>
        </w:tc>
        <w:tc>
          <w:tcPr>
            <w:tcW w:w="567" w:type="dxa"/>
            <w:vAlign w:val="center"/>
          </w:tcPr>
          <w:p w14:paraId="6D3403F4" w14:textId="77777777" w:rsidR="002F68E7" w:rsidRPr="008454EE" w:rsidRDefault="002F68E7" w:rsidP="00647C2F">
            <w:pPr>
              <w:keepNext/>
              <w:jc w:val="center"/>
              <w:outlineLvl w:val="0"/>
              <w:rPr>
                <w:rFonts w:asciiTheme="minorHAnsi" w:hAnsiTheme="minorHAnsi" w:cs="Calibri"/>
                <w:sz w:val="22"/>
                <w:szCs w:val="22"/>
              </w:rPr>
            </w:pPr>
          </w:p>
        </w:tc>
        <w:tc>
          <w:tcPr>
            <w:tcW w:w="709" w:type="dxa"/>
            <w:vAlign w:val="center"/>
          </w:tcPr>
          <w:p w14:paraId="7F888F7D" w14:textId="77777777" w:rsidR="002F68E7" w:rsidRPr="008454EE" w:rsidRDefault="002F68E7" w:rsidP="00647C2F">
            <w:pPr>
              <w:keepNext/>
              <w:jc w:val="center"/>
              <w:outlineLvl w:val="0"/>
              <w:rPr>
                <w:rFonts w:asciiTheme="minorHAnsi" w:hAnsiTheme="minorHAnsi" w:cs="Calibri"/>
                <w:sz w:val="22"/>
                <w:szCs w:val="22"/>
              </w:rPr>
            </w:pPr>
          </w:p>
        </w:tc>
        <w:tc>
          <w:tcPr>
            <w:tcW w:w="1134" w:type="dxa"/>
            <w:vAlign w:val="center"/>
          </w:tcPr>
          <w:p w14:paraId="34F5BC40"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243B73E"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0AD9B71E"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5D52BB76"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49EE753C"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5C1450B1" w14:textId="77777777" w:rsidR="002F68E7" w:rsidRPr="008454EE" w:rsidRDefault="002F68E7" w:rsidP="00647C2F">
            <w:pPr>
              <w:keepNext/>
              <w:jc w:val="center"/>
              <w:outlineLvl w:val="0"/>
              <w:rPr>
                <w:rFonts w:asciiTheme="minorHAnsi" w:hAnsiTheme="minorHAnsi" w:cs="Calibri"/>
                <w:sz w:val="22"/>
                <w:szCs w:val="22"/>
              </w:rPr>
            </w:pPr>
          </w:p>
        </w:tc>
        <w:tc>
          <w:tcPr>
            <w:tcW w:w="1242" w:type="dxa"/>
            <w:vAlign w:val="center"/>
          </w:tcPr>
          <w:p w14:paraId="12688499" w14:textId="77777777" w:rsidR="002F68E7" w:rsidRPr="008454EE" w:rsidRDefault="002F68E7" w:rsidP="00647C2F">
            <w:pPr>
              <w:keepNext/>
              <w:jc w:val="center"/>
              <w:outlineLvl w:val="0"/>
              <w:rPr>
                <w:rFonts w:asciiTheme="minorHAnsi" w:hAnsiTheme="minorHAnsi" w:cs="Calibri"/>
                <w:sz w:val="22"/>
                <w:szCs w:val="22"/>
              </w:rPr>
            </w:pPr>
          </w:p>
        </w:tc>
        <w:tc>
          <w:tcPr>
            <w:tcW w:w="990" w:type="dxa"/>
            <w:vAlign w:val="center"/>
          </w:tcPr>
          <w:p w14:paraId="4EB3A372" w14:textId="77777777" w:rsidR="002F68E7" w:rsidRPr="008454EE" w:rsidRDefault="002F68E7" w:rsidP="00647C2F">
            <w:pPr>
              <w:keepNext/>
              <w:jc w:val="center"/>
              <w:outlineLvl w:val="0"/>
              <w:rPr>
                <w:rFonts w:asciiTheme="minorHAnsi" w:hAnsiTheme="minorHAnsi" w:cs="Calibri"/>
                <w:sz w:val="22"/>
                <w:szCs w:val="22"/>
              </w:rPr>
            </w:pPr>
          </w:p>
        </w:tc>
        <w:tc>
          <w:tcPr>
            <w:tcW w:w="900" w:type="dxa"/>
          </w:tcPr>
          <w:p w14:paraId="5C92194A" w14:textId="77777777" w:rsidR="002F68E7" w:rsidRPr="008454EE" w:rsidRDefault="002F68E7" w:rsidP="00647C2F">
            <w:pPr>
              <w:keepNext/>
              <w:jc w:val="center"/>
              <w:outlineLvl w:val="0"/>
              <w:rPr>
                <w:rFonts w:asciiTheme="minorHAnsi" w:hAnsiTheme="minorHAnsi" w:cs="Calibri"/>
                <w:sz w:val="22"/>
                <w:szCs w:val="22"/>
              </w:rPr>
            </w:pPr>
          </w:p>
        </w:tc>
        <w:tc>
          <w:tcPr>
            <w:tcW w:w="990" w:type="dxa"/>
          </w:tcPr>
          <w:p w14:paraId="6BE113A8" w14:textId="77777777" w:rsidR="002F68E7" w:rsidRPr="008454EE" w:rsidRDefault="002F68E7" w:rsidP="00647C2F">
            <w:pPr>
              <w:jc w:val="center"/>
              <w:rPr>
                <w:rFonts w:asciiTheme="minorHAnsi" w:hAnsiTheme="minorHAnsi" w:cs="Calibri"/>
                <w:sz w:val="22"/>
                <w:szCs w:val="22"/>
              </w:rPr>
            </w:pPr>
          </w:p>
        </w:tc>
      </w:tr>
      <w:tr w:rsidR="00C429DA" w:rsidRPr="008454EE" w14:paraId="3B0869E2" w14:textId="77777777" w:rsidTr="00842DEF">
        <w:tc>
          <w:tcPr>
            <w:tcW w:w="577" w:type="dxa"/>
            <w:vAlign w:val="center"/>
          </w:tcPr>
          <w:p w14:paraId="2BEB8FCB" w14:textId="77777777" w:rsidR="00C429DA" w:rsidRPr="008454EE" w:rsidRDefault="00FB306C" w:rsidP="00C429DA">
            <w:pPr>
              <w:jc w:val="center"/>
              <w:rPr>
                <w:rFonts w:asciiTheme="minorHAnsi" w:hAnsiTheme="minorHAnsi" w:cs="Calibri"/>
                <w:sz w:val="22"/>
                <w:szCs w:val="22"/>
              </w:rPr>
            </w:pPr>
            <w:r w:rsidRPr="008454EE">
              <w:rPr>
                <w:rFonts w:asciiTheme="minorHAnsi" w:hAnsiTheme="minorHAnsi" w:cs="Calibri"/>
                <w:sz w:val="22"/>
                <w:szCs w:val="22"/>
              </w:rPr>
              <w:t>5</w:t>
            </w:r>
          </w:p>
        </w:tc>
        <w:tc>
          <w:tcPr>
            <w:tcW w:w="3113" w:type="dxa"/>
          </w:tcPr>
          <w:p w14:paraId="06F825EF" w14:textId="77777777" w:rsidR="00C429DA" w:rsidRPr="008454EE" w:rsidRDefault="00C429DA" w:rsidP="00C429DA">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„Pregătirea și implementarea activităților de cooperare ale Grupului de acțiune Locală” (investiții)</w:t>
            </w:r>
          </w:p>
        </w:tc>
        <w:tc>
          <w:tcPr>
            <w:tcW w:w="387" w:type="dxa"/>
            <w:vAlign w:val="center"/>
          </w:tcPr>
          <w:p w14:paraId="78D3E45D" w14:textId="77777777" w:rsidR="00C429DA" w:rsidRPr="008454EE" w:rsidRDefault="00C429DA" w:rsidP="00C429DA">
            <w:pPr>
              <w:keepNext/>
              <w:jc w:val="center"/>
              <w:outlineLvl w:val="0"/>
              <w:rPr>
                <w:rFonts w:asciiTheme="minorHAnsi" w:hAnsiTheme="minorHAnsi" w:cs="Calibri"/>
                <w:sz w:val="22"/>
                <w:szCs w:val="22"/>
              </w:rPr>
            </w:pPr>
          </w:p>
        </w:tc>
        <w:tc>
          <w:tcPr>
            <w:tcW w:w="567" w:type="dxa"/>
            <w:vAlign w:val="center"/>
          </w:tcPr>
          <w:p w14:paraId="73ECB9DF" w14:textId="77777777" w:rsidR="00C429DA" w:rsidRPr="008454EE" w:rsidRDefault="00C429DA" w:rsidP="00C429DA">
            <w:pPr>
              <w:keepNext/>
              <w:jc w:val="center"/>
              <w:outlineLvl w:val="0"/>
              <w:rPr>
                <w:rFonts w:asciiTheme="minorHAnsi" w:hAnsiTheme="minorHAnsi" w:cs="Calibri"/>
                <w:sz w:val="22"/>
                <w:szCs w:val="22"/>
              </w:rPr>
            </w:pPr>
          </w:p>
        </w:tc>
        <w:tc>
          <w:tcPr>
            <w:tcW w:w="709" w:type="dxa"/>
            <w:vAlign w:val="center"/>
          </w:tcPr>
          <w:p w14:paraId="5BA3840A" w14:textId="77777777" w:rsidR="00C429DA" w:rsidRPr="008454EE" w:rsidRDefault="00C429DA" w:rsidP="00C429DA">
            <w:pPr>
              <w:keepNext/>
              <w:jc w:val="center"/>
              <w:outlineLvl w:val="0"/>
              <w:rPr>
                <w:rFonts w:asciiTheme="minorHAnsi" w:hAnsiTheme="minorHAnsi" w:cs="Calibri"/>
                <w:sz w:val="22"/>
                <w:szCs w:val="22"/>
              </w:rPr>
            </w:pPr>
          </w:p>
        </w:tc>
        <w:tc>
          <w:tcPr>
            <w:tcW w:w="1134" w:type="dxa"/>
            <w:vAlign w:val="center"/>
          </w:tcPr>
          <w:p w14:paraId="2B0D605B"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tcPr>
          <w:p w14:paraId="3B364C0A"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D0FF254"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tcPr>
          <w:p w14:paraId="57D03A0F"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6A503E78"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23796673" w14:textId="77777777" w:rsidR="00C429DA" w:rsidRPr="008454EE" w:rsidRDefault="00C429DA" w:rsidP="00C429DA">
            <w:pPr>
              <w:keepNext/>
              <w:jc w:val="center"/>
              <w:outlineLvl w:val="0"/>
              <w:rPr>
                <w:rFonts w:asciiTheme="minorHAnsi" w:hAnsiTheme="minorHAnsi" w:cs="Calibri"/>
                <w:sz w:val="22"/>
                <w:szCs w:val="22"/>
              </w:rPr>
            </w:pPr>
          </w:p>
        </w:tc>
        <w:tc>
          <w:tcPr>
            <w:tcW w:w="1242" w:type="dxa"/>
            <w:vAlign w:val="center"/>
          </w:tcPr>
          <w:p w14:paraId="035C0FFD" w14:textId="77777777" w:rsidR="00C429DA" w:rsidRPr="008454EE" w:rsidRDefault="00C429DA" w:rsidP="00C429DA">
            <w:pPr>
              <w:keepNext/>
              <w:jc w:val="center"/>
              <w:outlineLvl w:val="0"/>
              <w:rPr>
                <w:rFonts w:asciiTheme="minorHAnsi" w:hAnsiTheme="minorHAnsi" w:cs="Calibri"/>
                <w:sz w:val="22"/>
                <w:szCs w:val="22"/>
              </w:rPr>
            </w:pPr>
          </w:p>
        </w:tc>
        <w:tc>
          <w:tcPr>
            <w:tcW w:w="990" w:type="dxa"/>
            <w:vAlign w:val="center"/>
          </w:tcPr>
          <w:p w14:paraId="7DDE17F3" w14:textId="77777777" w:rsidR="00C429DA" w:rsidRPr="008454EE" w:rsidRDefault="00C429DA" w:rsidP="00C429DA">
            <w:pPr>
              <w:keepNext/>
              <w:jc w:val="center"/>
              <w:outlineLvl w:val="0"/>
              <w:rPr>
                <w:rFonts w:asciiTheme="minorHAnsi" w:hAnsiTheme="minorHAnsi" w:cs="Calibri"/>
                <w:sz w:val="22"/>
                <w:szCs w:val="22"/>
              </w:rPr>
            </w:pPr>
          </w:p>
        </w:tc>
        <w:tc>
          <w:tcPr>
            <w:tcW w:w="900" w:type="dxa"/>
          </w:tcPr>
          <w:p w14:paraId="4C49CA93" w14:textId="77777777" w:rsidR="00C429DA" w:rsidRPr="008454EE" w:rsidRDefault="00C429DA" w:rsidP="00C429DA">
            <w:pPr>
              <w:keepNext/>
              <w:jc w:val="center"/>
              <w:outlineLvl w:val="0"/>
              <w:rPr>
                <w:rFonts w:asciiTheme="minorHAnsi" w:hAnsiTheme="minorHAnsi" w:cs="Calibri"/>
                <w:sz w:val="22"/>
                <w:szCs w:val="22"/>
              </w:rPr>
            </w:pPr>
          </w:p>
        </w:tc>
        <w:tc>
          <w:tcPr>
            <w:tcW w:w="990" w:type="dxa"/>
          </w:tcPr>
          <w:p w14:paraId="45ED48A3" w14:textId="77777777" w:rsidR="00C429DA" w:rsidRPr="008454EE" w:rsidRDefault="00C429DA" w:rsidP="00C429DA">
            <w:pPr>
              <w:jc w:val="center"/>
              <w:rPr>
                <w:rFonts w:asciiTheme="minorHAnsi" w:hAnsiTheme="minorHAnsi" w:cs="Calibri"/>
                <w:sz w:val="22"/>
                <w:szCs w:val="22"/>
              </w:rPr>
            </w:pPr>
          </w:p>
        </w:tc>
      </w:tr>
      <w:tr w:rsidR="00C429DA" w:rsidRPr="008454EE" w14:paraId="7ED05EB6" w14:textId="77777777" w:rsidTr="00842DEF">
        <w:tc>
          <w:tcPr>
            <w:tcW w:w="577" w:type="dxa"/>
            <w:vAlign w:val="center"/>
          </w:tcPr>
          <w:p w14:paraId="4CD2E6AE" w14:textId="77777777" w:rsidR="00C429DA" w:rsidRPr="008454EE" w:rsidRDefault="00FB306C" w:rsidP="00C429DA">
            <w:pPr>
              <w:jc w:val="center"/>
              <w:rPr>
                <w:rFonts w:asciiTheme="minorHAnsi" w:hAnsiTheme="minorHAnsi" w:cs="Calibri"/>
                <w:sz w:val="22"/>
                <w:szCs w:val="22"/>
              </w:rPr>
            </w:pPr>
            <w:r w:rsidRPr="008454EE">
              <w:rPr>
                <w:rFonts w:asciiTheme="minorHAnsi" w:hAnsiTheme="minorHAnsi" w:cs="Calibri"/>
                <w:sz w:val="22"/>
                <w:szCs w:val="22"/>
              </w:rPr>
              <w:t>6</w:t>
            </w:r>
          </w:p>
        </w:tc>
        <w:tc>
          <w:tcPr>
            <w:tcW w:w="3113" w:type="dxa"/>
          </w:tcPr>
          <w:p w14:paraId="51E88A69" w14:textId="77777777" w:rsidR="00C429DA" w:rsidRPr="008454EE" w:rsidRDefault="00C429DA" w:rsidP="00C429DA">
            <w:pPr>
              <w:jc w:val="both"/>
              <w:rPr>
                <w:rFonts w:asciiTheme="minorHAnsi" w:hAnsiTheme="minorHAnsi" w:cs="Calibri"/>
                <w:iCs/>
                <w:color w:val="000000"/>
                <w:sz w:val="22"/>
                <w:szCs w:val="22"/>
              </w:rPr>
            </w:pPr>
            <w:r w:rsidRPr="008454EE">
              <w:rPr>
                <w:rFonts w:asciiTheme="minorHAnsi" w:eastAsia="Calibri" w:hAnsiTheme="minorHAnsi" w:cs="Calibri"/>
                <w:iCs/>
                <w:color w:val="000000"/>
                <w:sz w:val="22"/>
                <w:szCs w:val="22"/>
              </w:rPr>
              <w:t>19.4 „Sprijin pentru cheltuieli de funcționare și animare”</w:t>
            </w:r>
          </w:p>
        </w:tc>
        <w:tc>
          <w:tcPr>
            <w:tcW w:w="387" w:type="dxa"/>
            <w:vAlign w:val="center"/>
          </w:tcPr>
          <w:p w14:paraId="6112B8E2" w14:textId="77777777" w:rsidR="00C429DA" w:rsidRPr="008454EE" w:rsidRDefault="00C429DA" w:rsidP="00C429DA">
            <w:pPr>
              <w:keepNext/>
              <w:jc w:val="center"/>
              <w:outlineLvl w:val="0"/>
              <w:rPr>
                <w:rFonts w:asciiTheme="minorHAnsi" w:hAnsiTheme="minorHAnsi" w:cs="Calibri"/>
                <w:sz w:val="22"/>
                <w:szCs w:val="22"/>
              </w:rPr>
            </w:pPr>
          </w:p>
        </w:tc>
        <w:tc>
          <w:tcPr>
            <w:tcW w:w="567" w:type="dxa"/>
            <w:vAlign w:val="center"/>
          </w:tcPr>
          <w:p w14:paraId="264B8EAB" w14:textId="77777777" w:rsidR="00C429DA" w:rsidRPr="008454EE" w:rsidRDefault="00C429DA" w:rsidP="00C429DA">
            <w:pPr>
              <w:keepNext/>
              <w:jc w:val="center"/>
              <w:outlineLvl w:val="0"/>
              <w:rPr>
                <w:rFonts w:asciiTheme="minorHAnsi" w:hAnsiTheme="minorHAnsi" w:cs="Calibri"/>
                <w:sz w:val="22"/>
                <w:szCs w:val="22"/>
              </w:rPr>
            </w:pPr>
          </w:p>
        </w:tc>
        <w:tc>
          <w:tcPr>
            <w:tcW w:w="709" w:type="dxa"/>
            <w:vAlign w:val="center"/>
          </w:tcPr>
          <w:p w14:paraId="3BAD046C" w14:textId="77777777" w:rsidR="00C429DA" w:rsidRPr="008454EE" w:rsidRDefault="00C429DA" w:rsidP="00C429DA">
            <w:pPr>
              <w:keepNext/>
              <w:jc w:val="center"/>
              <w:outlineLvl w:val="0"/>
              <w:rPr>
                <w:rFonts w:asciiTheme="minorHAnsi" w:hAnsiTheme="minorHAnsi" w:cs="Calibri"/>
                <w:sz w:val="22"/>
                <w:szCs w:val="22"/>
              </w:rPr>
            </w:pPr>
          </w:p>
        </w:tc>
        <w:tc>
          <w:tcPr>
            <w:tcW w:w="1134" w:type="dxa"/>
            <w:vAlign w:val="center"/>
          </w:tcPr>
          <w:p w14:paraId="778F75F4"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tcPr>
          <w:p w14:paraId="55ACFFDC"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68E07C40"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tcPr>
          <w:p w14:paraId="070BA195"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64428E0B"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68502FAF" w14:textId="77777777" w:rsidR="00C429DA" w:rsidRPr="008454EE" w:rsidRDefault="00C429DA" w:rsidP="00C429DA">
            <w:pPr>
              <w:keepNext/>
              <w:jc w:val="center"/>
              <w:outlineLvl w:val="0"/>
              <w:rPr>
                <w:rFonts w:asciiTheme="minorHAnsi" w:hAnsiTheme="minorHAnsi" w:cs="Calibri"/>
                <w:sz w:val="22"/>
                <w:szCs w:val="22"/>
              </w:rPr>
            </w:pPr>
          </w:p>
        </w:tc>
        <w:tc>
          <w:tcPr>
            <w:tcW w:w="1242" w:type="dxa"/>
            <w:vAlign w:val="center"/>
          </w:tcPr>
          <w:p w14:paraId="674237CB" w14:textId="77777777" w:rsidR="00C429DA" w:rsidRPr="008454EE" w:rsidRDefault="00C429DA" w:rsidP="00C429DA">
            <w:pPr>
              <w:keepNext/>
              <w:jc w:val="center"/>
              <w:outlineLvl w:val="0"/>
              <w:rPr>
                <w:rFonts w:asciiTheme="minorHAnsi" w:hAnsiTheme="minorHAnsi" w:cs="Calibri"/>
                <w:sz w:val="22"/>
                <w:szCs w:val="22"/>
              </w:rPr>
            </w:pPr>
          </w:p>
        </w:tc>
        <w:tc>
          <w:tcPr>
            <w:tcW w:w="990" w:type="dxa"/>
            <w:vAlign w:val="center"/>
          </w:tcPr>
          <w:p w14:paraId="7263642C" w14:textId="77777777" w:rsidR="00C429DA" w:rsidRPr="008454EE" w:rsidRDefault="00C429DA" w:rsidP="00C429DA">
            <w:pPr>
              <w:keepNext/>
              <w:jc w:val="center"/>
              <w:outlineLvl w:val="0"/>
              <w:rPr>
                <w:rFonts w:asciiTheme="minorHAnsi" w:hAnsiTheme="minorHAnsi" w:cs="Calibri"/>
                <w:sz w:val="22"/>
                <w:szCs w:val="22"/>
              </w:rPr>
            </w:pPr>
          </w:p>
        </w:tc>
        <w:tc>
          <w:tcPr>
            <w:tcW w:w="900" w:type="dxa"/>
          </w:tcPr>
          <w:p w14:paraId="6A06EEBB" w14:textId="77777777" w:rsidR="00C429DA" w:rsidRPr="008454EE" w:rsidRDefault="00C429DA" w:rsidP="00C429DA">
            <w:pPr>
              <w:keepNext/>
              <w:jc w:val="center"/>
              <w:outlineLvl w:val="0"/>
              <w:rPr>
                <w:rFonts w:asciiTheme="minorHAnsi" w:hAnsiTheme="minorHAnsi" w:cs="Calibri"/>
                <w:sz w:val="22"/>
                <w:szCs w:val="22"/>
              </w:rPr>
            </w:pPr>
          </w:p>
        </w:tc>
        <w:tc>
          <w:tcPr>
            <w:tcW w:w="990" w:type="dxa"/>
          </w:tcPr>
          <w:p w14:paraId="27017ACA" w14:textId="77777777" w:rsidR="00C429DA" w:rsidRPr="008454EE" w:rsidRDefault="00C429DA" w:rsidP="00C429DA">
            <w:pPr>
              <w:jc w:val="center"/>
              <w:rPr>
                <w:rFonts w:asciiTheme="minorHAnsi" w:hAnsiTheme="minorHAnsi" w:cs="Calibri"/>
                <w:sz w:val="22"/>
                <w:szCs w:val="22"/>
              </w:rPr>
            </w:pPr>
          </w:p>
        </w:tc>
      </w:tr>
      <w:tr w:rsidR="00C429DA" w:rsidRPr="008454EE" w14:paraId="0C38A166" w14:textId="77777777" w:rsidTr="00842DEF">
        <w:tc>
          <w:tcPr>
            <w:tcW w:w="3690" w:type="dxa"/>
            <w:gridSpan w:val="2"/>
            <w:shd w:val="clear" w:color="auto" w:fill="D9D9D9"/>
          </w:tcPr>
          <w:p w14:paraId="1ACE6953" w14:textId="77777777" w:rsidR="00C429DA" w:rsidRPr="008454EE" w:rsidRDefault="00C429DA" w:rsidP="00C429DA">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19 -  ”Dezvoltarea locală a LEADER”</w:t>
            </w:r>
          </w:p>
        </w:tc>
        <w:tc>
          <w:tcPr>
            <w:tcW w:w="387" w:type="dxa"/>
            <w:shd w:val="clear" w:color="auto" w:fill="D9D9D9"/>
          </w:tcPr>
          <w:p w14:paraId="7BAB5CB5" w14:textId="77777777" w:rsidR="00C429DA" w:rsidRPr="008454EE" w:rsidRDefault="00C429DA" w:rsidP="00C429DA">
            <w:pPr>
              <w:jc w:val="both"/>
              <w:rPr>
                <w:rFonts w:asciiTheme="minorHAnsi" w:hAnsiTheme="minorHAnsi" w:cs="Calibri"/>
                <w:i/>
                <w:iCs/>
                <w:color w:val="000000"/>
                <w:sz w:val="22"/>
                <w:szCs w:val="22"/>
              </w:rPr>
            </w:pPr>
          </w:p>
        </w:tc>
        <w:tc>
          <w:tcPr>
            <w:tcW w:w="567" w:type="dxa"/>
            <w:shd w:val="clear" w:color="auto" w:fill="D9D9D9"/>
            <w:vAlign w:val="center"/>
          </w:tcPr>
          <w:p w14:paraId="7810777F" w14:textId="77777777" w:rsidR="00C429DA" w:rsidRPr="008454EE" w:rsidRDefault="00C429DA" w:rsidP="00C429DA">
            <w:pPr>
              <w:keepNext/>
              <w:jc w:val="center"/>
              <w:outlineLvl w:val="0"/>
              <w:rPr>
                <w:rFonts w:asciiTheme="minorHAnsi" w:hAnsiTheme="minorHAnsi" w:cs="Calibri"/>
                <w:sz w:val="22"/>
                <w:szCs w:val="22"/>
              </w:rPr>
            </w:pPr>
          </w:p>
        </w:tc>
        <w:tc>
          <w:tcPr>
            <w:tcW w:w="709" w:type="dxa"/>
            <w:shd w:val="clear" w:color="auto" w:fill="D9D9D9"/>
            <w:vAlign w:val="center"/>
          </w:tcPr>
          <w:p w14:paraId="2AC54B22" w14:textId="77777777" w:rsidR="00C429DA" w:rsidRPr="008454EE" w:rsidRDefault="00C429DA" w:rsidP="00C429DA">
            <w:pPr>
              <w:keepNext/>
              <w:jc w:val="center"/>
              <w:outlineLvl w:val="0"/>
              <w:rPr>
                <w:rFonts w:asciiTheme="minorHAnsi" w:hAnsiTheme="minorHAnsi" w:cs="Calibri"/>
                <w:sz w:val="22"/>
                <w:szCs w:val="22"/>
              </w:rPr>
            </w:pPr>
          </w:p>
        </w:tc>
        <w:tc>
          <w:tcPr>
            <w:tcW w:w="1134" w:type="dxa"/>
            <w:shd w:val="clear" w:color="auto" w:fill="D9D9D9"/>
            <w:vAlign w:val="center"/>
          </w:tcPr>
          <w:p w14:paraId="6DE024E6"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4AF48BAF"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229F836E"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5C81D80B"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D9D9D9"/>
          </w:tcPr>
          <w:p w14:paraId="7C4A09F7"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D9D9D9"/>
          </w:tcPr>
          <w:p w14:paraId="3F6D3F1E" w14:textId="77777777" w:rsidR="00C429DA" w:rsidRPr="008454EE" w:rsidRDefault="00C429DA" w:rsidP="00C429DA">
            <w:pPr>
              <w:keepNext/>
              <w:jc w:val="center"/>
              <w:outlineLvl w:val="0"/>
              <w:rPr>
                <w:rFonts w:asciiTheme="minorHAnsi" w:hAnsiTheme="minorHAnsi" w:cs="Calibri"/>
                <w:sz w:val="22"/>
                <w:szCs w:val="22"/>
              </w:rPr>
            </w:pPr>
          </w:p>
        </w:tc>
        <w:tc>
          <w:tcPr>
            <w:tcW w:w="1242" w:type="dxa"/>
            <w:shd w:val="clear" w:color="auto" w:fill="D9D9D9"/>
            <w:vAlign w:val="center"/>
          </w:tcPr>
          <w:p w14:paraId="5D1B3B70"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D9D9D9"/>
            <w:vAlign w:val="center"/>
          </w:tcPr>
          <w:p w14:paraId="78C413D9" w14:textId="77777777" w:rsidR="00C429DA" w:rsidRPr="008454EE" w:rsidRDefault="00C429DA" w:rsidP="00C429DA">
            <w:pPr>
              <w:keepNext/>
              <w:jc w:val="center"/>
              <w:outlineLvl w:val="0"/>
              <w:rPr>
                <w:rFonts w:asciiTheme="minorHAnsi" w:hAnsiTheme="minorHAnsi" w:cs="Calibri"/>
                <w:sz w:val="22"/>
                <w:szCs w:val="22"/>
              </w:rPr>
            </w:pPr>
          </w:p>
        </w:tc>
        <w:tc>
          <w:tcPr>
            <w:tcW w:w="900" w:type="dxa"/>
            <w:shd w:val="clear" w:color="auto" w:fill="D9D9D9"/>
          </w:tcPr>
          <w:p w14:paraId="153A55B5"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D9D9D9"/>
          </w:tcPr>
          <w:p w14:paraId="79F6CD8D" w14:textId="77777777" w:rsidR="00C429DA" w:rsidRPr="008454EE" w:rsidRDefault="00C429DA" w:rsidP="00C429DA">
            <w:pPr>
              <w:jc w:val="center"/>
              <w:rPr>
                <w:rFonts w:asciiTheme="minorHAnsi" w:hAnsiTheme="minorHAnsi" w:cs="Calibri"/>
                <w:sz w:val="22"/>
                <w:szCs w:val="22"/>
              </w:rPr>
            </w:pPr>
          </w:p>
        </w:tc>
      </w:tr>
      <w:tr w:rsidR="00C429DA" w:rsidRPr="008454EE" w14:paraId="1BF64ED7" w14:textId="77777777" w:rsidTr="00842DEF">
        <w:tc>
          <w:tcPr>
            <w:tcW w:w="3690" w:type="dxa"/>
            <w:gridSpan w:val="2"/>
            <w:shd w:val="clear" w:color="auto" w:fill="BFBFBF"/>
            <w:vAlign w:val="center"/>
          </w:tcPr>
          <w:p w14:paraId="73946D3D" w14:textId="77777777" w:rsidR="00C429DA" w:rsidRPr="008454EE" w:rsidRDefault="00C429DA" w:rsidP="00C429DA">
            <w:pPr>
              <w:keepNext/>
              <w:jc w:val="center"/>
              <w:outlineLvl w:val="0"/>
              <w:rPr>
                <w:rFonts w:asciiTheme="minorHAnsi" w:hAnsiTheme="minorHAnsi" w:cs="Calibri"/>
                <w:sz w:val="22"/>
                <w:szCs w:val="22"/>
              </w:rPr>
            </w:pPr>
            <w:r w:rsidRPr="008454EE">
              <w:rPr>
                <w:rFonts w:asciiTheme="minorHAnsi" w:hAnsiTheme="minorHAnsi" w:cs="Calibri"/>
                <w:b/>
                <w:sz w:val="22"/>
                <w:szCs w:val="22"/>
              </w:rPr>
              <w:t>TOTAL GENERAL</w:t>
            </w:r>
          </w:p>
        </w:tc>
        <w:tc>
          <w:tcPr>
            <w:tcW w:w="387" w:type="dxa"/>
            <w:shd w:val="clear" w:color="auto" w:fill="BFBFBF"/>
            <w:vAlign w:val="center"/>
          </w:tcPr>
          <w:p w14:paraId="202FBD4A" w14:textId="77777777" w:rsidR="00C429DA" w:rsidRPr="008454EE" w:rsidRDefault="00C429DA" w:rsidP="00C429DA">
            <w:pPr>
              <w:keepNext/>
              <w:jc w:val="center"/>
              <w:outlineLvl w:val="0"/>
              <w:rPr>
                <w:rFonts w:asciiTheme="minorHAnsi" w:hAnsiTheme="minorHAnsi" w:cs="Calibri"/>
                <w:sz w:val="22"/>
                <w:szCs w:val="22"/>
              </w:rPr>
            </w:pPr>
          </w:p>
        </w:tc>
        <w:tc>
          <w:tcPr>
            <w:tcW w:w="567" w:type="dxa"/>
            <w:shd w:val="clear" w:color="auto" w:fill="BFBFBF"/>
            <w:vAlign w:val="center"/>
          </w:tcPr>
          <w:p w14:paraId="627D8ABC" w14:textId="77777777" w:rsidR="00C429DA" w:rsidRPr="008454EE" w:rsidRDefault="00C429DA" w:rsidP="00C429DA">
            <w:pPr>
              <w:keepNext/>
              <w:jc w:val="center"/>
              <w:outlineLvl w:val="0"/>
              <w:rPr>
                <w:rFonts w:asciiTheme="minorHAnsi" w:hAnsiTheme="minorHAnsi" w:cs="Calibri"/>
                <w:sz w:val="22"/>
                <w:szCs w:val="22"/>
              </w:rPr>
            </w:pPr>
          </w:p>
        </w:tc>
        <w:tc>
          <w:tcPr>
            <w:tcW w:w="709" w:type="dxa"/>
            <w:shd w:val="clear" w:color="auto" w:fill="BFBFBF"/>
            <w:vAlign w:val="center"/>
          </w:tcPr>
          <w:p w14:paraId="054039BF" w14:textId="77777777" w:rsidR="00C429DA" w:rsidRPr="008454EE" w:rsidRDefault="00C429DA" w:rsidP="00C429DA">
            <w:pPr>
              <w:keepNext/>
              <w:jc w:val="center"/>
              <w:outlineLvl w:val="0"/>
              <w:rPr>
                <w:rFonts w:asciiTheme="minorHAnsi" w:hAnsiTheme="minorHAnsi" w:cs="Calibri"/>
                <w:sz w:val="22"/>
                <w:szCs w:val="22"/>
              </w:rPr>
            </w:pPr>
          </w:p>
        </w:tc>
        <w:tc>
          <w:tcPr>
            <w:tcW w:w="1134" w:type="dxa"/>
            <w:shd w:val="clear" w:color="auto" w:fill="BFBFBF"/>
            <w:vAlign w:val="center"/>
          </w:tcPr>
          <w:p w14:paraId="0BF41A00"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BFBFBF"/>
          </w:tcPr>
          <w:p w14:paraId="2E961BA9"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BFBFBF"/>
            <w:vAlign w:val="center"/>
          </w:tcPr>
          <w:p w14:paraId="4FAFFBEF"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BFBFBF"/>
          </w:tcPr>
          <w:p w14:paraId="2D60DBFD"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BFBFBF"/>
          </w:tcPr>
          <w:p w14:paraId="77E43C6B"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BFBFBF"/>
          </w:tcPr>
          <w:p w14:paraId="09EEC7F7" w14:textId="77777777" w:rsidR="00C429DA" w:rsidRPr="008454EE" w:rsidRDefault="00C429DA" w:rsidP="00C429DA">
            <w:pPr>
              <w:keepNext/>
              <w:jc w:val="center"/>
              <w:outlineLvl w:val="0"/>
              <w:rPr>
                <w:rFonts w:asciiTheme="minorHAnsi" w:hAnsiTheme="minorHAnsi" w:cs="Calibri"/>
                <w:sz w:val="22"/>
                <w:szCs w:val="22"/>
              </w:rPr>
            </w:pPr>
          </w:p>
        </w:tc>
        <w:tc>
          <w:tcPr>
            <w:tcW w:w="1242" w:type="dxa"/>
            <w:shd w:val="clear" w:color="auto" w:fill="BFBFBF"/>
            <w:vAlign w:val="center"/>
          </w:tcPr>
          <w:p w14:paraId="287A0235"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BFBFBF"/>
            <w:vAlign w:val="center"/>
          </w:tcPr>
          <w:p w14:paraId="6BB37CEC" w14:textId="77777777" w:rsidR="00C429DA" w:rsidRPr="008454EE" w:rsidRDefault="00C429DA" w:rsidP="00C429DA">
            <w:pPr>
              <w:keepNext/>
              <w:jc w:val="center"/>
              <w:outlineLvl w:val="0"/>
              <w:rPr>
                <w:rFonts w:asciiTheme="minorHAnsi" w:hAnsiTheme="minorHAnsi" w:cs="Calibri"/>
                <w:sz w:val="22"/>
                <w:szCs w:val="22"/>
              </w:rPr>
            </w:pPr>
          </w:p>
        </w:tc>
        <w:tc>
          <w:tcPr>
            <w:tcW w:w="900" w:type="dxa"/>
            <w:shd w:val="clear" w:color="auto" w:fill="BFBFBF"/>
          </w:tcPr>
          <w:p w14:paraId="5FCC697C"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BFBFBF"/>
          </w:tcPr>
          <w:p w14:paraId="3FF7AEB6" w14:textId="77777777" w:rsidR="00C429DA" w:rsidRPr="008454EE" w:rsidRDefault="00C429DA" w:rsidP="00C429DA">
            <w:pPr>
              <w:jc w:val="center"/>
              <w:rPr>
                <w:rFonts w:asciiTheme="minorHAnsi" w:hAnsiTheme="minorHAnsi" w:cs="Calibri"/>
                <w:sz w:val="22"/>
                <w:szCs w:val="22"/>
              </w:rPr>
            </w:pPr>
          </w:p>
        </w:tc>
      </w:tr>
    </w:tbl>
    <w:p w14:paraId="533B55F6" w14:textId="77777777" w:rsidR="0060175A" w:rsidRPr="008454EE" w:rsidRDefault="00DC4984" w:rsidP="00647C2F">
      <w:pPr>
        <w:ind w:left="-900" w:firstLine="360"/>
        <w:jc w:val="both"/>
        <w:rPr>
          <w:rFonts w:asciiTheme="minorHAnsi" w:hAnsiTheme="minorHAnsi" w:cs="Calibri"/>
          <w:sz w:val="22"/>
          <w:szCs w:val="22"/>
        </w:rPr>
      </w:pPr>
      <w:r w:rsidRPr="008454EE">
        <w:rPr>
          <w:rFonts w:asciiTheme="minorHAnsi" w:hAnsiTheme="minorHAnsi" w:cs="Calibri"/>
          <w:b/>
          <w:bCs/>
          <w:sz w:val="22"/>
          <w:szCs w:val="22"/>
        </w:rPr>
        <w:t>NOTA</w:t>
      </w:r>
      <w:r w:rsidRPr="008454EE">
        <w:rPr>
          <w:rFonts w:asciiTheme="minorHAnsi" w:hAnsiTheme="minorHAnsi" w:cs="Calibri"/>
          <w:sz w:val="22"/>
          <w:szCs w:val="22"/>
        </w:rPr>
        <w:t>: se vor face observatii in cazul existentei unor diferente</w:t>
      </w:r>
    </w:p>
    <w:p w14:paraId="265D9FA0" w14:textId="77777777" w:rsidR="00C47D65" w:rsidRPr="008454EE" w:rsidRDefault="00C47D65" w:rsidP="00647C2F">
      <w:pPr>
        <w:pStyle w:val="Header"/>
        <w:rPr>
          <w:rFonts w:asciiTheme="minorHAnsi" w:hAnsiTheme="minorHAnsi" w:cs="Calibri"/>
          <w:sz w:val="22"/>
          <w:szCs w:val="22"/>
        </w:rPr>
        <w:sectPr w:rsidR="00C47D65" w:rsidRPr="008454EE" w:rsidSect="00842DEF">
          <w:pgSz w:w="16838" w:h="11906" w:orient="landscape" w:code="9"/>
          <w:pgMar w:top="1411" w:right="1411" w:bottom="1411" w:left="1411" w:header="706" w:footer="526" w:gutter="0"/>
          <w:cols w:space="720"/>
          <w:docGrid w:linePitch="360"/>
        </w:sectPr>
      </w:pPr>
      <w:r w:rsidRPr="008454EE">
        <w:rPr>
          <w:rFonts w:asciiTheme="minorHAnsi" w:hAnsiTheme="minorHAnsi" w:cs="Calibri"/>
          <w:sz w:val="22"/>
          <w:szCs w:val="22"/>
        </w:rPr>
        <w:t xml:space="preserve">     *datele din coloanele 1-4 se vor completa in cadrul </w:t>
      </w:r>
      <w:r w:rsidR="001D543F" w:rsidRPr="008454EE">
        <w:rPr>
          <w:rFonts w:asciiTheme="minorHAnsi" w:hAnsiTheme="minorHAnsi" w:cs="Calibri"/>
          <w:sz w:val="22"/>
          <w:szCs w:val="22"/>
        </w:rPr>
        <w:t xml:space="preserve">SAF/ SP/ </w:t>
      </w:r>
      <w:r w:rsidR="00B10AA9" w:rsidRPr="008454EE">
        <w:rPr>
          <w:rFonts w:asciiTheme="minorHAnsi" w:hAnsiTheme="minorHAnsi" w:cs="Calibri"/>
          <w:sz w:val="22"/>
          <w:szCs w:val="22"/>
          <w:lang w:eastAsia="ja-JP"/>
        </w:rPr>
        <w:t xml:space="preserve">SIFFM/ </w:t>
      </w:r>
      <w:r w:rsidR="00816552" w:rsidRPr="008454EE">
        <w:rPr>
          <w:rFonts w:asciiTheme="minorHAnsi" w:hAnsiTheme="minorHAnsi" w:cs="Calibri"/>
          <w:sz w:val="22"/>
          <w:szCs w:val="22"/>
          <w:lang w:eastAsia="ja-JP"/>
        </w:rPr>
        <w:t xml:space="preserve">SPD/ </w:t>
      </w:r>
      <w:r w:rsidR="001D543F" w:rsidRPr="008454EE">
        <w:rPr>
          <w:rFonts w:asciiTheme="minorHAnsi" w:hAnsiTheme="minorHAnsi" w:cs="Calibri"/>
          <w:sz w:val="22"/>
          <w:szCs w:val="22"/>
        </w:rPr>
        <w:t xml:space="preserve">SIB/ SIA/ </w:t>
      </w:r>
      <w:r w:rsidR="002F68E7" w:rsidRPr="008454EE">
        <w:rPr>
          <w:rFonts w:asciiTheme="minorHAnsi" w:hAnsiTheme="minorHAnsi" w:cs="Calibri"/>
          <w:sz w:val="22"/>
          <w:szCs w:val="22"/>
        </w:rPr>
        <w:t xml:space="preserve">SL/ </w:t>
      </w:r>
      <w:r w:rsidR="001D543F" w:rsidRPr="008454EE">
        <w:rPr>
          <w:rFonts w:asciiTheme="minorHAnsi" w:hAnsiTheme="minorHAnsi" w:cs="Calibri"/>
          <w:sz w:val="22"/>
          <w:szCs w:val="22"/>
        </w:rPr>
        <w:t>SIN</w:t>
      </w:r>
    </w:p>
    <w:p w14:paraId="70C18E1F" w14:textId="77777777" w:rsidR="00724D5B" w:rsidRPr="008454EE" w:rsidRDefault="00724D5B" w:rsidP="00842DEF">
      <w:pPr>
        <w:jc w:val="both"/>
        <w:rPr>
          <w:rFonts w:asciiTheme="minorHAnsi" w:hAnsiTheme="minorHAnsi" w:cs="Calibri"/>
          <w:sz w:val="22"/>
          <w:szCs w:val="22"/>
        </w:rPr>
      </w:pPr>
    </w:p>
    <w:tbl>
      <w:tblPr>
        <w:tblW w:w="0" w:type="auto"/>
        <w:tblLook w:val="04A0" w:firstRow="1" w:lastRow="0" w:firstColumn="1" w:lastColumn="0" w:noHBand="0" w:noVBand="1"/>
      </w:tblPr>
      <w:tblGrid>
        <w:gridCol w:w="4673"/>
        <w:gridCol w:w="1895"/>
        <w:gridCol w:w="2777"/>
        <w:gridCol w:w="4671"/>
      </w:tblGrid>
      <w:tr w:rsidR="00DD36FC" w:rsidRPr="008454EE" w14:paraId="734AAEB6" w14:textId="77777777" w:rsidTr="00842DEF">
        <w:tc>
          <w:tcPr>
            <w:tcW w:w="6678" w:type="dxa"/>
            <w:gridSpan w:val="2"/>
          </w:tcPr>
          <w:p w14:paraId="4C7622AA"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r w:rsidR="00C47D65" w:rsidRPr="008454EE">
              <w:rPr>
                <w:rFonts w:asciiTheme="minorHAnsi" w:hAnsiTheme="minorHAnsi" w:cs="Calibri"/>
                <w:sz w:val="22"/>
                <w:szCs w:val="22"/>
              </w:rPr>
              <w:t>*</w:t>
            </w:r>
            <w:r w:rsidRPr="008454EE">
              <w:rPr>
                <w:rFonts w:asciiTheme="minorHAnsi" w:hAnsiTheme="minorHAnsi" w:cs="Calibri"/>
                <w:sz w:val="22"/>
                <w:szCs w:val="22"/>
              </w:rPr>
              <w:t>,</w:t>
            </w:r>
          </w:p>
          <w:p w14:paraId="6B1CA0B5" w14:textId="5D1C0E1C" w:rsidR="00724D5B" w:rsidRPr="008454EE" w:rsidRDefault="00B10AA9" w:rsidP="00647C2F">
            <w:pPr>
              <w:jc w:val="both"/>
              <w:rPr>
                <w:rFonts w:asciiTheme="minorHAnsi" w:hAnsiTheme="minorHAnsi" w:cs="Calibri"/>
                <w:sz w:val="22"/>
                <w:szCs w:val="22"/>
              </w:rPr>
            </w:pPr>
            <w:r w:rsidRPr="008454EE">
              <w:rPr>
                <w:rFonts w:asciiTheme="minorHAnsi" w:hAnsiTheme="minorHAnsi" w:cs="Calibri"/>
                <w:sz w:val="22"/>
                <w:szCs w:val="22"/>
                <w:lang w:eastAsia="ja-JP"/>
              </w:rPr>
              <w:t xml:space="preserve">Expert </w:t>
            </w:r>
            <w:r w:rsidR="004D277D" w:rsidRPr="008454EE">
              <w:rPr>
                <w:rFonts w:asciiTheme="minorHAnsi" w:hAnsiTheme="minorHAnsi" w:cs="Calibri"/>
                <w:sz w:val="22"/>
                <w:szCs w:val="22"/>
                <w:lang w:eastAsia="ja-JP"/>
              </w:rPr>
              <w:t>SIFFM</w:t>
            </w:r>
            <w:r w:rsidR="00016742" w:rsidRPr="008454EE">
              <w:rPr>
                <w:rFonts w:asciiTheme="minorHAnsi" w:hAnsiTheme="minorHAnsi" w:cs="Calibri"/>
                <w:sz w:val="22"/>
                <w:szCs w:val="22"/>
                <w:lang w:eastAsia="ja-JP"/>
              </w:rPr>
              <w:t>/SPD</w:t>
            </w:r>
            <w:r w:rsidR="004D277D" w:rsidRPr="008454EE">
              <w:rPr>
                <w:rFonts w:asciiTheme="minorHAnsi" w:hAnsiTheme="minorHAnsi" w:cs="Calibri"/>
                <w:sz w:val="22"/>
                <w:szCs w:val="22"/>
                <w:lang w:eastAsia="ja-JP"/>
              </w:rPr>
              <w:t xml:space="preserve"> </w:t>
            </w:r>
            <w:r w:rsidRPr="008454EE">
              <w:rPr>
                <w:rFonts w:asciiTheme="minorHAnsi" w:hAnsiTheme="minorHAnsi" w:cs="Calibri"/>
                <w:sz w:val="22"/>
                <w:szCs w:val="22"/>
                <w:lang w:eastAsia="ja-JP"/>
              </w:rPr>
              <w:t xml:space="preserve">-DPDIF, </w:t>
            </w:r>
            <w:r w:rsidR="00C57221" w:rsidRPr="008454EE">
              <w:rPr>
                <w:rFonts w:asciiTheme="minorHAnsi" w:hAnsiTheme="minorHAnsi" w:cs="Calibri"/>
                <w:sz w:val="22"/>
                <w:szCs w:val="22"/>
              </w:rPr>
              <w:t>SAF/ SP</w:t>
            </w:r>
            <w:r w:rsidR="004D277D" w:rsidRPr="008454EE" w:rsidDel="004D277D">
              <w:rPr>
                <w:rFonts w:asciiTheme="minorHAnsi" w:hAnsiTheme="minorHAnsi" w:cs="Calibri"/>
                <w:sz w:val="22"/>
                <w:szCs w:val="22"/>
              </w:rPr>
              <w:t xml:space="preserve"> </w:t>
            </w:r>
            <w:r w:rsidR="004D277D" w:rsidRPr="008454EE">
              <w:rPr>
                <w:rFonts w:asciiTheme="minorHAnsi" w:hAnsiTheme="minorHAnsi" w:cs="Calibri"/>
                <w:sz w:val="22"/>
                <w:szCs w:val="22"/>
              </w:rPr>
              <w:t>– DAF</w:t>
            </w:r>
            <w:r w:rsidR="00634344" w:rsidRPr="008454EE">
              <w:rPr>
                <w:rFonts w:asciiTheme="minorHAnsi" w:hAnsiTheme="minorHAnsi" w:cs="Calibri"/>
                <w:sz w:val="22"/>
                <w:szCs w:val="22"/>
              </w:rPr>
              <w:t>,</w:t>
            </w:r>
            <w:r w:rsidR="004D277D" w:rsidRPr="008454EE">
              <w:rPr>
                <w:rFonts w:asciiTheme="minorHAnsi" w:hAnsiTheme="minorHAnsi" w:cs="Calibri"/>
                <w:sz w:val="22"/>
                <w:szCs w:val="22"/>
              </w:rPr>
              <w:t xml:space="preserve"> </w:t>
            </w:r>
            <w:r w:rsidR="00C57221" w:rsidRPr="008454EE">
              <w:rPr>
                <w:rFonts w:asciiTheme="minorHAnsi" w:hAnsiTheme="minorHAnsi" w:cs="Calibri"/>
                <w:sz w:val="22"/>
                <w:szCs w:val="22"/>
              </w:rPr>
              <w:t>SIB/ SIA</w:t>
            </w:r>
            <w:r w:rsidR="004D277D" w:rsidRPr="008454EE">
              <w:rPr>
                <w:rFonts w:asciiTheme="minorHAnsi" w:hAnsiTheme="minorHAnsi" w:cs="Calibri"/>
                <w:sz w:val="22"/>
                <w:szCs w:val="22"/>
              </w:rPr>
              <w:t xml:space="preserve"> </w:t>
            </w:r>
            <w:r w:rsidR="00634344" w:rsidRPr="008454EE">
              <w:rPr>
                <w:rFonts w:asciiTheme="minorHAnsi" w:hAnsiTheme="minorHAnsi" w:cs="Calibri"/>
                <w:sz w:val="22"/>
                <w:szCs w:val="22"/>
              </w:rPr>
              <w:t>–</w:t>
            </w:r>
            <w:r w:rsidR="004D277D" w:rsidRPr="008454EE">
              <w:rPr>
                <w:rFonts w:asciiTheme="minorHAnsi" w:hAnsiTheme="minorHAnsi" w:cs="Calibri"/>
                <w:sz w:val="22"/>
                <w:szCs w:val="22"/>
              </w:rPr>
              <w:t>DIBA</w:t>
            </w:r>
            <w:r w:rsidR="00634344" w:rsidRPr="008454EE">
              <w:rPr>
                <w:rFonts w:asciiTheme="minorHAnsi" w:hAnsiTheme="minorHAnsi" w:cs="Calibri"/>
                <w:sz w:val="22"/>
                <w:szCs w:val="22"/>
              </w:rPr>
              <w:t>,</w:t>
            </w:r>
            <w:r w:rsidR="00C57221" w:rsidRPr="008454EE">
              <w:rPr>
                <w:rFonts w:asciiTheme="minorHAnsi" w:hAnsiTheme="minorHAnsi" w:cs="Calibri"/>
                <w:sz w:val="22"/>
                <w:szCs w:val="22"/>
              </w:rPr>
              <w:t xml:space="preserve"> </w:t>
            </w:r>
            <w:r w:rsidR="004A4A54" w:rsidRPr="008454EE">
              <w:rPr>
                <w:rFonts w:asciiTheme="minorHAnsi" w:hAnsiTheme="minorHAnsi" w:cs="Calibri"/>
                <w:sz w:val="22"/>
                <w:szCs w:val="22"/>
              </w:rPr>
              <w:t>SL</w:t>
            </w:r>
            <w:r w:rsidR="008D57E5">
              <w:rPr>
                <w:rFonts w:asciiTheme="minorHAnsi" w:hAnsiTheme="minorHAnsi" w:cs="Calibri"/>
                <w:sz w:val="22"/>
                <w:szCs w:val="22"/>
              </w:rPr>
              <w:t>IS</w:t>
            </w:r>
            <w:r w:rsidR="004A4A54" w:rsidRPr="008454EE">
              <w:rPr>
                <w:rFonts w:asciiTheme="minorHAnsi" w:hAnsiTheme="minorHAnsi" w:cs="Calibri"/>
                <w:sz w:val="22"/>
                <w:szCs w:val="22"/>
              </w:rPr>
              <w:t>/</w:t>
            </w:r>
            <w:r w:rsidR="00114BF9" w:rsidRPr="008454EE">
              <w:rPr>
                <w:rFonts w:asciiTheme="minorHAnsi" w:hAnsiTheme="minorHAnsi" w:cs="Calibri"/>
                <w:sz w:val="22"/>
                <w:szCs w:val="22"/>
              </w:rPr>
              <w:t>SIN</w:t>
            </w:r>
            <w:r w:rsidR="008D57E5">
              <w:rPr>
                <w:rFonts w:asciiTheme="minorHAnsi" w:hAnsiTheme="minorHAnsi" w:cs="Calibri"/>
                <w:sz w:val="22"/>
                <w:szCs w:val="22"/>
              </w:rPr>
              <w:t>ISDL</w:t>
            </w:r>
            <w:r w:rsidR="004D277D" w:rsidRPr="008454EE">
              <w:rPr>
                <w:rFonts w:asciiTheme="minorHAnsi" w:hAnsiTheme="minorHAnsi" w:cs="Calibri"/>
                <w:sz w:val="22"/>
                <w:szCs w:val="22"/>
              </w:rPr>
              <w:t xml:space="preserve"> - </w:t>
            </w:r>
            <w:r w:rsidR="005D3E4B" w:rsidRPr="008454EE">
              <w:rPr>
                <w:rFonts w:asciiTheme="minorHAnsi" w:hAnsiTheme="minorHAnsi" w:cs="Calibri"/>
                <w:sz w:val="22"/>
                <w:szCs w:val="22"/>
              </w:rPr>
              <w:t>DAT</w:t>
            </w:r>
            <w:r w:rsidR="008D57E5">
              <w:rPr>
                <w:rFonts w:asciiTheme="minorHAnsi" w:hAnsiTheme="minorHAnsi" w:cs="Calibri"/>
                <w:sz w:val="22"/>
                <w:szCs w:val="22"/>
              </w:rPr>
              <w:t>L</w:t>
            </w:r>
            <w:r w:rsidR="005D3E4B" w:rsidRPr="008454EE">
              <w:rPr>
                <w:rFonts w:asciiTheme="minorHAnsi" w:hAnsiTheme="minorHAnsi" w:cs="Calibri"/>
                <w:sz w:val="22"/>
                <w:szCs w:val="22"/>
              </w:rPr>
              <w:t>IN</w:t>
            </w:r>
            <w:r w:rsidR="00C57221" w:rsidRPr="008454EE">
              <w:rPr>
                <w:rFonts w:asciiTheme="minorHAnsi" w:hAnsiTheme="minorHAnsi" w:cs="Calibri"/>
                <w:sz w:val="22"/>
                <w:szCs w:val="22"/>
              </w:rPr>
              <w:t xml:space="preserve"> </w:t>
            </w:r>
          </w:p>
          <w:p w14:paraId="444E2E7F"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065AA9F6"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F370474"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2810" w:type="dxa"/>
          </w:tcPr>
          <w:p w14:paraId="5CB2B7EC"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4F46B425" w14:textId="77777777" w:rsidR="00724D5B" w:rsidRPr="008454EE" w:rsidRDefault="00D5322C" w:rsidP="00647C2F">
            <w:pPr>
              <w:jc w:val="both"/>
              <w:rPr>
                <w:rFonts w:asciiTheme="minorHAnsi" w:hAnsiTheme="minorHAnsi" w:cs="Calibri"/>
                <w:sz w:val="22"/>
                <w:szCs w:val="22"/>
              </w:rPr>
            </w:pPr>
            <w:r w:rsidRPr="008454EE">
              <w:rPr>
                <w:rFonts w:asciiTheme="minorHAnsi" w:hAnsiTheme="minorHAnsi" w:cs="Calibri"/>
                <w:sz w:val="22"/>
                <w:szCs w:val="22"/>
              </w:rPr>
              <w:t>Expert</w:t>
            </w:r>
            <w:r w:rsidR="00724D5B" w:rsidRPr="008454EE">
              <w:rPr>
                <w:rFonts w:asciiTheme="minorHAnsi" w:hAnsiTheme="minorHAnsi" w:cs="Calibri"/>
                <w:sz w:val="22"/>
                <w:szCs w:val="22"/>
              </w:rPr>
              <w:t xml:space="preserve"> SEP-D</w:t>
            </w:r>
            <w:r w:rsidR="00C57221" w:rsidRPr="008454EE">
              <w:rPr>
                <w:rFonts w:asciiTheme="minorHAnsi" w:hAnsiTheme="minorHAnsi" w:cs="Calibri"/>
                <w:sz w:val="22"/>
                <w:szCs w:val="22"/>
              </w:rPr>
              <w:t>E</w:t>
            </w:r>
            <w:r w:rsidR="00724D5B" w:rsidRPr="008454EE">
              <w:rPr>
                <w:rFonts w:asciiTheme="minorHAnsi" w:hAnsiTheme="minorHAnsi" w:cs="Calibri"/>
                <w:sz w:val="22"/>
                <w:szCs w:val="22"/>
              </w:rPr>
              <w:t>CPFE</w:t>
            </w:r>
          </w:p>
          <w:p w14:paraId="6679E05B"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6CA0F8FE"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767D24BA"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4744" w:type="dxa"/>
          </w:tcPr>
          <w:p w14:paraId="39F6E889"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50439813" w14:textId="77777777" w:rsidR="00724D5B" w:rsidRPr="008454EE" w:rsidRDefault="00D5322C" w:rsidP="00647C2F">
            <w:pPr>
              <w:jc w:val="both"/>
              <w:rPr>
                <w:rFonts w:asciiTheme="minorHAnsi" w:hAnsiTheme="minorHAnsi" w:cs="Calibri"/>
                <w:sz w:val="22"/>
                <w:szCs w:val="22"/>
              </w:rPr>
            </w:pPr>
            <w:r w:rsidRPr="008454EE">
              <w:rPr>
                <w:rFonts w:asciiTheme="minorHAnsi" w:hAnsiTheme="minorHAnsi" w:cs="Calibri"/>
                <w:sz w:val="22"/>
                <w:szCs w:val="22"/>
              </w:rPr>
              <w:t>Expert</w:t>
            </w:r>
            <w:r w:rsidR="00724D5B" w:rsidRPr="008454EE">
              <w:rPr>
                <w:rFonts w:asciiTheme="minorHAnsi" w:hAnsiTheme="minorHAnsi" w:cs="Calibri"/>
                <w:sz w:val="22"/>
                <w:szCs w:val="22"/>
              </w:rPr>
              <w:t xml:space="preserve"> SCP-D</w:t>
            </w:r>
            <w:r w:rsidR="00C57221" w:rsidRPr="008454EE">
              <w:rPr>
                <w:rFonts w:asciiTheme="minorHAnsi" w:hAnsiTheme="minorHAnsi" w:cs="Calibri"/>
                <w:sz w:val="22"/>
                <w:szCs w:val="22"/>
              </w:rPr>
              <w:t>E</w:t>
            </w:r>
            <w:r w:rsidR="00724D5B" w:rsidRPr="008454EE">
              <w:rPr>
                <w:rFonts w:asciiTheme="minorHAnsi" w:hAnsiTheme="minorHAnsi" w:cs="Calibri"/>
                <w:sz w:val="22"/>
                <w:szCs w:val="22"/>
              </w:rPr>
              <w:t>CPFE</w:t>
            </w:r>
          </w:p>
          <w:p w14:paraId="4C2DF59B"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1A3419F2"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BD41C33"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r>
      <w:tr w:rsidR="00DD36FC" w:rsidRPr="008454EE" w14:paraId="54A55F14" w14:textId="77777777" w:rsidTr="00842DEF">
        <w:tc>
          <w:tcPr>
            <w:tcW w:w="6678" w:type="dxa"/>
            <w:gridSpan w:val="2"/>
          </w:tcPr>
          <w:p w14:paraId="131D6253" w14:textId="77777777" w:rsidR="00741CC4" w:rsidRPr="008454EE" w:rsidRDefault="00741CC4" w:rsidP="00647C2F">
            <w:pPr>
              <w:jc w:val="both"/>
              <w:rPr>
                <w:rFonts w:asciiTheme="minorHAnsi" w:hAnsiTheme="minorHAnsi" w:cs="Calibri"/>
                <w:sz w:val="22"/>
                <w:szCs w:val="22"/>
              </w:rPr>
            </w:pPr>
          </w:p>
          <w:p w14:paraId="6951B456"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7E802B31" w14:textId="7D1AEBBE" w:rsidR="004D277D"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 xml:space="preserve">Sef </w:t>
            </w:r>
            <w:r w:rsidR="007241AB" w:rsidRPr="008454EE">
              <w:rPr>
                <w:rFonts w:asciiTheme="minorHAnsi" w:hAnsiTheme="minorHAnsi" w:cs="Calibri"/>
                <w:sz w:val="22"/>
                <w:szCs w:val="22"/>
                <w:lang w:eastAsia="ja-JP"/>
              </w:rPr>
              <w:t>SIFFM</w:t>
            </w:r>
            <w:r w:rsidR="00016742" w:rsidRPr="008454EE">
              <w:rPr>
                <w:rFonts w:asciiTheme="minorHAnsi" w:hAnsiTheme="minorHAnsi" w:cs="Calibri"/>
                <w:sz w:val="22"/>
                <w:szCs w:val="22"/>
                <w:lang w:eastAsia="ja-JP"/>
              </w:rPr>
              <w:t>/SPD</w:t>
            </w:r>
            <w:r w:rsidR="007241AB" w:rsidRPr="008454EE">
              <w:rPr>
                <w:rFonts w:asciiTheme="minorHAnsi" w:hAnsiTheme="minorHAnsi" w:cs="Calibri"/>
                <w:sz w:val="22"/>
                <w:szCs w:val="22"/>
                <w:lang w:eastAsia="ja-JP"/>
              </w:rPr>
              <w:t xml:space="preserve"> -DPDIF, </w:t>
            </w:r>
            <w:r w:rsidR="007241AB" w:rsidRPr="008454EE">
              <w:rPr>
                <w:rFonts w:asciiTheme="minorHAnsi" w:hAnsiTheme="minorHAnsi" w:cs="Calibri"/>
                <w:sz w:val="22"/>
                <w:szCs w:val="22"/>
              </w:rPr>
              <w:t>SAF/ SP</w:t>
            </w:r>
            <w:r w:rsidR="007241AB" w:rsidRPr="008454EE" w:rsidDel="004D277D">
              <w:rPr>
                <w:rFonts w:asciiTheme="minorHAnsi" w:hAnsiTheme="minorHAnsi" w:cs="Calibri"/>
                <w:sz w:val="22"/>
                <w:szCs w:val="22"/>
              </w:rPr>
              <w:t xml:space="preserve"> </w:t>
            </w:r>
            <w:r w:rsidR="007241AB" w:rsidRPr="008454EE">
              <w:rPr>
                <w:rFonts w:asciiTheme="minorHAnsi" w:hAnsiTheme="minorHAnsi" w:cs="Calibri"/>
                <w:sz w:val="22"/>
                <w:szCs w:val="22"/>
              </w:rPr>
              <w:t xml:space="preserve">– DAF, SIB/ SIA –DIBA, </w:t>
            </w:r>
            <w:r w:rsidR="00C57C60" w:rsidRPr="008454EE">
              <w:rPr>
                <w:rFonts w:asciiTheme="minorHAnsi" w:hAnsiTheme="minorHAnsi" w:cs="Calibri"/>
                <w:sz w:val="22"/>
                <w:szCs w:val="22"/>
              </w:rPr>
              <w:t>SL</w:t>
            </w:r>
            <w:r w:rsidR="008D57E5">
              <w:rPr>
                <w:rFonts w:asciiTheme="minorHAnsi" w:hAnsiTheme="minorHAnsi" w:cs="Calibri"/>
                <w:sz w:val="22"/>
                <w:szCs w:val="22"/>
              </w:rPr>
              <w:t>IS</w:t>
            </w:r>
            <w:r w:rsidR="00C57C60" w:rsidRPr="008454EE">
              <w:rPr>
                <w:rFonts w:asciiTheme="minorHAnsi" w:hAnsiTheme="minorHAnsi" w:cs="Calibri"/>
                <w:sz w:val="22"/>
                <w:szCs w:val="22"/>
              </w:rPr>
              <w:t>/</w:t>
            </w:r>
            <w:r w:rsidR="007241AB" w:rsidRPr="008454EE">
              <w:rPr>
                <w:rFonts w:asciiTheme="minorHAnsi" w:hAnsiTheme="minorHAnsi" w:cs="Calibri"/>
                <w:sz w:val="22"/>
                <w:szCs w:val="22"/>
              </w:rPr>
              <w:t>SIN</w:t>
            </w:r>
            <w:r w:rsidR="008D57E5">
              <w:rPr>
                <w:rFonts w:asciiTheme="minorHAnsi" w:hAnsiTheme="minorHAnsi" w:cs="Calibri"/>
                <w:sz w:val="22"/>
                <w:szCs w:val="22"/>
              </w:rPr>
              <w:t>ISDL</w:t>
            </w:r>
            <w:r w:rsidR="007241AB" w:rsidRPr="008454EE">
              <w:rPr>
                <w:rFonts w:asciiTheme="minorHAnsi" w:hAnsiTheme="minorHAnsi" w:cs="Calibri"/>
                <w:sz w:val="22"/>
                <w:szCs w:val="22"/>
              </w:rPr>
              <w:t xml:space="preserve"> - </w:t>
            </w:r>
            <w:r w:rsidR="005D3E4B" w:rsidRPr="008454EE">
              <w:rPr>
                <w:rFonts w:asciiTheme="minorHAnsi" w:hAnsiTheme="minorHAnsi" w:cs="Calibri"/>
                <w:sz w:val="22"/>
                <w:szCs w:val="22"/>
              </w:rPr>
              <w:t>DAT</w:t>
            </w:r>
            <w:r w:rsidR="008D57E5">
              <w:rPr>
                <w:rFonts w:asciiTheme="minorHAnsi" w:hAnsiTheme="minorHAnsi" w:cs="Calibri"/>
                <w:sz w:val="22"/>
                <w:szCs w:val="22"/>
              </w:rPr>
              <w:t>L</w:t>
            </w:r>
            <w:r w:rsidR="005D3E4B" w:rsidRPr="008454EE">
              <w:rPr>
                <w:rFonts w:asciiTheme="minorHAnsi" w:hAnsiTheme="minorHAnsi" w:cs="Calibri"/>
                <w:sz w:val="22"/>
                <w:szCs w:val="22"/>
              </w:rPr>
              <w:t>IN</w:t>
            </w:r>
          </w:p>
          <w:p w14:paraId="160602D8"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7FA7DEAC"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66167441"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2810" w:type="dxa"/>
          </w:tcPr>
          <w:p w14:paraId="0676C08D" w14:textId="77777777" w:rsidR="00B97C86" w:rsidRPr="008454EE" w:rsidRDefault="00B97C86" w:rsidP="00647C2F">
            <w:pPr>
              <w:jc w:val="both"/>
              <w:rPr>
                <w:rFonts w:asciiTheme="minorHAnsi" w:hAnsiTheme="minorHAnsi" w:cs="Calibri"/>
                <w:sz w:val="22"/>
                <w:szCs w:val="22"/>
              </w:rPr>
            </w:pPr>
          </w:p>
          <w:p w14:paraId="14C59A05"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7BB27F84"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Sef SEP-D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14:paraId="09D2D2A8"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77E8397D"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2F27509"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4744" w:type="dxa"/>
          </w:tcPr>
          <w:p w14:paraId="4A80A13A" w14:textId="77777777" w:rsidR="00B97C86" w:rsidRPr="008454EE" w:rsidRDefault="00B97C86" w:rsidP="00647C2F">
            <w:pPr>
              <w:jc w:val="both"/>
              <w:rPr>
                <w:rFonts w:asciiTheme="minorHAnsi" w:hAnsiTheme="minorHAnsi" w:cs="Calibri"/>
                <w:sz w:val="22"/>
                <w:szCs w:val="22"/>
              </w:rPr>
            </w:pPr>
          </w:p>
          <w:p w14:paraId="43B6086F"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396E6669"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Sef SCP-D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14:paraId="5B5BAD0C"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670A9C91"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1D256682"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3EDA380F" w14:textId="77777777" w:rsidR="00D5322C" w:rsidRPr="008454EE" w:rsidRDefault="00D5322C" w:rsidP="00647C2F">
            <w:pPr>
              <w:jc w:val="both"/>
              <w:rPr>
                <w:rFonts w:asciiTheme="minorHAnsi" w:hAnsiTheme="minorHAnsi" w:cs="Calibri"/>
                <w:sz w:val="22"/>
                <w:szCs w:val="22"/>
              </w:rPr>
            </w:pPr>
          </w:p>
        </w:tc>
      </w:tr>
      <w:tr w:rsidR="00DD36FC" w:rsidRPr="008454EE" w14:paraId="18D94B56" w14:textId="77777777" w:rsidTr="00842DEF">
        <w:trPr>
          <w:trHeight w:val="1067"/>
        </w:trPr>
        <w:tc>
          <w:tcPr>
            <w:tcW w:w="4744" w:type="dxa"/>
          </w:tcPr>
          <w:p w14:paraId="673D74FB" w14:textId="77777777" w:rsidR="001D543F" w:rsidRPr="008454EE" w:rsidRDefault="001D543F" w:rsidP="00647C2F">
            <w:pPr>
              <w:jc w:val="both"/>
              <w:rPr>
                <w:rFonts w:asciiTheme="minorHAnsi" w:hAnsiTheme="minorHAnsi" w:cs="Calibri"/>
                <w:sz w:val="22"/>
                <w:szCs w:val="22"/>
              </w:rPr>
            </w:pPr>
          </w:p>
          <w:p w14:paraId="3BBD9E8B" w14:textId="77777777" w:rsidR="00741CC4" w:rsidRPr="008454EE" w:rsidRDefault="002F68E7" w:rsidP="00647C2F">
            <w:pPr>
              <w:jc w:val="both"/>
              <w:rPr>
                <w:rFonts w:asciiTheme="minorHAnsi" w:hAnsiTheme="minorHAnsi" w:cs="Calibri"/>
                <w:sz w:val="22"/>
                <w:szCs w:val="22"/>
              </w:rPr>
            </w:pPr>
            <w:r w:rsidRPr="008454EE">
              <w:rPr>
                <w:rFonts w:asciiTheme="minorHAnsi" w:hAnsiTheme="minorHAnsi" w:cs="Calibri"/>
                <w:sz w:val="22"/>
                <w:szCs w:val="22"/>
              </w:rPr>
              <w:t>Avizat</w:t>
            </w:r>
            <w:r w:rsidR="00C47D65" w:rsidRPr="008454EE">
              <w:rPr>
                <w:rFonts w:asciiTheme="minorHAnsi" w:hAnsiTheme="minorHAnsi" w:cs="Calibri"/>
                <w:sz w:val="22"/>
                <w:szCs w:val="22"/>
              </w:rPr>
              <w:t>*</w:t>
            </w:r>
          </w:p>
          <w:p w14:paraId="747820C5" w14:textId="60AFE7BD"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C57221" w:rsidRPr="008454EE">
              <w:rPr>
                <w:rFonts w:asciiTheme="minorHAnsi" w:hAnsiTheme="minorHAnsi" w:cs="Calibri"/>
                <w:sz w:val="22"/>
                <w:szCs w:val="22"/>
              </w:rPr>
              <w:t xml:space="preserve">DAF/ DIBA/ </w:t>
            </w:r>
            <w:r w:rsidR="0083267A" w:rsidRPr="008454EE">
              <w:rPr>
                <w:rFonts w:asciiTheme="minorHAnsi" w:hAnsiTheme="minorHAnsi" w:cs="Calibri"/>
                <w:sz w:val="22"/>
                <w:szCs w:val="22"/>
              </w:rPr>
              <w:t>DAT</w:t>
            </w:r>
            <w:r w:rsidR="00FB7CE3">
              <w:rPr>
                <w:rFonts w:asciiTheme="minorHAnsi" w:hAnsiTheme="minorHAnsi" w:cs="Calibri"/>
                <w:sz w:val="22"/>
                <w:szCs w:val="22"/>
              </w:rPr>
              <w:t>L</w:t>
            </w:r>
            <w:r w:rsidR="0083267A" w:rsidRPr="008454EE">
              <w:rPr>
                <w:rFonts w:asciiTheme="minorHAnsi" w:hAnsiTheme="minorHAnsi" w:cs="Calibri"/>
                <w:sz w:val="22"/>
                <w:szCs w:val="22"/>
              </w:rPr>
              <w:t>IN</w:t>
            </w:r>
            <w:r w:rsidR="00C57221" w:rsidRPr="008454EE">
              <w:rPr>
                <w:rFonts w:asciiTheme="minorHAnsi" w:hAnsiTheme="minorHAnsi" w:cs="Calibri"/>
                <w:sz w:val="22"/>
                <w:szCs w:val="22"/>
              </w:rPr>
              <w:t>/ DPDIF</w:t>
            </w:r>
          </w:p>
          <w:p w14:paraId="3F8E2372" w14:textId="77777777" w:rsidR="00842DEF"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r w:rsidR="00842DEF" w:rsidRPr="008454EE">
              <w:rPr>
                <w:rFonts w:asciiTheme="minorHAnsi" w:hAnsiTheme="minorHAnsi" w:cs="Calibri"/>
                <w:sz w:val="22"/>
                <w:szCs w:val="22"/>
              </w:rPr>
              <w:t xml:space="preserve"> </w:t>
            </w:r>
          </w:p>
          <w:p w14:paraId="4AF2AC3F" w14:textId="77777777" w:rsidR="00741CC4" w:rsidRPr="008454EE" w:rsidRDefault="00842DEF"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AC6D2F0" w14:textId="77777777" w:rsidR="00741CC4" w:rsidRPr="008454EE" w:rsidRDefault="00741CC4" w:rsidP="00647C2F">
            <w:pPr>
              <w:jc w:val="both"/>
              <w:rPr>
                <w:rFonts w:asciiTheme="minorHAnsi" w:hAnsiTheme="minorHAnsi" w:cs="Calibri"/>
                <w:sz w:val="22"/>
                <w:szCs w:val="22"/>
              </w:rPr>
            </w:pPr>
          </w:p>
        </w:tc>
        <w:tc>
          <w:tcPr>
            <w:tcW w:w="9488" w:type="dxa"/>
            <w:gridSpan w:val="3"/>
          </w:tcPr>
          <w:p w14:paraId="18972A2A" w14:textId="77777777" w:rsidR="001D543F" w:rsidRPr="008454EE" w:rsidRDefault="001D543F" w:rsidP="00647C2F">
            <w:pPr>
              <w:jc w:val="center"/>
              <w:rPr>
                <w:rFonts w:asciiTheme="minorHAnsi" w:hAnsiTheme="minorHAnsi" w:cs="Calibri"/>
                <w:sz w:val="22"/>
                <w:szCs w:val="22"/>
              </w:rPr>
            </w:pPr>
          </w:p>
          <w:p w14:paraId="7A395316" w14:textId="77777777" w:rsidR="00741CC4" w:rsidRPr="008454EE" w:rsidRDefault="002F68E7" w:rsidP="00842DEF">
            <w:pPr>
              <w:rPr>
                <w:rFonts w:asciiTheme="minorHAnsi" w:hAnsiTheme="minorHAnsi" w:cs="Calibri"/>
                <w:sz w:val="22"/>
                <w:szCs w:val="22"/>
              </w:rPr>
            </w:pPr>
            <w:r w:rsidRPr="008454EE">
              <w:rPr>
                <w:rFonts w:asciiTheme="minorHAnsi" w:hAnsiTheme="minorHAnsi" w:cs="Calibri"/>
                <w:sz w:val="22"/>
                <w:szCs w:val="22"/>
              </w:rPr>
              <w:t>Avizat</w:t>
            </w:r>
          </w:p>
          <w:p w14:paraId="04357E4A" w14:textId="77777777" w:rsidR="00741CC4" w:rsidRPr="008454EE" w:rsidRDefault="00741CC4" w:rsidP="00842DEF">
            <w:pPr>
              <w:rPr>
                <w:rFonts w:asciiTheme="minorHAnsi" w:hAnsiTheme="minorHAnsi" w:cs="Calibri"/>
                <w:sz w:val="22"/>
                <w:szCs w:val="22"/>
              </w:rPr>
            </w:pPr>
            <w:r w:rsidRPr="008454EE">
              <w:rPr>
                <w:rFonts w:asciiTheme="minorHAnsi" w:hAnsiTheme="minorHAnsi" w:cs="Calibri"/>
                <w:sz w:val="22"/>
                <w:szCs w:val="22"/>
              </w:rPr>
              <w:t>Director 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14:paraId="133A83C6" w14:textId="77777777" w:rsidR="00842DEF" w:rsidRPr="008454EE" w:rsidRDefault="00741CC4" w:rsidP="00842DEF">
            <w:pPr>
              <w:rPr>
                <w:rFonts w:asciiTheme="minorHAnsi" w:hAnsiTheme="minorHAnsi" w:cs="Calibri"/>
                <w:sz w:val="22"/>
                <w:szCs w:val="22"/>
              </w:rPr>
            </w:pPr>
            <w:r w:rsidRPr="008454EE">
              <w:rPr>
                <w:rFonts w:asciiTheme="minorHAnsi" w:hAnsiTheme="minorHAnsi" w:cs="Calibri"/>
                <w:sz w:val="22"/>
                <w:szCs w:val="22"/>
              </w:rPr>
              <w:t>Nume</w:t>
            </w:r>
          </w:p>
          <w:p w14:paraId="46DE00D2" w14:textId="77777777" w:rsidR="00741CC4" w:rsidRPr="008454EE" w:rsidRDefault="00842DEF" w:rsidP="00842DEF">
            <w:pPr>
              <w:rPr>
                <w:rFonts w:asciiTheme="minorHAnsi" w:hAnsiTheme="minorHAnsi" w:cs="Calibri"/>
                <w:sz w:val="22"/>
                <w:szCs w:val="22"/>
              </w:rPr>
            </w:pPr>
            <w:r w:rsidRPr="008454EE">
              <w:rPr>
                <w:rFonts w:asciiTheme="minorHAnsi" w:hAnsiTheme="minorHAnsi" w:cs="Calibri"/>
                <w:sz w:val="22"/>
                <w:szCs w:val="22"/>
              </w:rPr>
              <w:t xml:space="preserve"> Semnatura</w:t>
            </w:r>
          </w:p>
          <w:p w14:paraId="4DD2537A" w14:textId="77777777" w:rsidR="00741CC4" w:rsidRPr="008454EE" w:rsidRDefault="00741CC4" w:rsidP="00647C2F">
            <w:pPr>
              <w:jc w:val="center"/>
              <w:rPr>
                <w:rFonts w:asciiTheme="minorHAnsi" w:hAnsiTheme="minorHAnsi" w:cs="Calibri"/>
                <w:sz w:val="22"/>
                <w:szCs w:val="22"/>
              </w:rPr>
            </w:pPr>
          </w:p>
        </w:tc>
      </w:tr>
    </w:tbl>
    <w:p w14:paraId="632BD7D0" w14:textId="77777777" w:rsidR="00842DEF" w:rsidRPr="008454EE" w:rsidRDefault="00842DEF" w:rsidP="00647C2F">
      <w:pPr>
        <w:ind w:left="-900" w:firstLine="900"/>
        <w:jc w:val="both"/>
        <w:rPr>
          <w:rFonts w:asciiTheme="minorHAnsi" w:hAnsiTheme="minorHAnsi" w:cs="Calibri"/>
          <w:sz w:val="22"/>
          <w:szCs w:val="22"/>
        </w:rPr>
      </w:pPr>
    </w:p>
    <w:p w14:paraId="240341E6" w14:textId="77777777" w:rsidR="00581F87" w:rsidRPr="008454EE" w:rsidRDefault="00581F87" w:rsidP="00581F87"/>
    <w:p w14:paraId="2C03C748" w14:textId="77777777" w:rsidR="005D3FCF" w:rsidRPr="008454EE" w:rsidRDefault="00842DEF" w:rsidP="00720450">
      <w:pPr>
        <w:rPr>
          <w:rFonts w:asciiTheme="minorHAnsi" w:hAnsiTheme="minorHAnsi" w:cs="Calibri"/>
          <w:sz w:val="22"/>
          <w:szCs w:val="22"/>
        </w:rPr>
      </w:pPr>
      <w:r w:rsidRPr="008454EE">
        <w:rPr>
          <w:rFonts w:asciiTheme="minorHAnsi" w:hAnsiTheme="minorHAnsi" w:cs="Calibri"/>
          <w:sz w:val="22"/>
          <w:szCs w:val="22"/>
        </w:rPr>
        <w:br w:type="page"/>
      </w:r>
    </w:p>
    <w:p w14:paraId="2800EDE0" w14:textId="77777777" w:rsidR="00764C2C" w:rsidRPr="008454EE" w:rsidRDefault="00E04570" w:rsidP="00281A64">
      <w:pPr>
        <w:rPr>
          <w:rFonts w:asciiTheme="minorHAnsi" w:hAnsiTheme="minorHAnsi" w:cs="Calibri"/>
          <w:b/>
          <w:sz w:val="22"/>
          <w:szCs w:val="22"/>
        </w:rPr>
      </w:pPr>
      <w:r w:rsidRPr="008454EE">
        <w:rPr>
          <w:rFonts w:asciiTheme="minorHAnsi" w:hAnsiTheme="minorHAnsi" w:cs="Calibri"/>
          <w:b/>
          <w:sz w:val="22"/>
          <w:szCs w:val="22"/>
        </w:rPr>
        <w:t xml:space="preserve">Formularul AP </w:t>
      </w:r>
      <w:r w:rsidR="00CF6F7A" w:rsidRPr="008454EE">
        <w:rPr>
          <w:rFonts w:asciiTheme="minorHAnsi" w:hAnsiTheme="minorHAnsi" w:cs="Calibri"/>
          <w:b/>
          <w:sz w:val="22"/>
          <w:szCs w:val="22"/>
        </w:rPr>
        <w:t>10</w:t>
      </w:r>
      <w:r w:rsidRPr="008454EE">
        <w:rPr>
          <w:rFonts w:asciiTheme="minorHAnsi" w:hAnsiTheme="minorHAnsi" w:cs="Calibri"/>
          <w:b/>
          <w:sz w:val="22"/>
          <w:szCs w:val="22"/>
        </w:rPr>
        <w:t xml:space="preserve">.1 </w:t>
      </w:r>
      <w:r w:rsidR="00764C2C" w:rsidRPr="008454EE">
        <w:rPr>
          <w:rFonts w:asciiTheme="minorHAnsi" w:hAnsiTheme="minorHAnsi" w:cs="Calibri"/>
          <w:b/>
          <w:sz w:val="22"/>
          <w:szCs w:val="22"/>
        </w:rPr>
        <w:t xml:space="preserve"> </w:t>
      </w:r>
    </w:p>
    <w:p w14:paraId="46B26040" w14:textId="77777777" w:rsidR="00E04570" w:rsidRPr="008454EE" w:rsidRDefault="005329A4" w:rsidP="00926BB8">
      <w:pPr>
        <w:numPr>
          <w:ilvl w:val="0"/>
          <w:numId w:val="24"/>
        </w:numPr>
        <w:jc w:val="both"/>
        <w:rPr>
          <w:rFonts w:asciiTheme="minorHAnsi" w:hAnsiTheme="minorHAnsi" w:cs="Calibri"/>
          <w:sz w:val="22"/>
          <w:szCs w:val="22"/>
        </w:rPr>
      </w:pPr>
      <w:r w:rsidRPr="008454EE">
        <w:rPr>
          <w:rFonts w:asciiTheme="minorHAnsi" w:hAnsiTheme="minorHAnsi" w:cs="Calibri"/>
          <w:b/>
          <w:sz w:val="22"/>
          <w:szCs w:val="22"/>
        </w:rPr>
        <w:t>submăsuri</w:t>
      </w:r>
      <w:r w:rsidR="00764C2C" w:rsidRPr="008454EE">
        <w:rPr>
          <w:rFonts w:asciiTheme="minorHAnsi" w:hAnsiTheme="minorHAnsi" w:cs="Calibri"/>
          <w:b/>
          <w:sz w:val="22"/>
          <w:szCs w:val="22"/>
        </w:rPr>
        <w:t xml:space="preserve"> de investiții</w:t>
      </w:r>
      <w:r w:rsidR="008D58DB" w:rsidRPr="008454EE">
        <w:rPr>
          <w:rFonts w:asciiTheme="minorHAnsi" w:hAnsiTheme="minorHAnsi" w:cs="Calibri"/>
          <w:b/>
          <w:sz w:val="22"/>
          <w:szCs w:val="22"/>
        </w:rPr>
        <w:t xml:space="preserve"> – 4.1, 4.1a, 4.2, 4.2a,</w:t>
      </w:r>
      <w:r w:rsidR="00955B82" w:rsidRPr="008454EE">
        <w:rPr>
          <w:rFonts w:asciiTheme="minorHAnsi" w:hAnsiTheme="minorHAnsi" w:cs="Calibri"/>
          <w:b/>
          <w:sz w:val="22"/>
          <w:szCs w:val="22"/>
        </w:rPr>
        <w:t xml:space="preserve"> </w:t>
      </w:r>
      <w:r w:rsidR="008D58DB" w:rsidRPr="008454EE">
        <w:rPr>
          <w:rFonts w:asciiTheme="minorHAnsi" w:hAnsiTheme="minorHAnsi" w:cs="Calibri"/>
          <w:b/>
          <w:sz w:val="22"/>
          <w:szCs w:val="22"/>
        </w:rPr>
        <w:t xml:space="preserve"> 4.3,</w:t>
      </w:r>
      <w:r w:rsidR="00955B82" w:rsidRPr="008454EE">
        <w:rPr>
          <w:rFonts w:asciiTheme="minorHAnsi" w:hAnsiTheme="minorHAnsi" w:cs="Calibri"/>
          <w:b/>
          <w:sz w:val="22"/>
          <w:szCs w:val="22"/>
        </w:rPr>
        <w:t xml:space="preserve"> 5.1( privati), 5.1 (publici), </w:t>
      </w:r>
      <w:r w:rsidR="008D58DB" w:rsidRPr="008454EE">
        <w:rPr>
          <w:rFonts w:asciiTheme="minorHAnsi" w:hAnsiTheme="minorHAnsi" w:cs="Calibri"/>
          <w:b/>
          <w:sz w:val="22"/>
          <w:szCs w:val="22"/>
        </w:rPr>
        <w:t xml:space="preserve"> </w:t>
      </w:r>
      <w:r w:rsidR="00955B82" w:rsidRPr="008454EE">
        <w:rPr>
          <w:rFonts w:asciiTheme="minorHAnsi" w:hAnsiTheme="minorHAnsi" w:cs="Calibri"/>
          <w:b/>
          <w:sz w:val="22"/>
          <w:szCs w:val="22"/>
        </w:rPr>
        <w:t xml:space="preserve">5.2, </w:t>
      </w:r>
      <w:r w:rsidR="008D58DB" w:rsidRPr="008454EE">
        <w:rPr>
          <w:rFonts w:asciiTheme="minorHAnsi" w:hAnsiTheme="minorHAnsi" w:cs="Calibri"/>
          <w:b/>
          <w:sz w:val="22"/>
          <w:szCs w:val="22"/>
        </w:rPr>
        <w:t xml:space="preserve">6.4, </w:t>
      </w:r>
      <w:r w:rsidR="00323945" w:rsidRPr="008454EE">
        <w:rPr>
          <w:rFonts w:asciiTheme="minorHAnsi" w:hAnsiTheme="minorHAnsi" w:cs="Calibri"/>
          <w:b/>
          <w:sz w:val="22"/>
          <w:szCs w:val="22"/>
        </w:rPr>
        <w:t>7.2,</w:t>
      </w:r>
      <w:r w:rsidR="00955B82" w:rsidRPr="008454EE">
        <w:rPr>
          <w:rFonts w:asciiTheme="minorHAnsi" w:hAnsiTheme="minorHAnsi" w:cs="Calibri"/>
          <w:b/>
          <w:sz w:val="22"/>
          <w:szCs w:val="22"/>
        </w:rPr>
        <w:t xml:space="preserve"> </w:t>
      </w:r>
      <w:r w:rsidR="00EC17CE" w:rsidRPr="008454EE">
        <w:rPr>
          <w:rFonts w:asciiTheme="minorHAnsi" w:hAnsiTheme="minorHAnsi" w:cs="Calibri"/>
          <w:b/>
          <w:sz w:val="22"/>
          <w:szCs w:val="22"/>
        </w:rPr>
        <w:t>7.6</w:t>
      </w:r>
      <w:r w:rsidR="008B6D50" w:rsidRPr="008454EE">
        <w:rPr>
          <w:rFonts w:asciiTheme="minorHAnsi" w:hAnsiTheme="minorHAnsi" w:cs="Calibri"/>
          <w:b/>
          <w:sz w:val="22"/>
          <w:szCs w:val="22"/>
        </w:rPr>
        <w:t>, 16.1, 16.1a, 16.4, 16.4a</w:t>
      </w:r>
      <w:r w:rsidR="0036205C" w:rsidRPr="008454EE">
        <w:rPr>
          <w:rFonts w:asciiTheme="minorHAnsi" w:hAnsiTheme="minorHAnsi" w:cs="Calibri"/>
          <w:b/>
          <w:sz w:val="22"/>
          <w:szCs w:val="22"/>
        </w:rPr>
        <w:t>,</w:t>
      </w:r>
      <w:r w:rsidR="00EC17CE" w:rsidRPr="008454EE">
        <w:rPr>
          <w:rFonts w:asciiTheme="minorHAnsi" w:hAnsiTheme="minorHAnsi" w:cs="Calibri"/>
          <w:b/>
          <w:sz w:val="22"/>
          <w:szCs w:val="22"/>
        </w:rPr>
        <w:t xml:space="preserve"> 19.2</w:t>
      </w:r>
      <w:r w:rsidR="00C57C60" w:rsidRPr="008454EE">
        <w:rPr>
          <w:rFonts w:asciiTheme="minorHAnsi" w:hAnsiTheme="minorHAnsi" w:cs="Calibri"/>
          <w:b/>
          <w:sz w:val="22"/>
          <w:szCs w:val="22"/>
        </w:rPr>
        <w:t>-investiții</w:t>
      </w:r>
      <w:r w:rsidR="0036205C" w:rsidRPr="008454EE">
        <w:rPr>
          <w:rFonts w:asciiTheme="minorHAnsi" w:hAnsiTheme="minorHAnsi" w:cs="Calibri"/>
          <w:b/>
          <w:sz w:val="22"/>
          <w:szCs w:val="22"/>
        </w:rPr>
        <w:t>, 19.3B componenta investiții</w:t>
      </w:r>
    </w:p>
    <w:p w14:paraId="442341BB" w14:textId="77777777" w:rsidR="00E04570" w:rsidRPr="008454EE" w:rsidRDefault="00E04570" w:rsidP="00647C2F">
      <w:pPr>
        <w:keepNext/>
        <w:jc w:val="center"/>
        <w:outlineLvl w:val="0"/>
        <w:rPr>
          <w:rFonts w:asciiTheme="minorHAnsi" w:hAnsiTheme="minorHAnsi" w:cs="Calibri"/>
          <w:b/>
          <w:bCs/>
          <w:sz w:val="22"/>
          <w:szCs w:val="22"/>
          <w:lang w:eastAsia="fr-FR"/>
        </w:rPr>
      </w:pPr>
    </w:p>
    <w:p w14:paraId="179D6B8B" w14:textId="77777777" w:rsidR="00E04570" w:rsidRPr="008454EE" w:rsidRDefault="00E04570"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0D33675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beneficiar………………………</w:t>
      </w:r>
    </w:p>
    <w:p w14:paraId="08108F7C"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7E5D4CD4" w14:textId="77777777" w:rsidR="00764C2C" w:rsidRPr="008454EE" w:rsidRDefault="00C537BE" w:rsidP="00647C2F">
      <w:pPr>
        <w:rPr>
          <w:rFonts w:asciiTheme="minorHAnsi" w:hAnsiTheme="minorHAnsi" w:cs="Calibri"/>
          <w:sz w:val="22"/>
          <w:szCs w:val="22"/>
        </w:rPr>
      </w:pPr>
      <w:r w:rsidRPr="008454EE">
        <w:rPr>
          <w:rFonts w:asciiTheme="minorHAnsi" w:hAnsiTheme="minorHAnsi" w:cs="Calibri"/>
          <w:sz w:val="22"/>
          <w:szCs w:val="22"/>
        </w:rPr>
        <w:t xml:space="preserve">Masura/ </w:t>
      </w:r>
      <w:r w:rsidR="005329A4" w:rsidRPr="008454EE">
        <w:rPr>
          <w:rFonts w:asciiTheme="minorHAnsi" w:hAnsiTheme="minorHAnsi" w:cs="Calibri"/>
          <w:sz w:val="22"/>
          <w:szCs w:val="22"/>
        </w:rPr>
        <w:t>Submăsura</w:t>
      </w:r>
      <w:r w:rsidR="00764C2C" w:rsidRPr="008454EE">
        <w:rPr>
          <w:rFonts w:asciiTheme="minorHAnsi" w:hAnsiTheme="minorHAnsi" w:cs="Calibri"/>
          <w:sz w:val="22"/>
          <w:szCs w:val="22"/>
        </w:rPr>
        <w:t xml:space="preserve"> ………………………..</w:t>
      </w:r>
    </w:p>
    <w:p w14:paraId="5C59577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537BE"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6A7DC3E7"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537BE"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75D153ED" w14:textId="77777777" w:rsidR="00E04570" w:rsidRPr="008454EE" w:rsidRDefault="00E04570"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10"/>
        <w:gridCol w:w="1701"/>
        <w:gridCol w:w="983"/>
        <w:gridCol w:w="855"/>
        <w:gridCol w:w="759"/>
        <w:gridCol w:w="871"/>
        <w:gridCol w:w="1195"/>
        <w:gridCol w:w="1712"/>
        <w:gridCol w:w="796"/>
      </w:tblGrid>
      <w:tr w:rsidR="00AD67FB" w:rsidRPr="008454EE" w14:paraId="30F8B872" w14:textId="77777777" w:rsidTr="00E10EDA">
        <w:tc>
          <w:tcPr>
            <w:tcW w:w="676" w:type="dxa"/>
            <w:vMerge w:val="restart"/>
          </w:tcPr>
          <w:p w14:paraId="7A8D9139"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40927BA"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10" w:type="dxa"/>
            <w:vMerge w:val="restart"/>
          </w:tcPr>
          <w:p w14:paraId="0E45D354"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01" w:type="dxa"/>
            <w:vMerge w:val="restart"/>
          </w:tcPr>
          <w:p w14:paraId="27C8FF4E"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3" w:type="dxa"/>
            <w:vMerge w:val="restart"/>
          </w:tcPr>
          <w:p w14:paraId="64F7193E"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5" w:type="dxa"/>
            <w:vMerge w:val="restart"/>
          </w:tcPr>
          <w:p w14:paraId="76904B6B"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18AA374B" w14:textId="77777777" w:rsidR="00495B8F" w:rsidRPr="008454EE" w:rsidRDefault="00495B8F"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12" w:type="dxa"/>
            <w:vMerge w:val="restart"/>
          </w:tcPr>
          <w:p w14:paraId="5517EF9E"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14:paraId="12506328"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AD67FB" w:rsidRPr="008454EE" w14:paraId="11025DA6" w14:textId="77777777" w:rsidTr="00E10EDA">
        <w:tc>
          <w:tcPr>
            <w:tcW w:w="676" w:type="dxa"/>
            <w:vMerge/>
          </w:tcPr>
          <w:p w14:paraId="50C8A8C2" w14:textId="77777777" w:rsidR="00E04570" w:rsidRPr="008454EE" w:rsidRDefault="00E04570" w:rsidP="00647C2F">
            <w:pPr>
              <w:keepNext/>
              <w:jc w:val="both"/>
              <w:outlineLvl w:val="2"/>
              <w:rPr>
                <w:rFonts w:asciiTheme="minorHAnsi" w:hAnsiTheme="minorHAnsi" w:cs="Calibri"/>
                <w:sz w:val="22"/>
                <w:szCs w:val="22"/>
              </w:rPr>
            </w:pPr>
          </w:p>
        </w:tc>
        <w:tc>
          <w:tcPr>
            <w:tcW w:w="4510" w:type="dxa"/>
            <w:vMerge/>
          </w:tcPr>
          <w:p w14:paraId="3CFEEEEC" w14:textId="77777777" w:rsidR="00E04570" w:rsidRPr="008454EE" w:rsidRDefault="00E04570" w:rsidP="00647C2F">
            <w:pPr>
              <w:keepNext/>
              <w:jc w:val="both"/>
              <w:outlineLvl w:val="2"/>
              <w:rPr>
                <w:rFonts w:asciiTheme="minorHAnsi" w:hAnsiTheme="minorHAnsi" w:cs="Calibri"/>
                <w:sz w:val="22"/>
                <w:szCs w:val="22"/>
              </w:rPr>
            </w:pPr>
          </w:p>
        </w:tc>
        <w:tc>
          <w:tcPr>
            <w:tcW w:w="1701" w:type="dxa"/>
            <w:vMerge/>
          </w:tcPr>
          <w:p w14:paraId="1B20A269" w14:textId="77777777" w:rsidR="00E04570" w:rsidRPr="008454EE" w:rsidRDefault="00E04570" w:rsidP="00647C2F">
            <w:pPr>
              <w:keepNext/>
              <w:jc w:val="both"/>
              <w:outlineLvl w:val="2"/>
              <w:rPr>
                <w:rFonts w:asciiTheme="minorHAnsi" w:hAnsiTheme="minorHAnsi" w:cs="Calibri"/>
                <w:sz w:val="22"/>
                <w:szCs w:val="22"/>
              </w:rPr>
            </w:pPr>
          </w:p>
        </w:tc>
        <w:tc>
          <w:tcPr>
            <w:tcW w:w="983" w:type="dxa"/>
            <w:vMerge/>
          </w:tcPr>
          <w:p w14:paraId="4E036558" w14:textId="77777777" w:rsidR="00E04570" w:rsidRPr="008454EE" w:rsidRDefault="00E04570" w:rsidP="00647C2F">
            <w:pPr>
              <w:keepNext/>
              <w:jc w:val="both"/>
              <w:outlineLvl w:val="2"/>
              <w:rPr>
                <w:rFonts w:asciiTheme="minorHAnsi" w:hAnsiTheme="minorHAnsi" w:cs="Calibri"/>
                <w:sz w:val="22"/>
                <w:szCs w:val="22"/>
              </w:rPr>
            </w:pPr>
          </w:p>
        </w:tc>
        <w:tc>
          <w:tcPr>
            <w:tcW w:w="855" w:type="dxa"/>
            <w:vMerge/>
          </w:tcPr>
          <w:p w14:paraId="7353BA95"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6E29C942"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541ACEC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237C88FC"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12" w:type="dxa"/>
            <w:vMerge/>
          </w:tcPr>
          <w:p w14:paraId="7B9FDE58" w14:textId="77777777" w:rsidR="00E04570" w:rsidRPr="008454EE" w:rsidRDefault="00E04570" w:rsidP="00647C2F">
            <w:pPr>
              <w:keepNext/>
              <w:jc w:val="both"/>
              <w:outlineLvl w:val="2"/>
              <w:rPr>
                <w:rFonts w:asciiTheme="minorHAnsi" w:hAnsiTheme="minorHAnsi" w:cs="Calibri"/>
                <w:sz w:val="22"/>
                <w:szCs w:val="22"/>
              </w:rPr>
            </w:pPr>
          </w:p>
        </w:tc>
        <w:tc>
          <w:tcPr>
            <w:tcW w:w="796" w:type="dxa"/>
            <w:vMerge/>
          </w:tcPr>
          <w:p w14:paraId="3F21DC04"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2EF924C9" w14:textId="77777777" w:rsidTr="00E10EDA">
        <w:tc>
          <w:tcPr>
            <w:tcW w:w="676" w:type="dxa"/>
          </w:tcPr>
          <w:p w14:paraId="22CF54C4"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10" w:type="dxa"/>
          </w:tcPr>
          <w:p w14:paraId="06F3A42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01" w:type="dxa"/>
          </w:tcPr>
          <w:p w14:paraId="4BEDCB9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3" w:type="dxa"/>
          </w:tcPr>
          <w:p w14:paraId="7CA8C5C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5" w:type="dxa"/>
          </w:tcPr>
          <w:p w14:paraId="71B9817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74A9C32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2FB14753"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3F0A1AFC"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12" w:type="dxa"/>
          </w:tcPr>
          <w:p w14:paraId="01BA1B9A"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14:paraId="5BC1A58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AD67FB" w:rsidRPr="008454EE" w14:paraId="551B93CB" w14:textId="77777777" w:rsidTr="00E10EDA">
        <w:tc>
          <w:tcPr>
            <w:tcW w:w="676" w:type="dxa"/>
            <w:vAlign w:val="center"/>
          </w:tcPr>
          <w:p w14:paraId="27050897"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07274CF8"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verificarea si inregistrarea Declaratiei de Esalonare a </w:t>
            </w:r>
            <w:r w:rsidR="006A6F28" w:rsidRPr="008454EE">
              <w:rPr>
                <w:rFonts w:asciiTheme="minorHAnsi" w:hAnsiTheme="minorHAnsi" w:cs="Calibri"/>
                <w:sz w:val="22"/>
                <w:szCs w:val="22"/>
              </w:rPr>
              <w:t>Depunerii Dosarului Cererii de Plata (DCP)</w:t>
            </w:r>
          </w:p>
        </w:tc>
        <w:tc>
          <w:tcPr>
            <w:tcW w:w="1701" w:type="dxa"/>
          </w:tcPr>
          <w:p w14:paraId="09C07DD8" w14:textId="77777777" w:rsidR="00E04570" w:rsidRPr="008454EE" w:rsidRDefault="00E04570" w:rsidP="00647C2F">
            <w:pPr>
              <w:rPr>
                <w:rFonts w:asciiTheme="minorHAnsi" w:hAnsiTheme="minorHAnsi" w:cs="Calibri"/>
                <w:sz w:val="22"/>
                <w:szCs w:val="22"/>
              </w:rPr>
            </w:pPr>
          </w:p>
        </w:tc>
        <w:tc>
          <w:tcPr>
            <w:tcW w:w="983" w:type="dxa"/>
          </w:tcPr>
          <w:p w14:paraId="38A88057"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33505E47"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2D3D8703"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2C7140ED"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0FD49ED7" w14:textId="77777777" w:rsidR="00E04570" w:rsidRPr="008454EE" w:rsidRDefault="00E04570" w:rsidP="00647C2F">
            <w:pPr>
              <w:keepNext/>
              <w:jc w:val="both"/>
              <w:outlineLvl w:val="2"/>
              <w:rPr>
                <w:rFonts w:asciiTheme="minorHAnsi" w:hAnsiTheme="minorHAnsi" w:cs="Calibri"/>
                <w:sz w:val="22"/>
                <w:szCs w:val="22"/>
              </w:rPr>
            </w:pPr>
          </w:p>
        </w:tc>
        <w:tc>
          <w:tcPr>
            <w:tcW w:w="1712" w:type="dxa"/>
          </w:tcPr>
          <w:p w14:paraId="6ADE504E" w14:textId="77777777" w:rsidR="001F444D" w:rsidRPr="008454EE" w:rsidRDefault="001F444D" w:rsidP="00647C2F">
            <w:pPr>
              <w:keepNext/>
              <w:tabs>
                <w:tab w:val="left" w:pos="185"/>
              </w:tabs>
              <w:ind w:left="43"/>
              <w:outlineLvl w:val="2"/>
              <w:rPr>
                <w:rFonts w:asciiTheme="minorHAnsi" w:hAnsiTheme="minorHAnsi" w:cs="Calibri"/>
                <w:sz w:val="22"/>
                <w:szCs w:val="22"/>
              </w:rPr>
            </w:pPr>
          </w:p>
        </w:tc>
        <w:tc>
          <w:tcPr>
            <w:tcW w:w="796" w:type="dxa"/>
          </w:tcPr>
          <w:p w14:paraId="6DBBB4FF"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76CB16C9" w14:textId="77777777" w:rsidTr="00E10EDA">
        <w:tc>
          <w:tcPr>
            <w:tcW w:w="676" w:type="dxa"/>
          </w:tcPr>
          <w:p w14:paraId="1E01C803"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562D8D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w:t>
            </w:r>
            <w:r w:rsidR="006A6F28"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1701" w:type="dxa"/>
          </w:tcPr>
          <w:p w14:paraId="7C2530A0" w14:textId="77777777" w:rsidR="00E04570" w:rsidRPr="008454EE" w:rsidRDefault="00E04570" w:rsidP="00647C2F">
            <w:pPr>
              <w:rPr>
                <w:rFonts w:asciiTheme="minorHAnsi" w:hAnsiTheme="minorHAnsi" w:cs="Calibri"/>
                <w:sz w:val="22"/>
                <w:szCs w:val="22"/>
              </w:rPr>
            </w:pPr>
          </w:p>
        </w:tc>
        <w:tc>
          <w:tcPr>
            <w:tcW w:w="983" w:type="dxa"/>
          </w:tcPr>
          <w:p w14:paraId="39C774BE"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33D6785D"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5D44B5F"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7C5C4F34"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7C5779F8" w14:textId="77777777" w:rsidR="00E04570" w:rsidRPr="008454EE" w:rsidRDefault="00E04570" w:rsidP="00647C2F">
            <w:pPr>
              <w:keepNext/>
              <w:jc w:val="both"/>
              <w:outlineLvl w:val="2"/>
              <w:rPr>
                <w:rFonts w:asciiTheme="minorHAnsi" w:hAnsiTheme="minorHAnsi" w:cs="Calibri"/>
                <w:sz w:val="22"/>
                <w:szCs w:val="22"/>
              </w:rPr>
            </w:pPr>
          </w:p>
        </w:tc>
        <w:tc>
          <w:tcPr>
            <w:tcW w:w="1712" w:type="dxa"/>
          </w:tcPr>
          <w:p w14:paraId="42EF1781" w14:textId="77777777" w:rsidR="00E04570" w:rsidRPr="008454EE" w:rsidRDefault="006A6F28"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AP 1.1</w:t>
            </w:r>
          </w:p>
        </w:tc>
        <w:tc>
          <w:tcPr>
            <w:tcW w:w="796" w:type="dxa"/>
          </w:tcPr>
          <w:p w14:paraId="696585CE"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5A2D3AB8" w14:textId="77777777" w:rsidTr="00E10EDA">
        <w:tc>
          <w:tcPr>
            <w:tcW w:w="676" w:type="dxa"/>
          </w:tcPr>
          <w:p w14:paraId="68360CE3" w14:textId="77777777" w:rsidR="00E04570" w:rsidRPr="008454EE" w:rsidDel="002C254C"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C9941A5" w14:textId="77777777" w:rsidR="00E04570" w:rsidRPr="008454EE" w:rsidRDefault="00E04570"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701" w:type="dxa"/>
          </w:tcPr>
          <w:p w14:paraId="1E784756" w14:textId="77777777" w:rsidR="00E04570" w:rsidRPr="008454EE" w:rsidRDefault="00E04570" w:rsidP="00647C2F">
            <w:pPr>
              <w:rPr>
                <w:rFonts w:asciiTheme="minorHAnsi" w:hAnsiTheme="minorHAnsi" w:cs="Calibri"/>
                <w:sz w:val="22"/>
                <w:szCs w:val="22"/>
              </w:rPr>
            </w:pPr>
          </w:p>
        </w:tc>
        <w:tc>
          <w:tcPr>
            <w:tcW w:w="983" w:type="dxa"/>
          </w:tcPr>
          <w:p w14:paraId="07557368"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743902FE"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A34BC8A"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6431D41F"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66A388DE"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2AC6A429"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796" w:type="dxa"/>
          </w:tcPr>
          <w:p w14:paraId="219487DF"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423909C1" w14:textId="77777777" w:rsidTr="00E10EDA">
        <w:tc>
          <w:tcPr>
            <w:tcW w:w="676" w:type="dxa"/>
          </w:tcPr>
          <w:p w14:paraId="14329457"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3718BDE" w14:textId="77777777" w:rsidR="00E04570" w:rsidRPr="008454EE" w:rsidRDefault="00E04570"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EC17CE" w:rsidRPr="008454EE">
              <w:rPr>
                <w:rFonts w:asciiTheme="minorHAnsi" w:hAnsiTheme="minorHAnsi" w:cs="Calibri"/>
                <w:sz w:val="22"/>
                <w:szCs w:val="22"/>
              </w:rPr>
              <w:t xml:space="preserve">din punct de vedere </w:t>
            </w:r>
            <w:r w:rsidR="006A6F28" w:rsidRPr="008454EE">
              <w:rPr>
                <w:rFonts w:asciiTheme="minorHAnsi" w:hAnsiTheme="minorHAnsi" w:cs="Calibri"/>
                <w:sz w:val="22"/>
                <w:szCs w:val="22"/>
              </w:rPr>
              <w:t xml:space="preserve">documentar (tehnic si financiar) </w:t>
            </w:r>
            <w:r w:rsidRPr="008454EE">
              <w:rPr>
                <w:rFonts w:asciiTheme="minorHAnsi" w:hAnsiTheme="minorHAnsi" w:cs="Calibri"/>
                <w:sz w:val="22"/>
                <w:szCs w:val="22"/>
              </w:rPr>
              <w:t>a DCP</w:t>
            </w:r>
          </w:p>
        </w:tc>
        <w:tc>
          <w:tcPr>
            <w:tcW w:w="1701" w:type="dxa"/>
          </w:tcPr>
          <w:p w14:paraId="660FC1AD" w14:textId="77777777" w:rsidR="00E04570" w:rsidRPr="008454EE" w:rsidRDefault="00E04570" w:rsidP="00647C2F">
            <w:pPr>
              <w:rPr>
                <w:rFonts w:asciiTheme="minorHAnsi" w:hAnsiTheme="minorHAnsi" w:cs="Calibri"/>
                <w:sz w:val="22"/>
                <w:szCs w:val="22"/>
              </w:rPr>
            </w:pPr>
          </w:p>
        </w:tc>
        <w:tc>
          <w:tcPr>
            <w:tcW w:w="983" w:type="dxa"/>
          </w:tcPr>
          <w:p w14:paraId="0585F7C5"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7F7F05F2"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7141CC2"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69A02474"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3FA35826"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787973C1"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w:t>
            </w:r>
            <w:r w:rsidR="003010C9" w:rsidRPr="008454EE">
              <w:rPr>
                <w:rFonts w:asciiTheme="minorHAnsi" w:hAnsiTheme="minorHAnsi" w:cs="Calibri"/>
                <w:sz w:val="22"/>
                <w:szCs w:val="22"/>
              </w:rPr>
              <w:t>1</w:t>
            </w:r>
          </w:p>
        </w:tc>
        <w:tc>
          <w:tcPr>
            <w:tcW w:w="796" w:type="dxa"/>
          </w:tcPr>
          <w:p w14:paraId="665ABE07"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57EA67B3" w14:textId="77777777" w:rsidTr="00E10EDA">
        <w:tc>
          <w:tcPr>
            <w:tcW w:w="676" w:type="dxa"/>
          </w:tcPr>
          <w:p w14:paraId="21380A94"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DFAA4F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701" w:type="dxa"/>
          </w:tcPr>
          <w:p w14:paraId="13973900" w14:textId="77777777" w:rsidR="00E04570" w:rsidRPr="008454EE" w:rsidRDefault="00E04570" w:rsidP="00647C2F">
            <w:pPr>
              <w:rPr>
                <w:rFonts w:asciiTheme="minorHAnsi" w:hAnsiTheme="minorHAnsi" w:cs="Calibri"/>
                <w:sz w:val="22"/>
                <w:szCs w:val="22"/>
              </w:rPr>
            </w:pPr>
          </w:p>
        </w:tc>
        <w:tc>
          <w:tcPr>
            <w:tcW w:w="983" w:type="dxa"/>
          </w:tcPr>
          <w:p w14:paraId="2B72815A"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62D9370E"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221FA5D"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2C8E994E"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759BFECE"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7C8B0AE3"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796" w:type="dxa"/>
          </w:tcPr>
          <w:p w14:paraId="7D2D8F96"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030BAF96" w14:textId="77777777" w:rsidTr="00E10EDA">
        <w:tc>
          <w:tcPr>
            <w:tcW w:w="676" w:type="dxa"/>
          </w:tcPr>
          <w:p w14:paraId="569921C1"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BB0E04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la locul investitiei </w:t>
            </w:r>
          </w:p>
        </w:tc>
        <w:tc>
          <w:tcPr>
            <w:tcW w:w="1701" w:type="dxa"/>
          </w:tcPr>
          <w:p w14:paraId="5B97C9BF" w14:textId="77777777" w:rsidR="00E04570" w:rsidRPr="008454EE" w:rsidRDefault="00E04570" w:rsidP="00647C2F">
            <w:pPr>
              <w:rPr>
                <w:rFonts w:asciiTheme="minorHAnsi" w:hAnsiTheme="minorHAnsi" w:cs="Calibri"/>
                <w:sz w:val="22"/>
                <w:szCs w:val="22"/>
              </w:rPr>
            </w:pPr>
          </w:p>
        </w:tc>
        <w:tc>
          <w:tcPr>
            <w:tcW w:w="983" w:type="dxa"/>
          </w:tcPr>
          <w:p w14:paraId="69237DB3"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119A29A7"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623C952D"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4933D150"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63F1CE77"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4E8A945B" w14:textId="77777777" w:rsidR="006A6F28" w:rsidRPr="008454EE" w:rsidRDefault="006A6F2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Sectiunea B2</w:t>
            </w:r>
          </w:p>
          <w:p w14:paraId="356A3AD4" w14:textId="77777777" w:rsidR="00E04570" w:rsidRPr="008454EE" w:rsidRDefault="00150DA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w:t>
            </w:r>
          </w:p>
          <w:p w14:paraId="475FB3B4" w14:textId="77777777" w:rsidR="009A1718"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1.11</w:t>
            </w:r>
          </w:p>
          <w:p w14:paraId="3D7DCE51" w14:textId="77777777" w:rsidR="009A1718"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1.12</w:t>
            </w:r>
          </w:p>
        </w:tc>
        <w:tc>
          <w:tcPr>
            <w:tcW w:w="796" w:type="dxa"/>
          </w:tcPr>
          <w:p w14:paraId="1E60CFAC"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5C4D0CBE" w14:textId="77777777" w:rsidTr="00E10EDA">
        <w:tc>
          <w:tcPr>
            <w:tcW w:w="676" w:type="dxa"/>
          </w:tcPr>
          <w:p w14:paraId="725BC683"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5DB7233"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701" w:type="dxa"/>
          </w:tcPr>
          <w:p w14:paraId="0EB8DA95" w14:textId="77777777" w:rsidR="00E04570" w:rsidRPr="008454EE" w:rsidRDefault="00E04570" w:rsidP="00647C2F">
            <w:pPr>
              <w:rPr>
                <w:rFonts w:asciiTheme="minorHAnsi" w:hAnsiTheme="minorHAnsi" w:cs="Calibri"/>
                <w:sz w:val="22"/>
                <w:szCs w:val="22"/>
              </w:rPr>
            </w:pPr>
          </w:p>
        </w:tc>
        <w:tc>
          <w:tcPr>
            <w:tcW w:w="983" w:type="dxa"/>
          </w:tcPr>
          <w:p w14:paraId="64A6479D"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5A1648CC"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23F39021"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51ED098B"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0D94053F"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0299FD02" w14:textId="77777777" w:rsidR="00E04570" w:rsidRPr="008454EE" w:rsidRDefault="00E04570" w:rsidP="00647C2F">
            <w:pPr>
              <w:keepNext/>
              <w:tabs>
                <w:tab w:val="left" w:pos="185"/>
              </w:tabs>
              <w:ind w:left="43"/>
              <w:outlineLvl w:val="2"/>
              <w:rPr>
                <w:rFonts w:asciiTheme="minorHAnsi" w:hAnsiTheme="minorHAnsi" w:cs="Calibri"/>
                <w:sz w:val="22"/>
                <w:szCs w:val="22"/>
              </w:rPr>
            </w:pPr>
          </w:p>
        </w:tc>
        <w:tc>
          <w:tcPr>
            <w:tcW w:w="796" w:type="dxa"/>
          </w:tcPr>
          <w:p w14:paraId="688BF543"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2763D955" w14:textId="77777777" w:rsidTr="00E10EDA">
        <w:tc>
          <w:tcPr>
            <w:tcW w:w="676" w:type="dxa"/>
          </w:tcPr>
          <w:p w14:paraId="12EEBA1B"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6B66528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1701" w:type="dxa"/>
          </w:tcPr>
          <w:p w14:paraId="4F7A0CFE" w14:textId="77777777" w:rsidR="00E04570" w:rsidRPr="008454EE" w:rsidRDefault="00E04570" w:rsidP="00647C2F">
            <w:pPr>
              <w:rPr>
                <w:rFonts w:asciiTheme="minorHAnsi" w:hAnsiTheme="minorHAnsi" w:cs="Calibri"/>
                <w:sz w:val="22"/>
                <w:szCs w:val="22"/>
              </w:rPr>
            </w:pPr>
          </w:p>
        </w:tc>
        <w:tc>
          <w:tcPr>
            <w:tcW w:w="983" w:type="dxa"/>
          </w:tcPr>
          <w:p w14:paraId="18514C69"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01ED0D59"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7E25C175"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097B9334"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64CAF972"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59D07629"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2D51E461"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796" w:type="dxa"/>
          </w:tcPr>
          <w:p w14:paraId="39B31CC7"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7DEE8B56" w14:textId="77777777" w:rsidTr="00E10EDA">
        <w:tc>
          <w:tcPr>
            <w:tcW w:w="676" w:type="dxa"/>
          </w:tcPr>
          <w:p w14:paraId="3C955FF4"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98EF7D2"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w:t>
            </w:r>
            <w:r w:rsidR="009A1718" w:rsidRPr="008454EE">
              <w:rPr>
                <w:rFonts w:asciiTheme="minorHAnsi" w:hAnsiTheme="minorHAnsi"/>
                <w:sz w:val="22"/>
                <w:szCs w:val="22"/>
              </w:rPr>
              <w:t xml:space="preserve"> </w:t>
            </w:r>
            <w:r w:rsidR="009A1718" w:rsidRPr="008454EE">
              <w:rPr>
                <w:rFonts w:asciiTheme="minorHAnsi" w:hAnsiTheme="minorHAnsi" w:cs="Calibri"/>
                <w:sz w:val="22"/>
                <w:szCs w:val="22"/>
              </w:rPr>
              <w:t>de control la locul investiției</w:t>
            </w:r>
          </w:p>
        </w:tc>
        <w:tc>
          <w:tcPr>
            <w:tcW w:w="1701" w:type="dxa"/>
          </w:tcPr>
          <w:p w14:paraId="0CC60783" w14:textId="77777777" w:rsidR="00E04570" w:rsidRPr="008454EE" w:rsidRDefault="00E04570" w:rsidP="00647C2F">
            <w:pPr>
              <w:rPr>
                <w:rFonts w:asciiTheme="minorHAnsi" w:hAnsiTheme="minorHAnsi" w:cs="Calibri"/>
                <w:sz w:val="22"/>
                <w:szCs w:val="22"/>
              </w:rPr>
            </w:pPr>
          </w:p>
        </w:tc>
        <w:tc>
          <w:tcPr>
            <w:tcW w:w="983" w:type="dxa"/>
          </w:tcPr>
          <w:p w14:paraId="241AE65D"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370432FC"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3724C60A"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18CE34F8"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39D2BE93"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64E5D4E2"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1.6</w:t>
            </w:r>
          </w:p>
        </w:tc>
        <w:tc>
          <w:tcPr>
            <w:tcW w:w="796" w:type="dxa"/>
          </w:tcPr>
          <w:p w14:paraId="6024C6E1"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4F57FC54" w14:textId="77777777" w:rsidTr="00E10EDA">
        <w:tc>
          <w:tcPr>
            <w:tcW w:w="676" w:type="dxa"/>
          </w:tcPr>
          <w:p w14:paraId="43646E22"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EE1ECFC" w14:textId="77777777"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1701" w:type="dxa"/>
          </w:tcPr>
          <w:p w14:paraId="3C4D6932" w14:textId="77777777" w:rsidR="003010C9" w:rsidRPr="008454EE" w:rsidRDefault="003010C9" w:rsidP="00647C2F">
            <w:pPr>
              <w:rPr>
                <w:rFonts w:asciiTheme="minorHAnsi" w:hAnsiTheme="minorHAnsi" w:cs="Calibri"/>
                <w:sz w:val="22"/>
                <w:szCs w:val="22"/>
              </w:rPr>
            </w:pPr>
          </w:p>
        </w:tc>
        <w:tc>
          <w:tcPr>
            <w:tcW w:w="983" w:type="dxa"/>
          </w:tcPr>
          <w:p w14:paraId="00C98181"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4D79D946"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56914119"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1D7B4C41"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1E2909DF"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276C6297" w14:textId="77777777" w:rsidR="003010C9" w:rsidRPr="008454EE" w:rsidRDefault="003010C9" w:rsidP="00647C2F">
            <w:pPr>
              <w:keepNext/>
              <w:tabs>
                <w:tab w:val="left" w:pos="185"/>
              </w:tabs>
              <w:ind w:left="43"/>
              <w:outlineLvl w:val="2"/>
              <w:rPr>
                <w:rFonts w:asciiTheme="minorHAnsi" w:hAnsiTheme="minorHAnsi" w:cs="Calibri"/>
                <w:sz w:val="22"/>
                <w:szCs w:val="22"/>
              </w:rPr>
            </w:pPr>
          </w:p>
        </w:tc>
        <w:tc>
          <w:tcPr>
            <w:tcW w:w="796" w:type="dxa"/>
          </w:tcPr>
          <w:p w14:paraId="040F05A3"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4252855B" w14:textId="77777777" w:rsidTr="00E10EDA">
        <w:tc>
          <w:tcPr>
            <w:tcW w:w="676" w:type="dxa"/>
          </w:tcPr>
          <w:p w14:paraId="7D78129B"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026EBA53" w14:textId="77777777"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1701" w:type="dxa"/>
          </w:tcPr>
          <w:p w14:paraId="6CEEB8EC" w14:textId="77777777" w:rsidR="003010C9" w:rsidRPr="008454EE" w:rsidRDefault="003010C9" w:rsidP="00647C2F">
            <w:pPr>
              <w:rPr>
                <w:rFonts w:asciiTheme="minorHAnsi" w:hAnsiTheme="minorHAnsi" w:cs="Calibri"/>
                <w:sz w:val="22"/>
                <w:szCs w:val="22"/>
              </w:rPr>
            </w:pPr>
          </w:p>
        </w:tc>
        <w:tc>
          <w:tcPr>
            <w:tcW w:w="983" w:type="dxa"/>
          </w:tcPr>
          <w:p w14:paraId="1D392D79"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35924F8D"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4902B0D5"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0746C8B4"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418E5564"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0C6EB96B"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796" w:type="dxa"/>
          </w:tcPr>
          <w:p w14:paraId="0ECBFA6B"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10C38938" w14:textId="77777777" w:rsidTr="00E10EDA">
        <w:tc>
          <w:tcPr>
            <w:tcW w:w="676" w:type="dxa"/>
          </w:tcPr>
          <w:p w14:paraId="72D2CD85"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1C2362E0" w14:textId="77777777"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Completarea Fisei de evidenta a achiztiilor</w:t>
            </w:r>
          </w:p>
        </w:tc>
        <w:tc>
          <w:tcPr>
            <w:tcW w:w="1701" w:type="dxa"/>
          </w:tcPr>
          <w:p w14:paraId="1494F316" w14:textId="77777777" w:rsidR="003010C9" w:rsidRPr="008454EE" w:rsidRDefault="003010C9" w:rsidP="00647C2F">
            <w:pPr>
              <w:rPr>
                <w:rFonts w:asciiTheme="minorHAnsi" w:hAnsiTheme="minorHAnsi" w:cs="Calibri"/>
                <w:sz w:val="22"/>
                <w:szCs w:val="22"/>
              </w:rPr>
            </w:pPr>
          </w:p>
        </w:tc>
        <w:tc>
          <w:tcPr>
            <w:tcW w:w="983" w:type="dxa"/>
          </w:tcPr>
          <w:p w14:paraId="313E3FF3"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3C282684"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6B5A7C9A"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096B1A4F"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6CDCEDA3"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7295751B"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F1</w:t>
            </w:r>
          </w:p>
        </w:tc>
        <w:tc>
          <w:tcPr>
            <w:tcW w:w="796" w:type="dxa"/>
          </w:tcPr>
          <w:p w14:paraId="6ABA866A"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0D84DC16" w14:textId="77777777" w:rsidTr="00E10EDA">
        <w:tc>
          <w:tcPr>
            <w:tcW w:w="676" w:type="dxa"/>
          </w:tcPr>
          <w:p w14:paraId="3873F4B9"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53802CB5" w14:textId="77777777" w:rsidR="003010C9"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Finalizarea verificării </w:t>
            </w:r>
            <w:r w:rsidR="003010C9" w:rsidRPr="008454EE">
              <w:rPr>
                <w:rFonts w:asciiTheme="minorHAnsi" w:hAnsiTheme="minorHAnsi" w:cs="Calibri"/>
                <w:sz w:val="22"/>
                <w:szCs w:val="22"/>
              </w:rPr>
              <w:t>administrative a DCP</w:t>
            </w:r>
          </w:p>
        </w:tc>
        <w:tc>
          <w:tcPr>
            <w:tcW w:w="1701" w:type="dxa"/>
          </w:tcPr>
          <w:p w14:paraId="773FEAE0" w14:textId="77777777" w:rsidR="003010C9" w:rsidRPr="008454EE" w:rsidRDefault="003010C9" w:rsidP="00647C2F">
            <w:pPr>
              <w:rPr>
                <w:rFonts w:asciiTheme="minorHAnsi" w:hAnsiTheme="minorHAnsi" w:cs="Calibri"/>
                <w:sz w:val="22"/>
                <w:szCs w:val="22"/>
              </w:rPr>
            </w:pPr>
          </w:p>
        </w:tc>
        <w:tc>
          <w:tcPr>
            <w:tcW w:w="983" w:type="dxa"/>
          </w:tcPr>
          <w:p w14:paraId="6A228C62"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4A7072ED"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56F5DA71"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30CA13EB"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536AE34E"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469F055F"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796" w:type="dxa"/>
          </w:tcPr>
          <w:p w14:paraId="5D9DE5C7"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426D1431" w14:textId="77777777" w:rsidTr="00E10EDA">
        <w:tc>
          <w:tcPr>
            <w:tcW w:w="676" w:type="dxa"/>
          </w:tcPr>
          <w:p w14:paraId="3CFBF4D6" w14:textId="77777777"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28EC7C1A" w14:textId="77777777"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701" w:type="dxa"/>
          </w:tcPr>
          <w:p w14:paraId="1361BA6E" w14:textId="77777777" w:rsidR="00894D18" w:rsidRPr="008454EE" w:rsidRDefault="00894D18" w:rsidP="00647C2F">
            <w:pPr>
              <w:rPr>
                <w:rFonts w:asciiTheme="minorHAnsi" w:hAnsiTheme="minorHAnsi" w:cs="Calibri"/>
                <w:sz w:val="22"/>
                <w:szCs w:val="22"/>
              </w:rPr>
            </w:pPr>
          </w:p>
        </w:tc>
        <w:tc>
          <w:tcPr>
            <w:tcW w:w="983" w:type="dxa"/>
          </w:tcPr>
          <w:p w14:paraId="2739BE4B" w14:textId="77777777" w:rsidR="00894D18" w:rsidRPr="008454EE" w:rsidRDefault="00894D18" w:rsidP="00647C2F">
            <w:pPr>
              <w:keepNext/>
              <w:jc w:val="both"/>
              <w:outlineLvl w:val="2"/>
              <w:rPr>
                <w:rFonts w:asciiTheme="minorHAnsi" w:hAnsiTheme="minorHAnsi" w:cs="Calibri"/>
                <w:sz w:val="22"/>
                <w:szCs w:val="22"/>
              </w:rPr>
            </w:pPr>
          </w:p>
        </w:tc>
        <w:tc>
          <w:tcPr>
            <w:tcW w:w="855" w:type="dxa"/>
          </w:tcPr>
          <w:p w14:paraId="6D45FCCA" w14:textId="77777777" w:rsidR="00894D18" w:rsidRPr="008454EE" w:rsidRDefault="00894D18" w:rsidP="00647C2F">
            <w:pPr>
              <w:keepNext/>
              <w:jc w:val="both"/>
              <w:outlineLvl w:val="2"/>
              <w:rPr>
                <w:rFonts w:asciiTheme="minorHAnsi" w:hAnsiTheme="minorHAnsi" w:cs="Calibri"/>
                <w:sz w:val="22"/>
                <w:szCs w:val="22"/>
              </w:rPr>
            </w:pPr>
          </w:p>
        </w:tc>
        <w:tc>
          <w:tcPr>
            <w:tcW w:w="759" w:type="dxa"/>
          </w:tcPr>
          <w:p w14:paraId="30FFBE68" w14:textId="77777777" w:rsidR="00894D18" w:rsidRPr="008454EE" w:rsidRDefault="00894D18" w:rsidP="00647C2F">
            <w:pPr>
              <w:keepNext/>
              <w:jc w:val="both"/>
              <w:outlineLvl w:val="2"/>
              <w:rPr>
                <w:rFonts w:asciiTheme="minorHAnsi" w:hAnsiTheme="minorHAnsi" w:cs="Calibri"/>
                <w:sz w:val="22"/>
                <w:szCs w:val="22"/>
              </w:rPr>
            </w:pPr>
          </w:p>
        </w:tc>
        <w:tc>
          <w:tcPr>
            <w:tcW w:w="871" w:type="dxa"/>
          </w:tcPr>
          <w:p w14:paraId="5E385A58" w14:textId="77777777" w:rsidR="00894D18" w:rsidRPr="008454EE" w:rsidRDefault="00894D18" w:rsidP="00647C2F">
            <w:pPr>
              <w:keepNext/>
              <w:jc w:val="both"/>
              <w:outlineLvl w:val="2"/>
              <w:rPr>
                <w:rFonts w:asciiTheme="minorHAnsi" w:hAnsiTheme="minorHAnsi" w:cs="Calibri"/>
                <w:sz w:val="22"/>
                <w:szCs w:val="22"/>
              </w:rPr>
            </w:pPr>
          </w:p>
        </w:tc>
        <w:tc>
          <w:tcPr>
            <w:tcW w:w="1195" w:type="dxa"/>
          </w:tcPr>
          <w:p w14:paraId="32EED582" w14:textId="77777777"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14:paraId="0F81B984"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796" w:type="dxa"/>
          </w:tcPr>
          <w:p w14:paraId="7EB6B5E5" w14:textId="77777777" w:rsidR="00894D18" w:rsidRPr="008454EE" w:rsidRDefault="00894D18" w:rsidP="00647C2F">
            <w:pPr>
              <w:keepNext/>
              <w:jc w:val="both"/>
              <w:outlineLvl w:val="2"/>
              <w:rPr>
                <w:rFonts w:asciiTheme="minorHAnsi" w:hAnsiTheme="minorHAnsi" w:cs="Calibri"/>
                <w:sz w:val="22"/>
                <w:szCs w:val="22"/>
              </w:rPr>
            </w:pPr>
          </w:p>
        </w:tc>
      </w:tr>
      <w:tr w:rsidR="00AD67FB" w:rsidRPr="008454EE" w14:paraId="727496B4" w14:textId="77777777" w:rsidTr="00E10EDA">
        <w:tc>
          <w:tcPr>
            <w:tcW w:w="676" w:type="dxa"/>
          </w:tcPr>
          <w:p w14:paraId="6DAC7B55" w14:textId="77777777"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0D045C6D" w14:textId="77777777"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w:t>
            </w:r>
            <w:r w:rsidR="00AD67FB" w:rsidRPr="008454EE">
              <w:rPr>
                <w:rFonts w:asciiTheme="minorHAnsi" w:hAnsiTheme="minorHAnsi" w:cs="Calibri"/>
                <w:sz w:val="22"/>
                <w:szCs w:val="22"/>
              </w:rPr>
              <w:t xml:space="preserve"> unic al</w:t>
            </w:r>
            <w:r w:rsidRPr="008454EE">
              <w:rPr>
                <w:rFonts w:asciiTheme="minorHAnsi" w:hAnsiTheme="minorHAnsi" w:cs="Calibri"/>
                <w:sz w:val="22"/>
                <w:szCs w:val="22"/>
              </w:rPr>
              <w:t xml:space="preserve"> neregulilor si in Registrul debitorilor pentru DCP neincluse in esantion</w:t>
            </w:r>
          </w:p>
        </w:tc>
        <w:tc>
          <w:tcPr>
            <w:tcW w:w="1701" w:type="dxa"/>
          </w:tcPr>
          <w:p w14:paraId="7B5A6E7A" w14:textId="77777777" w:rsidR="00894D18" w:rsidRPr="008454EE" w:rsidRDefault="00894D18" w:rsidP="00647C2F">
            <w:pPr>
              <w:rPr>
                <w:rFonts w:asciiTheme="minorHAnsi" w:hAnsiTheme="minorHAnsi" w:cs="Calibri"/>
                <w:sz w:val="22"/>
                <w:szCs w:val="22"/>
              </w:rPr>
            </w:pPr>
          </w:p>
        </w:tc>
        <w:tc>
          <w:tcPr>
            <w:tcW w:w="983" w:type="dxa"/>
          </w:tcPr>
          <w:p w14:paraId="574D36F4" w14:textId="77777777" w:rsidR="00894D18" w:rsidRPr="008454EE" w:rsidRDefault="00894D18" w:rsidP="00647C2F">
            <w:pPr>
              <w:keepNext/>
              <w:jc w:val="both"/>
              <w:outlineLvl w:val="2"/>
              <w:rPr>
                <w:rFonts w:asciiTheme="minorHAnsi" w:hAnsiTheme="minorHAnsi" w:cs="Calibri"/>
                <w:sz w:val="22"/>
                <w:szCs w:val="22"/>
              </w:rPr>
            </w:pPr>
          </w:p>
        </w:tc>
        <w:tc>
          <w:tcPr>
            <w:tcW w:w="855" w:type="dxa"/>
          </w:tcPr>
          <w:p w14:paraId="48421990" w14:textId="77777777" w:rsidR="00894D18" w:rsidRPr="008454EE" w:rsidRDefault="00894D18" w:rsidP="00647C2F">
            <w:pPr>
              <w:keepNext/>
              <w:jc w:val="both"/>
              <w:outlineLvl w:val="2"/>
              <w:rPr>
                <w:rFonts w:asciiTheme="minorHAnsi" w:hAnsiTheme="minorHAnsi" w:cs="Calibri"/>
                <w:sz w:val="22"/>
                <w:szCs w:val="22"/>
              </w:rPr>
            </w:pPr>
          </w:p>
        </w:tc>
        <w:tc>
          <w:tcPr>
            <w:tcW w:w="759" w:type="dxa"/>
          </w:tcPr>
          <w:p w14:paraId="2ADB8ADF" w14:textId="77777777" w:rsidR="00894D18" w:rsidRPr="008454EE" w:rsidRDefault="00894D18" w:rsidP="00647C2F">
            <w:pPr>
              <w:keepNext/>
              <w:jc w:val="both"/>
              <w:outlineLvl w:val="2"/>
              <w:rPr>
                <w:rFonts w:asciiTheme="minorHAnsi" w:hAnsiTheme="minorHAnsi" w:cs="Calibri"/>
                <w:sz w:val="22"/>
                <w:szCs w:val="22"/>
              </w:rPr>
            </w:pPr>
          </w:p>
        </w:tc>
        <w:tc>
          <w:tcPr>
            <w:tcW w:w="871" w:type="dxa"/>
          </w:tcPr>
          <w:p w14:paraId="436B5385" w14:textId="77777777" w:rsidR="00894D18" w:rsidRPr="008454EE" w:rsidRDefault="00894D18" w:rsidP="00647C2F">
            <w:pPr>
              <w:keepNext/>
              <w:jc w:val="both"/>
              <w:outlineLvl w:val="2"/>
              <w:rPr>
                <w:rFonts w:asciiTheme="minorHAnsi" w:hAnsiTheme="minorHAnsi" w:cs="Calibri"/>
                <w:sz w:val="22"/>
                <w:szCs w:val="22"/>
              </w:rPr>
            </w:pPr>
          </w:p>
        </w:tc>
        <w:tc>
          <w:tcPr>
            <w:tcW w:w="1195" w:type="dxa"/>
          </w:tcPr>
          <w:p w14:paraId="076FEC3D" w14:textId="77777777"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14:paraId="6BC6883F"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3A65B98B"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14:paraId="6B8BEF9F" w14:textId="77777777" w:rsidR="00894D18" w:rsidRPr="008454EE" w:rsidRDefault="00894D18" w:rsidP="00647C2F">
            <w:pPr>
              <w:keepNext/>
              <w:jc w:val="both"/>
              <w:outlineLvl w:val="2"/>
              <w:rPr>
                <w:rFonts w:asciiTheme="minorHAnsi" w:hAnsiTheme="minorHAnsi" w:cs="Calibri"/>
                <w:sz w:val="22"/>
                <w:szCs w:val="22"/>
              </w:rPr>
            </w:pPr>
          </w:p>
        </w:tc>
      </w:tr>
      <w:tr w:rsidR="00AD67FB" w:rsidRPr="008454EE" w14:paraId="0B1A957E" w14:textId="77777777" w:rsidTr="00E10EDA">
        <w:tc>
          <w:tcPr>
            <w:tcW w:w="676" w:type="dxa"/>
          </w:tcPr>
          <w:p w14:paraId="7DC65F9D" w14:textId="77777777"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3E4EFD5A" w14:textId="77777777"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701" w:type="dxa"/>
          </w:tcPr>
          <w:p w14:paraId="775A2E26" w14:textId="77777777" w:rsidR="00894D18" w:rsidRPr="008454EE" w:rsidRDefault="00894D18" w:rsidP="00647C2F">
            <w:pPr>
              <w:rPr>
                <w:rFonts w:asciiTheme="minorHAnsi" w:hAnsiTheme="minorHAnsi" w:cs="Calibri"/>
                <w:sz w:val="22"/>
                <w:szCs w:val="22"/>
              </w:rPr>
            </w:pPr>
          </w:p>
        </w:tc>
        <w:tc>
          <w:tcPr>
            <w:tcW w:w="983" w:type="dxa"/>
          </w:tcPr>
          <w:p w14:paraId="59A95A72" w14:textId="77777777" w:rsidR="00894D18" w:rsidRPr="008454EE" w:rsidRDefault="00894D18" w:rsidP="00647C2F">
            <w:pPr>
              <w:keepNext/>
              <w:jc w:val="both"/>
              <w:outlineLvl w:val="2"/>
              <w:rPr>
                <w:rFonts w:asciiTheme="minorHAnsi" w:hAnsiTheme="minorHAnsi" w:cs="Calibri"/>
                <w:sz w:val="22"/>
                <w:szCs w:val="22"/>
              </w:rPr>
            </w:pPr>
          </w:p>
        </w:tc>
        <w:tc>
          <w:tcPr>
            <w:tcW w:w="855" w:type="dxa"/>
          </w:tcPr>
          <w:p w14:paraId="50FF9DF5" w14:textId="77777777" w:rsidR="00894D18" w:rsidRPr="008454EE" w:rsidRDefault="00894D18" w:rsidP="00647C2F">
            <w:pPr>
              <w:keepNext/>
              <w:jc w:val="both"/>
              <w:outlineLvl w:val="2"/>
              <w:rPr>
                <w:rFonts w:asciiTheme="minorHAnsi" w:hAnsiTheme="minorHAnsi" w:cs="Calibri"/>
                <w:sz w:val="22"/>
                <w:szCs w:val="22"/>
              </w:rPr>
            </w:pPr>
          </w:p>
        </w:tc>
        <w:tc>
          <w:tcPr>
            <w:tcW w:w="759" w:type="dxa"/>
          </w:tcPr>
          <w:p w14:paraId="795B91F9" w14:textId="77777777" w:rsidR="00894D18" w:rsidRPr="008454EE" w:rsidRDefault="00894D18" w:rsidP="00647C2F">
            <w:pPr>
              <w:keepNext/>
              <w:jc w:val="both"/>
              <w:outlineLvl w:val="2"/>
              <w:rPr>
                <w:rFonts w:asciiTheme="minorHAnsi" w:hAnsiTheme="minorHAnsi" w:cs="Calibri"/>
                <w:sz w:val="22"/>
                <w:szCs w:val="22"/>
              </w:rPr>
            </w:pPr>
          </w:p>
        </w:tc>
        <w:tc>
          <w:tcPr>
            <w:tcW w:w="871" w:type="dxa"/>
          </w:tcPr>
          <w:p w14:paraId="48FBF2B8" w14:textId="77777777" w:rsidR="00894D18" w:rsidRPr="008454EE" w:rsidRDefault="00894D18" w:rsidP="00647C2F">
            <w:pPr>
              <w:keepNext/>
              <w:jc w:val="both"/>
              <w:outlineLvl w:val="2"/>
              <w:rPr>
                <w:rFonts w:asciiTheme="minorHAnsi" w:hAnsiTheme="minorHAnsi" w:cs="Calibri"/>
                <w:sz w:val="22"/>
                <w:szCs w:val="22"/>
              </w:rPr>
            </w:pPr>
          </w:p>
        </w:tc>
        <w:tc>
          <w:tcPr>
            <w:tcW w:w="1195" w:type="dxa"/>
          </w:tcPr>
          <w:p w14:paraId="049B6107" w14:textId="77777777"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14:paraId="57E5F766"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2C50E430"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14:paraId="364EE100" w14:textId="77777777" w:rsidR="00894D18" w:rsidRPr="008454EE" w:rsidRDefault="00894D18" w:rsidP="00647C2F">
            <w:pPr>
              <w:keepNext/>
              <w:jc w:val="both"/>
              <w:outlineLvl w:val="2"/>
              <w:rPr>
                <w:rFonts w:asciiTheme="minorHAnsi" w:hAnsiTheme="minorHAnsi" w:cs="Calibri"/>
                <w:sz w:val="22"/>
                <w:szCs w:val="22"/>
              </w:rPr>
            </w:pPr>
          </w:p>
        </w:tc>
      </w:tr>
      <w:tr w:rsidR="00AD67FB" w:rsidRPr="008454EE" w14:paraId="784DE00E" w14:textId="77777777" w:rsidTr="00E10EDA">
        <w:tc>
          <w:tcPr>
            <w:tcW w:w="676" w:type="dxa"/>
          </w:tcPr>
          <w:p w14:paraId="15E5CA1C" w14:textId="77777777" w:rsidR="007931C1" w:rsidRPr="008454EE" w:rsidRDefault="007931C1"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2B8744A7" w14:textId="77777777" w:rsidR="007931C1" w:rsidRPr="008454EE" w:rsidRDefault="007931C1"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w:t>
            </w:r>
            <w:r w:rsidR="00AD67FB" w:rsidRPr="008454EE">
              <w:rPr>
                <w:rFonts w:asciiTheme="minorHAnsi" w:hAnsiTheme="minorHAnsi" w:cs="Calibri"/>
                <w:sz w:val="22"/>
                <w:szCs w:val="22"/>
              </w:rPr>
              <w:t xml:space="preserve"> </w:t>
            </w:r>
            <w:r w:rsidRPr="008454EE">
              <w:rPr>
                <w:rFonts w:asciiTheme="minorHAnsi" w:hAnsiTheme="minorHAnsi" w:cs="Calibri"/>
                <w:sz w:val="22"/>
                <w:szCs w:val="22"/>
              </w:rPr>
              <w:t>si transmiterea la nivel regional/ la nivel central, după caz.</w:t>
            </w:r>
          </w:p>
          <w:p w14:paraId="7F618225" w14:textId="77777777" w:rsidR="000D314A" w:rsidRPr="008454EE" w:rsidRDefault="000D314A" w:rsidP="00647C2F">
            <w:pPr>
              <w:jc w:val="both"/>
              <w:rPr>
                <w:rFonts w:asciiTheme="minorHAnsi" w:hAnsiTheme="minorHAnsi" w:cs="Calibri"/>
                <w:sz w:val="22"/>
                <w:szCs w:val="22"/>
              </w:rPr>
            </w:pPr>
          </w:p>
          <w:p w14:paraId="5ACAD095" w14:textId="77777777" w:rsidR="000D314A" w:rsidRPr="008454EE" w:rsidRDefault="000D314A" w:rsidP="00647C2F">
            <w:pPr>
              <w:jc w:val="both"/>
              <w:rPr>
                <w:rFonts w:asciiTheme="minorHAnsi" w:hAnsiTheme="minorHAnsi" w:cs="Calibri"/>
                <w:sz w:val="22"/>
                <w:szCs w:val="22"/>
              </w:rPr>
            </w:pPr>
          </w:p>
        </w:tc>
        <w:tc>
          <w:tcPr>
            <w:tcW w:w="1701" w:type="dxa"/>
          </w:tcPr>
          <w:p w14:paraId="31B0C9CF" w14:textId="77777777" w:rsidR="007931C1" w:rsidRPr="008454EE" w:rsidRDefault="007931C1" w:rsidP="00647C2F">
            <w:pPr>
              <w:rPr>
                <w:rFonts w:asciiTheme="minorHAnsi" w:hAnsiTheme="minorHAnsi" w:cs="Calibri"/>
                <w:sz w:val="22"/>
                <w:szCs w:val="22"/>
              </w:rPr>
            </w:pPr>
          </w:p>
        </w:tc>
        <w:tc>
          <w:tcPr>
            <w:tcW w:w="983" w:type="dxa"/>
          </w:tcPr>
          <w:p w14:paraId="663AD055" w14:textId="77777777" w:rsidR="007931C1" w:rsidRPr="008454EE" w:rsidRDefault="007931C1" w:rsidP="00647C2F">
            <w:pPr>
              <w:keepNext/>
              <w:jc w:val="both"/>
              <w:outlineLvl w:val="2"/>
              <w:rPr>
                <w:rFonts w:asciiTheme="minorHAnsi" w:hAnsiTheme="minorHAnsi" w:cs="Calibri"/>
                <w:sz w:val="22"/>
                <w:szCs w:val="22"/>
              </w:rPr>
            </w:pPr>
          </w:p>
        </w:tc>
        <w:tc>
          <w:tcPr>
            <w:tcW w:w="855" w:type="dxa"/>
          </w:tcPr>
          <w:p w14:paraId="79572750" w14:textId="77777777" w:rsidR="007931C1" w:rsidRPr="008454EE" w:rsidRDefault="007931C1" w:rsidP="00647C2F">
            <w:pPr>
              <w:keepNext/>
              <w:jc w:val="both"/>
              <w:outlineLvl w:val="2"/>
              <w:rPr>
                <w:rFonts w:asciiTheme="minorHAnsi" w:hAnsiTheme="minorHAnsi" w:cs="Calibri"/>
                <w:sz w:val="22"/>
                <w:szCs w:val="22"/>
              </w:rPr>
            </w:pPr>
          </w:p>
        </w:tc>
        <w:tc>
          <w:tcPr>
            <w:tcW w:w="759" w:type="dxa"/>
          </w:tcPr>
          <w:p w14:paraId="1F8C317C" w14:textId="77777777" w:rsidR="007931C1" w:rsidRPr="008454EE" w:rsidRDefault="007931C1" w:rsidP="00647C2F">
            <w:pPr>
              <w:keepNext/>
              <w:jc w:val="both"/>
              <w:outlineLvl w:val="2"/>
              <w:rPr>
                <w:rFonts w:asciiTheme="minorHAnsi" w:hAnsiTheme="minorHAnsi" w:cs="Calibri"/>
                <w:sz w:val="22"/>
                <w:szCs w:val="22"/>
              </w:rPr>
            </w:pPr>
          </w:p>
        </w:tc>
        <w:tc>
          <w:tcPr>
            <w:tcW w:w="871" w:type="dxa"/>
          </w:tcPr>
          <w:p w14:paraId="60531A9E" w14:textId="77777777" w:rsidR="007931C1" w:rsidRPr="008454EE" w:rsidRDefault="007931C1" w:rsidP="00647C2F">
            <w:pPr>
              <w:keepNext/>
              <w:jc w:val="both"/>
              <w:outlineLvl w:val="2"/>
              <w:rPr>
                <w:rFonts w:asciiTheme="minorHAnsi" w:hAnsiTheme="minorHAnsi" w:cs="Calibri"/>
                <w:sz w:val="22"/>
                <w:szCs w:val="22"/>
              </w:rPr>
            </w:pPr>
          </w:p>
        </w:tc>
        <w:tc>
          <w:tcPr>
            <w:tcW w:w="1195" w:type="dxa"/>
          </w:tcPr>
          <w:p w14:paraId="6F30FE8E" w14:textId="77777777" w:rsidR="007931C1" w:rsidRPr="008454EE" w:rsidRDefault="007931C1" w:rsidP="00647C2F">
            <w:pPr>
              <w:keepNext/>
              <w:jc w:val="both"/>
              <w:outlineLvl w:val="2"/>
              <w:rPr>
                <w:rFonts w:asciiTheme="minorHAnsi" w:hAnsiTheme="minorHAnsi" w:cs="Calibri"/>
                <w:sz w:val="22"/>
                <w:szCs w:val="22"/>
              </w:rPr>
            </w:pPr>
          </w:p>
        </w:tc>
        <w:tc>
          <w:tcPr>
            <w:tcW w:w="1712" w:type="dxa"/>
            <w:vAlign w:val="center"/>
          </w:tcPr>
          <w:p w14:paraId="45A281A6" w14:textId="77777777" w:rsidR="00AD67FB" w:rsidRPr="008454EE" w:rsidRDefault="000625D0"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xml:space="preserve">AP </w:t>
            </w:r>
            <w:r w:rsidR="00AD67FB" w:rsidRPr="008454EE">
              <w:rPr>
                <w:rFonts w:asciiTheme="minorHAnsi" w:hAnsiTheme="minorHAnsi" w:cs="Calibri"/>
                <w:sz w:val="22"/>
                <w:szCs w:val="22"/>
              </w:rPr>
              <w:t>5</w:t>
            </w:r>
            <w:r w:rsidRPr="008454EE">
              <w:rPr>
                <w:rFonts w:asciiTheme="minorHAnsi" w:hAnsiTheme="minorHAnsi" w:cs="Calibri"/>
                <w:sz w:val="22"/>
                <w:szCs w:val="22"/>
              </w:rPr>
              <w:t>.1</w:t>
            </w:r>
          </w:p>
        </w:tc>
        <w:tc>
          <w:tcPr>
            <w:tcW w:w="796" w:type="dxa"/>
          </w:tcPr>
          <w:p w14:paraId="0654A516" w14:textId="77777777" w:rsidR="007931C1" w:rsidRPr="008454EE" w:rsidRDefault="007931C1" w:rsidP="00647C2F">
            <w:pPr>
              <w:keepNext/>
              <w:jc w:val="both"/>
              <w:outlineLvl w:val="2"/>
              <w:rPr>
                <w:rFonts w:asciiTheme="minorHAnsi" w:hAnsiTheme="minorHAnsi" w:cs="Calibri"/>
                <w:sz w:val="22"/>
                <w:szCs w:val="22"/>
              </w:rPr>
            </w:pPr>
          </w:p>
        </w:tc>
      </w:tr>
      <w:tr w:rsidR="00AD67FB" w:rsidRPr="008454EE" w14:paraId="05B2DF09" w14:textId="77777777" w:rsidTr="00E10EDA">
        <w:tc>
          <w:tcPr>
            <w:tcW w:w="676" w:type="dxa"/>
          </w:tcPr>
          <w:p w14:paraId="5E997996" w14:textId="77777777" w:rsidR="007931C1" w:rsidRPr="008454EE" w:rsidRDefault="007931C1"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40DA5D1D" w14:textId="77777777" w:rsidR="007931C1" w:rsidRPr="008454EE" w:rsidRDefault="007931C1" w:rsidP="00647C2F">
            <w:pPr>
              <w:jc w:val="both"/>
              <w:rPr>
                <w:rFonts w:asciiTheme="minorHAnsi" w:hAnsiTheme="minorHAnsi" w:cs="Calibri"/>
                <w:sz w:val="22"/>
                <w:szCs w:val="22"/>
              </w:rPr>
            </w:pPr>
            <w:r w:rsidRPr="008454EE">
              <w:rPr>
                <w:rFonts w:asciiTheme="minorHAnsi" w:hAnsiTheme="minorHAnsi" w:cs="Calibri"/>
                <w:sz w:val="22"/>
                <w:szCs w:val="22"/>
              </w:rPr>
              <w:t>Trimiterea originalelor Certificatelor de plata si Ordonantarilor de plata la expertul contabil CRFIR/ SCP-DECPFE</w:t>
            </w:r>
          </w:p>
        </w:tc>
        <w:tc>
          <w:tcPr>
            <w:tcW w:w="1701" w:type="dxa"/>
          </w:tcPr>
          <w:p w14:paraId="1432F169" w14:textId="77777777" w:rsidR="007931C1" w:rsidRPr="008454EE" w:rsidRDefault="007931C1" w:rsidP="00647C2F">
            <w:pPr>
              <w:rPr>
                <w:rFonts w:asciiTheme="minorHAnsi" w:hAnsiTheme="minorHAnsi" w:cs="Calibri"/>
                <w:sz w:val="22"/>
                <w:szCs w:val="22"/>
              </w:rPr>
            </w:pPr>
          </w:p>
        </w:tc>
        <w:tc>
          <w:tcPr>
            <w:tcW w:w="983" w:type="dxa"/>
          </w:tcPr>
          <w:p w14:paraId="016414C0" w14:textId="77777777" w:rsidR="007931C1" w:rsidRPr="008454EE" w:rsidRDefault="007931C1" w:rsidP="00647C2F">
            <w:pPr>
              <w:keepNext/>
              <w:jc w:val="both"/>
              <w:outlineLvl w:val="2"/>
              <w:rPr>
                <w:rFonts w:asciiTheme="minorHAnsi" w:hAnsiTheme="minorHAnsi" w:cs="Calibri"/>
                <w:sz w:val="22"/>
                <w:szCs w:val="22"/>
              </w:rPr>
            </w:pPr>
          </w:p>
        </w:tc>
        <w:tc>
          <w:tcPr>
            <w:tcW w:w="855" w:type="dxa"/>
          </w:tcPr>
          <w:p w14:paraId="777CC7CA" w14:textId="77777777" w:rsidR="007931C1" w:rsidRPr="008454EE" w:rsidRDefault="007931C1" w:rsidP="00647C2F">
            <w:pPr>
              <w:keepNext/>
              <w:jc w:val="both"/>
              <w:outlineLvl w:val="2"/>
              <w:rPr>
                <w:rFonts w:asciiTheme="minorHAnsi" w:hAnsiTheme="minorHAnsi" w:cs="Calibri"/>
                <w:sz w:val="22"/>
                <w:szCs w:val="22"/>
              </w:rPr>
            </w:pPr>
          </w:p>
        </w:tc>
        <w:tc>
          <w:tcPr>
            <w:tcW w:w="759" w:type="dxa"/>
          </w:tcPr>
          <w:p w14:paraId="09097983" w14:textId="77777777" w:rsidR="007931C1" w:rsidRPr="008454EE" w:rsidRDefault="007931C1" w:rsidP="00647C2F">
            <w:pPr>
              <w:keepNext/>
              <w:jc w:val="both"/>
              <w:outlineLvl w:val="2"/>
              <w:rPr>
                <w:rFonts w:asciiTheme="minorHAnsi" w:hAnsiTheme="minorHAnsi" w:cs="Calibri"/>
                <w:sz w:val="22"/>
                <w:szCs w:val="22"/>
              </w:rPr>
            </w:pPr>
          </w:p>
        </w:tc>
        <w:tc>
          <w:tcPr>
            <w:tcW w:w="871" w:type="dxa"/>
          </w:tcPr>
          <w:p w14:paraId="4B874F9C" w14:textId="77777777" w:rsidR="007931C1" w:rsidRPr="008454EE" w:rsidRDefault="007931C1" w:rsidP="00647C2F">
            <w:pPr>
              <w:keepNext/>
              <w:jc w:val="both"/>
              <w:outlineLvl w:val="2"/>
              <w:rPr>
                <w:rFonts w:asciiTheme="minorHAnsi" w:hAnsiTheme="minorHAnsi" w:cs="Calibri"/>
                <w:sz w:val="22"/>
                <w:szCs w:val="22"/>
              </w:rPr>
            </w:pPr>
          </w:p>
        </w:tc>
        <w:tc>
          <w:tcPr>
            <w:tcW w:w="1195" w:type="dxa"/>
          </w:tcPr>
          <w:p w14:paraId="2105F648" w14:textId="77777777" w:rsidR="007931C1" w:rsidRPr="008454EE" w:rsidRDefault="007931C1" w:rsidP="00647C2F">
            <w:pPr>
              <w:keepNext/>
              <w:jc w:val="both"/>
              <w:outlineLvl w:val="2"/>
              <w:rPr>
                <w:rFonts w:asciiTheme="minorHAnsi" w:hAnsiTheme="minorHAnsi" w:cs="Calibri"/>
                <w:sz w:val="22"/>
                <w:szCs w:val="22"/>
              </w:rPr>
            </w:pPr>
          </w:p>
        </w:tc>
        <w:tc>
          <w:tcPr>
            <w:tcW w:w="1712" w:type="dxa"/>
          </w:tcPr>
          <w:p w14:paraId="7CC5DD21" w14:textId="77777777" w:rsidR="007931C1" w:rsidRPr="008454EE" w:rsidRDefault="007931C1" w:rsidP="00647C2F">
            <w:pPr>
              <w:keepNext/>
              <w:jc w:val="both"/>
              <w:outlineLvl w:val="2"/>
              <w:rPr>
                <w:rFonts w:asciiTheme="minorHAnsi" w:hAnsiTheme="minorHAnsi" w:cs="Calibri"/>
                <w:sz w:val="22"/>
                <w:szCs w:val="22"/>
              </w:rPr>
            </w:pPr>
          </w:p>
        </w:tc>
        <w:tc>
          <w:tcPr>
            <w:tcW w:w="796" w:type="dxa"/>
          </w:tcPr>
          <w:p w14:paraId="4DC124F0" w14:textId="77777777" w:rsidR="007931C1" w:rsidRPr="008454EE" w:rsidRDefault="007931C1" w:rsidP="00647C2F">
            <w:pPr>
              <w:keepNext/>
              <w:jc w:val="both"/>
              <w:outlineLvl w:val="2"/>
              <w:rPr>
                <w:rFonts w:asciiTheme="minorHAnsi" w:hAnsiTheme="minorHAnsi" w:cs="Calibri"/>
                <w:sz w:val="22"/>
                <w:szCs w:val="22"/>
              </w:rPr>
            </w:pPr>
          </w:p>
        </w:tc>
      </w:tr>
    </w:tbl>
    <w:p w14:paraId="3A23199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6F98731D" w14:textId="77777777" w:rsidR="00E04570"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E04570" w:rsidRPr="008454EE">
        <w:rPr>
          <w:rFonts w:asciiTheme="minorHAnsi" w:hAnsiTheme="minorHAnsi" w:cs="Calibri"/>
          <w:sz w:val="22"/>
          <w:szCs w:val="22"/>
        </w:rPr>
        <w:t>,</w:t>
      </w:r>
    </w:p>
    <w:p w14:paraId="46851C84"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3010C9" w:rsidRPr="008454EE">
        <w:rPr>
          <w:rFonts w:asciiTheme="minorHAnsi" w:hAnsiTheme="minorHAnsi" w:cs="Calibri"/>
          <w:sz w:val="22"/>
          <w:szCs w:val="22"/>
        </w:rPr>
        <w:t>serviciu</w:t>
      </w:r>
    </w:p>
    <w:p w14:paraId="7BA3CCE4"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p>
    <w:p w14:paraId="55F837F8"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Data ......................</w:t>
      </w:r>
    </w:p>
    <w:p w14:paraId="2E8809B9" w14:textId="77777777" w:rsidR="00E04570" w:rsidRPr="008454EE" w:rsidRDefault="00E04570" w:rsidP="00647C2F">
      <w:pPr>
        <w:rPr>
          <w:rFonts w:asciiTheme="minorHAnsi" w:hAnsiTheme="minorHAnsi" w:cs="Calibri"/>
          <w:sz w:val="22"/>
          <w:szCs w:val="22"/>
        </w:rPr>
      </w:pPr>
    </w:p>
    <w:p w14:paraId="2CBEB9C8" w14:textId="77777777" w:rsidR="00720450" w:rsidRPr="008454EE" w:rsidRDefault="00720450" w:rsidP="00647C2F">
      <w:pPr>
        <w:rPr>
          <w:rFonts w:asciiTheme="minorHAnsi" w:hAnsiTheme="minorHAnsi" w:cs="Calibri"/>
          <w:sz w:val="22"/>
          <w:szCs w:val="22"/>
        </w:rPr>
      </w:pPr>
    </w:p>
    <w:p w14:paraId="2BEA0B78" w14:textId="77777777" w:rsidR="00720450" w:rsidRPr="008454EE" w:rsidRDefault="00720450" w:rsidP="00647C2F">
      <w:pPr>
        <w:rPr>
          <w:rFonts w:asciiTheme="minorHAnsi" w:hAnsiTheme="minorHAnsi" w:cs="Calibri"/>
          <w:sz w:val="22"/>
          <w:szCs w:val="22"/>
        </w:rPr>
      </w:pPr>
    </w:p>
    <w:p w14:paraId="4CC6BDF4" w14:textId="77777777" w:rsidR="007931C1" w:rsidRPr="008454EE" w:rsidRDefault="007931C1" w:rsidP="00647C2F">
      <w:pPr>
        <w:spacing w:line="276" w:lineRule="auto"/>
        <w:rPr>
          <w:rFonts w:asciiTheme="minorHAnsi" w:hAnsiTheme="minorHAnsi" w:cs="Calibri"/>
          <w:b/>
          <w:sz w:val="22"/>
          <w:szCs w:val="22"/>
        </w:rPr>
      </w:pPr>
      <w:r w:rsidRPr="008454EE">
        <w:rPr>
          <w:rFonts w:asciiTheme="minorHAnsi" w:hAnsiTheme="minorHAnsi" w:cs="Calibri"/>
          <w:b/>
          <w:sz w:val="22"/>
          <w:szCs w:val="22"/>
        </w:rPr>
        <w:t>Pentru verificarea proiectelor incluse în eșantion</w:t>
      </w:r>
      <w:r w:rsidR="00CF6F7A" w:rsidRPr="008454EE">
        <w:rPr>
          <w:rFonts w:asciiTheme="minorHAnsi" w:hAnsiTheme="minorHAnsi" w:cs="Calibri"/>
          <w:b/>
          <w:sz w:val="22"/>
          <w:szCs w:val="22"/>
        </w:rPr>
        <w:t>ul de control la fata locului</w:t>
      </w:r>
      <w:r w:rsidRPr="008454EE">
        <w:rPr>
          <w:rFonts w:asciiTheme="minorHAnsi" w:hAnsiTheme="minorHAnsi" w:cs="Calibri"/>
          <w:b/>
          <w:sz w:val="22"/>
          <w:szCs w:val="22"/>
        </w:rPr>
        <w:t>:</w:t>
      </w:r>
    </w:p>
    <w:p w14:paraId="7F721ECA" w14:textId="77777777" w:rsidR="00E04570" w:rsidRPr="008454EE" w:rsidRDefault="00E04570" w:rsidP="00647C2F">
      <w:pPr>
        <w:spacing w:line="276" w:lineRule="auto"/>
        <w:rPr>
          <w:rFonts w:asciiTheme="minorHAnsi" w:hAnsiTheme="minorHAnsi" w:cs="Calibri"/>
          <w:sz w:val="22"/>
          <w:szCs w:val="22"/>
        </w:rPr>
      </w:pPr>
      <w:r w:rsidRPr="008454EE">
        <w:rPr>
          <w:rFonts w:asciiTheme="minorHAnsi" w:hAnsiTheme="minorHAnsi" w:cs="Calibri"/>
          <w:sz w:val="22"/>
          <w:szCs w:val="22"/>
        </w:rPr>
        <w:t>Nume beneficiar………………………</w:t>
      </w:r>
    </w:p>
    <w:p w14:paraId="581433D3"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1A151D04" w14:textId="77777777" w:rsidR="00764C2C"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 xml:space="preserve">Masura/ </w:t>
      </w:r>
      <w:r w:rsidR="005329A4" w:rsidRPr="008454EE">
        <w:rPr>
          <w:rFonts w:asciiTheme="minorHAnsi" w:hAnsiTheme="minorHAnsi" w:cs="Calibri"/>
          <w:sz w:val="22"/>
          <w:szCs w:val="22"/>
        </w:rPr>
        <w:t>Submăsura</w:t>
      </w:r>
      <w:r w:rsidR="00764C2C" w:rsidRPr="008454EE">
        <w:rPr>
          <w:rFonts w:asciiTheme="minorHAnsi" w:hAnsiTheme="minorHAnsi" w:cs="Calibri"/>
          <w:sz w:val="22"/>
          <w:szCs w:val="22"/>
        </w:rPr>
        <w:t xml:space="preserve"> ………………………..</w:t>
      </w:r>
    </w:p>
    <w:p w14:paraId="3706E37E"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1E5225B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507E18F3" w14:textId="77777777" w:rsidR="00E04570" w:rsidRPr="008454EE" w:rsidRDefault="00E04570" w:rsidP="00647C2F">
      <w:pPr>
        <w:rPr>
          <w:rFonts w:asciiTheme="minorHAnsi" w:hAnsiTheme="minorHAnsi" w:cs="Calibri"/>
          <w:sz w:val="22"/>
          <w:szCs w:val="22"/>
        </w:rPr>
      </w:pPr>
    </w:p>
    <w:tbl>
      <w:tblPr>
        <w:tblpPr w:leftFromText="180" w:rightFromText="180" w:vertAnchor="text" w:tblpX="68" w:tblpY="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4462"/>
        <w:gridCol w:w="1440"/>
        <w:gridCol w:w="935"/>
        <w:gridCol w:w="797"/>
        <w:gridCol w:w="794"/>
        <w:gridCol w:w="915"/>
        <w:gridCol w:w="701"/>
        <w:gridCol w:w="2287"/>
        <w:gridCol w:w="632"/>
      </w:tblGrid>
      <w:tr w:rsidR="00DD36FC" w:rsidRPr="008454EE" w14:paraId="04A2E3C5" w14:textId="77777777" w:rsidTr="00720450">
        <w:tc>
          <w:tcPr>
            <w:tcW w:w="284" w:type="pct"/>
            <w:vMerge w:val="restart"/>
          </w:tcPr>
          <w:p w14:paraId="10900DF4"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0173FDCB"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623" w:type="pct"/>
            <w:vMerge w:val="restart"/>
          </w:tcPr>
          <w:p w14:paraId="59DC1868"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524" w:type="pct"/>
            <w:vMerge w:val="restart"/>
          </w:tcPr>
          <w:p w14:paraId="6BA12871"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340" w:type="pct"/>
            <w:vMerge w:val="restart"/>
          </w:tcPr>
          <w:p w14:paraId="20997A7A"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0" w:type="pct"/>
            <w:vMerge w:val="restart"/>
          </w:tcPr>
          <w:p w14:paraId="3AFC64E0"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877" w:type="pct"/>
            <w:gridSpan w:val="3"/>
          </w:tcPr>
          <w:p w14:paraId="7FB6B4F2" w14:textId="77777777" w:rsidR="000625D0" w:rsidRPr="008454EE" w:rsidRDefault="000625D0"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832" w:type="pct"/>
            <w:vMerge w:val="restart"/>
          </w:tcPr>
          <w:p w14:paraId="1F48A45F"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230" w:type="pct"/>
            <w:vMerge w:val="restart"/>
          </w:tcPr>
          <w:p w14:paraId="40D69F1D"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DD36FC" w:rsidRPr="008454EE" w14:paraId="6C7C47EB" w14:textId="77777777" w:rsidTr="00720450">
        <w:tc>
          <w:tcPr>
            <w:tcW w:w="284" w:type="pct"/>
            <w:vMerge/>
          </w:tcPr>
          <w:p w14:paraId="7808B3EF" w14:textId="77777777" w:rsidR="00E04570" w:rsidRPr="008454EE" w:rsidRDefault="00E04570" w:rsidP="00647C2F">
            <w:pPr>
              <w:jc w:val="both"/>
              <w:rPr>
                <w:rFonts w:asciiTheme="minorHAnsi" w:hAnsiTheme="minorHAnsi" w:cs="Calibri"/>
                <w:sz w:val="22"/>
                <w:szCs w:val="22"/>
              </w:rPr>
            </w:pPr>
          </w:p>
        </w:tc>
        <w:tc>
          <w:tcPr>
            <w:tcW w:w="1623" w:type="pct"/>
            <w:vMerge/>
          </w:tcPr>
          <w:p w14:paraId="00EBE0F2" w14:textId="77777777" w:rsidR="00E04570" w:rsidRPr="008454EE" w:rsidRDefault="00E04570" w:rsidP="00647C2F">
            <w:pPr>
              <w:jc w:val="both"/>
              <w:rPr>
                <w:rFonts w:asciiTheme="minorHAnsi" w:hAnsiTheme="minorHAnsi" w:cs="Calibri"/>
                <w:sz w:val="22"/>
                <w:szCs w:val="22"/>
              </w:rPr>
            </w:pPr>
          </w:p>
        </w:tc>
        <w:tc>
          <w:tcPr>
            <w:tcW w:w="524" w:type="pct"/>
            <w:vMerge/>
          </w:tcPr>
          <w:p w14:paraId="742166F9" w14:textId="77777777" w:rsidR="00E04570" w:rsidRPr="008454EE" w:rsidRDefault="00E04570" w:rsidP="00647C2F">
            <w:pPr>
              <w:jc w:val="both"/>
              <w:rPr>
                <w:rFonts w:asciiTheme="minorHAnsi" w:hAnsiTheme="minorHAnsi" w:cs="Calibri"/>
                <w:sz w:val="22"/>
                <w:szCs w:val="22"/>
              </w:rPr>
            </w:pPr>
          </w:p>
        </w:tc>
        <w:tc>
          <w:tcPr>
            <w:tcW w:w="340" w:type="pct"/>
            <w:vMerge/>
          </w:tcPr>
          <w:p w14:paraId="40784E1A" w14:textId="77777777" w:rsidR="00E04570" w:rsidRPr="008454EE" w:rsidRDefault="00E04570" w:rsidP="00647C2F">
            <w:pPr>
              <w:jc w:val="both"/>
              <w:rPr>
                <w:rFonts w:asciiTheme="minorHAnsi" w:hAnsiTheme="minorHAnsi" w:cs="Calibri"/>
                <w:sz w:val="22"/>
                <w:szCs w:val="22"/>
              </w:rPr>
            </w:pPr>
          </w:p>
        </w:tc>
        <w:tc>
          <w:tcPr>
            <w:tcW w:w="290" w:type="pct"/>
            <w:vMerge/>
          </w:tcPr>
          <w:p w14:paraId="6259132F" w14:textId="77777777" w:rsidR="00E04570" w:rsidRPr="008454EE" w:rsidRDefault="00E04570" w:rsidP="00647C2F">
            <w:pPr>
              <w:jc w:val="both"/>
              <w:rPr>
                <w:rFonts w:asciiTheme="minorHAnsi" w:hAnsiTheme="minorHAnsi" w:cs="Calibri"/>
                <w:sz w:val="22"/>
                <w:szCs w:val="22"/>
              </w:rPr>
            </w:pPr>
          </w:p>
        </w:tc>
        <w:tc>
          <w:tcPr>
            <w:tcW w:w="289" w:type="pct"/>
          </w:tcPr>
          <w:p w14:paraId="0E41E6D1"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3" w:type="pct"/>
          </w:tcPr>
          <w:p w14:paraId="11409341"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255" w:type="pct"/>
          </w:tcPr>
          <w:p w14:paraId="755DE858"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832" w:type="pct"/>
            <w:vMerge/>
          </w:tcPr>
          <w:p w14:paraId="2EA77FF7" w14:textId="77777777" w:rsidR="00E04570" w:rsidRPr="008454EE" w:rsidRDefault="00E04570" w:rsidP="00647C2F">
            <w:pPr>
              <w:jc w:val="both"/>
              <w:rPr>
                <w:rFonts w:asciiTheme="minorHAnsi" w:hAnsiTheme="minorHAnsi" w:cs="Calibri"/>
                <w:sz w:val="22"/>
                <w:szCs w:val="22"/>
              </w:rPr>
            </w:pPr>
          </w:p>
        </w:tc>
        <w:tc>
          <w:tcPr>
            <w:tcW w:w="230" w:type="pct"/>
            <w:vMerge/>
          </w:tcPr>
          <w:p w14:paraId="6AE4F447" w14:textId="77777777" w:rsidR="00E04570" w:rsidRPr="008454EE" w:rsidRDefault="00E04570" w:rsidP="00647C2F">
            <w:pPr>
              <w:jc w:val="both"/>
              <w:rPr>
                <w:rFonts w:asciiTheme="minorHAnsi" w:hAnsiTheme="minorHAnsi" w:cs="Calibri"/>
                <w:sz w:val="22"/>
                <w:szCs w:val="22"/>
              </w:rPr>
            </w:pPr>
          </w:p>
        </w:tc>
      </w:tr>
      <w:tr w:rsidR="00DD36FC" w:rsidRPr="008454EE" w14:paraId="6AEBC544" w14:textId="77777777" w:rsidTr="00720450">
        <w:tc>
          <w:tcPr>
            <w:tcW w:w="284" w:type="pct"/>
          </w:tcPr>
          <w:p w14:paraId="76DFF396"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623" w:type="pct"/>
          </w:tcPr>
          <w:p w14:paraId="0890AD0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524" w:type="pct"/>
          </w:tcPr>
          <w:p w14:paraId="314A3F1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0" w:type="pct"/>
          </w:tcPr>
          <w:p w14:paraId="0863C1A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0" w:type="pct"/>
          </w:tcPr>
          <w:p w14:paraId="760A060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89" w:type="pct"/>
          </w:tcPr>
          <w:p w14:paraId="79952D6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3" w:type="pct"/>
          </w:tcPr>
          <w:p w14:paraId="6AFAB3FC"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255" w:type="pct"/>
          </w:tcPr>
          <w:p w14:paraId="2ED7AAF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832" w:type="pct"/>
          </w:tcPr>
          <w:p w14:paraId="22C7305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230" w:type="pct"/>
          </w:tcPr>
          <w:p w14:paraId="4E95FBDA"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DD36FC" w:rsidRPr="008454EE" w14:paraId="05A3B8A1" w14:textId="77777777" w:rsidTr="00720450">
        <w:tc>
          <w:tcPr>
            <w:tcW w:w="284" w:type="pct"/>
          </w:tcPr>
          <w:p w14:paraId="71FBB132"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5FC9AFC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7931C1" w:rsidRPr="008454EE">
              <w:rPr>
                <w:rFonts w:asciiTheme="minorHAnsi" w:hAnsiTheme="minorHAnsi" w:cs="Calibri"/>
                <w:sz w:val="22"/>
                <w:szCs w:val="22"/>
              </w:rPr>
              <w:t>documentelor aferente proiectului inclus în eșantionul de control</w:t>
            </w:r>
            <w:r w:rsidR="000625D0" w:rsidRPr="008454EE">
              <w:rPr>
                <w:rFonts w:asciiTheme="minorHAnsi" w:hAnsiTheme="minorHAnsi" w:cs="Calibri"/>
                <w:sz w:val="22"/>
                <w:szCs w:val="22"/>
              </w:rPr>
              <w:t xml:space="preserve"> și a celor elaborate de structurile de la nivel județean/ regional</w:t>
            </w:r>
          </w:p>
        </w:tc>
        <w:tc>
          <w:tcPr>
            <w:tcW w:w="524" w:type="pct"/>
          </w:tcPr>
          <w:p w14:paraId="5769D67C" w14:textId="77777777" w:rsidR="00E04570" w:rsidRPr="008454EE" w:rsidRDefault="00E04570" w:rsidP="00647C2F">
            <w:pPr>
              <w:rPr>
                <w:rFonts w:asciiTheme="minorHAnsi" w:hAnsiTheme="minorHAnsi" w:cs="Calibri"/>
                <w:sz w:val="22"/>
                <w:szCs w:val="22"/>
              </w:rPr>
            </w:pPr>
          </w:p>
        </w:tc>
        <w:tc>
          <w:tcPr>
            <w:tcW w:w="340" w:type="pct"/>
          </w:tcPr>
          <w:p w14:paraId="125647CA"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130CC3B6"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6BBCE0DA"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480AECD4"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662C4E90"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4CCEEA70" w14:textId="77777777" w:rsidR="00E04570" w:rsidRPr="008454EE" w:rsidRDefault="00E04570" w:rsidP="00647C2F">
            <w:pPr>
              <w:keepNext/>
              <w:outlineLvl w:val="2"/>
              <w:rPr>
                <w:rFonts w:asciiTheme="minorHAnsi" w:hAnsiTheme="minorHAnsi" w:cs="Calibri"/>
                <w:sz w:val="22"/>
                <w:szCs w:val="22"/>
              </w:rPr>
            </w:pPr>
          </w:p>
        </w:tc>
        <w:tc>
          <w:tcPr>
            <w:tcW w:w="230" w:type="pct"/>
          </w:tcPr>
          <w:p w14:paraId="3904BBC1"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66741584" w14:textId="77777777" w:rsidTr="00720450">
        <w:tc>
          <w:tcPr>
            <w:tcW w:w="284" w:type="pct"/>
          </w:tcPr>
          <w:p w14:paraId="74EE9FF9"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017C091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Controlul </w:t>
            </w:r>
            <w:r w:rsidR="009A59A9" w:rsidRPr="008454EE">
              <w:rPr>
                <w:rFonts w:asciiTheme="minorHAnsi" w:hAnsiTheme="minorHAnsi" w:cs="Calibri"/>
                <w:sz w:val="22"/>
                <w:szCs w:val="22"/>
              </w:rPr>
              <w:t>l</w:t>
            </w:r>
            <w:r w:rsidR="000625D0" w:rsidRPr="008454EE">
              <w:rPr>
                <w:rFonts w:asciiTheme="minorHAnsi" w:hAnsiTheme="minorHAnsi" w:cs="Calibri"/>
                <w:sz w:val="22"/>
                <w:szCs w:val="22"/>
              </w:rPr>
              <w:t>a fața locului</w:t>
            </w:r>
            <w:r w:rsidRPr="008454EE">
              <w:rPr>
                <w:rFonts w:asciiTheme="minorHAnsi" w:hAnsiTheme="minorHAnsi" w:cs="Calibri"/>
                <w:sz w:val="22"/>
                <w:szCs w:val="22"/>
              </w:rPr>
              <w:t xml:space="preserve"> </w:t>
            </w:r>
          </w:p>
        </w:tc>
        <w:tc>
          <w:tcPr>
            <w:tcW w:w="524" w:type="pct"/>
          </w:tcPr>
          <w:p w14:paraId="0E75BE74" w14:textId="77777777" w:rsidR="00E04570" w:rsidRPr="008454EE" w:rsidRDefault="00E04570" w:rsidP="00647C2F">
            <w:pPr>
              <w:rPr>
                <w:rFonts w:asciiTheme="minorHAnsi" w:hAnsiTheme="minorHAnsi" w:cs="Calibri"/>
                <w:sz w:val="22"/>
                <w:szCs w:val="22"/>
              </w:rPr>
            </w:pPr>
          </w:p>
        </w:tc>
        <w:tc>
          <w:tcPr>
            <w:tcW w:w="340" w:type="pct"/>
          </w:tcPr>
          <w:p w14:paraId="56182EB9"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78C55897"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45E4983C"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6DB1078B"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3B7B3FDB"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024D7ED1" w14:textId="77777777" w:rsidR="009A59A9"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.2.3.1</w:t>
            </w:r>
          </w:p>
          <w:p w14:paraId="7206CBA0" w14:textId="77777777" w:rsidR="009A59A9" w:rsidRPr="008454EE" w:rsidRDefault="009A59A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Listele de verificare din punct de vedere al achizițiilor</w:t>
            </w:r>
          </w:p>
          <w:p w14:paraId="09BE9FB5" w14:textId="77777777" w:rsidR="009A59A9" w:rsidRPr="008454EE" w:rsidRDefault="009A59A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A0,A1</w:t>
            </w:r>
          </w:p>
        </w:tc>
        <w:tc>
          <w:tcPr>
            <w:tcW w:w="230" w:type="pct"/>
          </w:tcPr>
          <w:p w14:paraId="7101A06B"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5134A3C3" w14:textId="77777777" w:rsidTr="00720450">
        <w:tc>
          <w:tcPr>
            <w:tcW w:w="284" w:type="pct"/>
          </w:tcPr>
          <w:p w14:paraId="0E6A517B"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1FC49E13"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524" w:type="pct"/>
          </w:tcPr>
          <w:p w14:paraId="54F0EFD4" w14:textId="77777777" w:rsidR="00E04570" w:rsidRPr="008454EE" w:rsidRDefault="00E04570" w:rsidP="00647C2F">
            <w:pPr>
              <w:rPr>
                <w:rFonts w:asciiTheme="minorHAnsi" w:hAnsiTheme="minorHAnsi" w:cs="Calibri"/>
                <w:sz w:val="22"/>
                <w:szCs w:val="22"/>
              </w:rPr>
            </w:pPr>
          </w:p>
        </w:tc>
        <w:tc>
          <w:tcPr>
            <w:tcW w:w="340" w:type="pct"/>
          </w:tcPr>
          <w:p w14:paraId="3A2D894F"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7FF967BF"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1E0E189A"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1DD29C7F"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33CA71BB"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7879D23F" w14:textId="77777777" w:rsidR="00E04570"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7483A761" w14:textId="77777777" w:rsidR="00495B8F"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230" w:type="pct"/>
          </w:tcPr>
          <w:p w14:paraId="79B93509"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165B8673" w14:textId="77777777" w:rsidTr="00720450">
        <w:tc>
          <w:tcPr>
            <w:tcW w:w="284" w:type="pct"/>
          </w:tcPr>
          <w:p w14:paraId="6B7B55AA"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7592553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w:t>
            </w:r>
            <w:r w:rsidR="00495B8F" w:rsidRPr="008454EE">
              <w:rPr>
                <w:rFonts w:asciiTheme="minorHAnsi" w:hAnsiTheme="minorHAnsi" w:cs="Calibri"/>
                <w:sz w:val="22"/>
                <w:szCs w:val="22"/>
              </w:rPr>
              <w:t>la fața locului</w:t>
            </w:r>
            <w:r w:rsidRPr="008454EE">
              <w:rPr>
                <w:rFonts w:asciiTheme="minorHAnsi" w:hAnsiTheme="minorHAnsi" w:cs="Calibri"/>
                <w:sz w:val="22"/>
                <w:szCs w:val="22"/>
              </w:rPr>
              <w:t xml:space="preserve"> </w:t>
            </w:r>
          </w:p>
        </w:tc>
        <w:tc>
          <w:tcPr>
            <w:tcW w:w="524" w:type="pct"/>
          </w:tcPr>
          <w:p w14:paraId="09DB0B27" w14:textId="77777777" w:rsidR="00E04570" w:rsidRPr="008454EE" w:rsidRDefault="00E04570" w:rsidP="00647C2F">
            <w:pPr>
              <w:rPr>
                <w:rFonts w:asciiTheme="minorHAnsi" w:hAnsiTheme="minorHAnsi" w:cs="Calibri"/>
                <w:sz w:val="22"/>
                <w:szCs w:val="22"/>
              </w:rPr>
            </w:pPr>
          </w:p>
        </w:tc>
        <w:tc>
          <w:tcPr>
            <w:tcW w:w="340" w:type="pct"/>
          </w:tcPr>
          <w:p w14:paraId="33477C42"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5876C671"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5FA7CE6A"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43A6B1E4"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6D035B8E"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34DC4DB9" w14:textId="77777777" w:rsidR="00E04570"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.2</w:t>
            </w:r>
          </w:p>
        </w:tc>
        <w:tc>
          <w:tcPr>
            <w:tcW w:w="230" w:type="pct"/>
          </w:tcPr>
          <w:p w14:paraId="029E84DB"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14C88DC3" w14:textId="77777777" w:rsidTr="00720450">
        <w:tc>
          <w:tcPr>
            <w:tcW w:w="284" w:type="pct"/>
          </w:tcPr>
          <w:p w14:paraId="5041A8CB"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01F55B60" w14:textId="77777777" w:rsidR="00187B50" w:rsidRPr="008454EE" w:rsidRDefault="00386DB2" w:rsidP="00852847">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r w:rsidR="00852847" w:rsidRPr="008454EE">
              <w:rPr>
                <w:rFonts w:asciiTheme="minorHAnsi" w:hAnsiTheme="minorHAnsi" w:cs="Calibri"/>
                <w:sz w:val="22"/>
                <w:szCs w:val="22"/>
              </w:rPr>
              <w:t>-</w:t>
            </w:r>
          </w:p>
        </w:tc>
        <w:tc>
          <w:tcPr>
            <w:tcW w:w="524" w:type="pct"/>
          </w:tcPr>
          <w:p w14:paraId="3CBF2D5E" w14:textId="77777777" w:rsidR="00187B50" w:rsidRPr="008454EE" w:rsidRDefault="00187B50" w:rsidP="00647C2F">
            <w:pPr>
              <w:rPr>
                <w:rFonts w:asciiTheme="minorHAnsi" w:hAnsiTheme="minorHAnsi" w:cs="Calibri"/>
                <w:sz w:val="22"/>
                <w:szCs w:val="22"/>
              </w:rPr>
            </w:pPr>
          </w:p>
        </w:tc>
        <w:tc>
          <w:tcPr>
            <w:tcW w:w="340" w:type="pct"/>
          </w:tcPr>
          <w:p w14:paraId="0D3C5189"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5E10ABD7"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409D445A"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C540417"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6E2DC690"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6D2764D7" w14:textId="77777777" w:rsidR="00187B50" w:rsidRPr="008454EE" w:rsidRDefault="00187B50" w:rsidP="00647C2F">
            <w:pPr>
              <w:keepNext/>
              <w:tabs>
                <w:tab w:val="left" w:pos="185"/>
              </w:tabs>
              <w:ind w:left="43"/>
              <w:outlineLvl w:val="2"/>
              <w:rPr>
                <w:rFonts w:asciiTheme="minorHAnsi" w:hAnsiTheme="minorHAnsi" w:cs="Calibri"/>
                <w:sz w:val="22"/>
                <w:szCs w:val="22"/>
              </w:rPr>
            </w:pPr>
          </w:p>
        </w:tc>
        <w:tc>
          <w:tcPr>
            <w:tcW w:w="230" w:type="pct"/>
          </w:tcPr>
          <w:p w14:paraId="1B5486EA" w14:textId="77777777" w:rsidR="00187B50" w:rsidRPr="008454EE" w:rsidRDefault="00187B50" w:rsidP="00647C2F">
            <w:pPr>
              <w:keepNext/>
              <w:jc w:val="both"/>
              <w:outlineLvl w:val="2"/>
              <w:rPr>
                <w:rFonts w:asciiTheme="minorHAnsi" w:hAnsiTheme="minorHAnsi" w:cs="Calibri"/>
                <w:sz w:val="22"/>
                <w:szCs w:val="22"/>
              </w:rPr>
            </w:pPr>
          </w:p>
        </w:tc>
      </w:tr>
      <w:tr w:rsidR="006A040E" w:rsidRPr="008454EE" w14:paraId="0CAC074C" w14:textId="77777777" w:rsidTr="00720450">
        <w:tc>
          <w:tcPr>
            <w:tcW w:w="284" w:type="pct"/>
          </w:tcPr>
          <w:p w14:paraId="6CF321A4" w14:textId="77777777" w:rsidR="006A040E" w:rsidRPr="008454EE" w:rsidRDefault="006A040E"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465E8C6F" w14:textId="77777777" w:rsidR="006A040E" w:rsidRPr="008454EE" w:rsidRDefault="006A040E"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524" w:type="pct"/>
          </w:tcPr>
          <w:p w14:paraId="343E61E8" w14:textId="77777777" w:rsidR="006A040E" w:rsidRPr="008454EE" w:rsidRDefault="006A040E" w:rsidP="00647C2F">
            <w:pPr>
              <w:rPr>
                <w:rFonts w:asciiTheme="minorHAnsi" w:hAnsiTheme="minorHAnsi" w:cs="Calibri"/>
                <w:sz w:val="22"/>
                <w:szCs w:val="22"/>
              </w:rPr>
            </w:pPr>
          </w:p>
        </w:tc>
        <w:tc>
          <w:tcPr>
            <w:tcW w:w="340" w:type="pct"/>
          </w:tcPr>
          <w:p w14:paraId="583EC41E" w14:textId="77777777" w:rsidR="006A040E" w:rsidRPr="008454EE" w:rsidRDefault="006A040E" w:rsidP="00647C2F">
            <w:pPr>
              <w:keepNext/>
              <w:jc w:val="both"/>
              <w:outlineLvl w:val="2"/>
              <w:rPr>
                <w:rFonts w:asciiTheme="minorHAnsi" w:hAnsiTheme="minorHAnsi" w:cs="Calibri"/>
                <w:sz w:val="22"/>
                <w:szCs w:val="22"/>
              </w:rPr>
            </w:pPr>
          </w:p>
        </w:tc>
        <w:tc>
          <w:tcPr>
            <w:tcW w:w="290" w:type="pct"/>
          </w:tcPr>
          <w:p w14:paraId="7AF68DA2" w14:textId="77777777" w:rsidR="006A040E" w:rsidRPr="008454EE" w:rsidRDefault="006A040E" w:rsidP="00647C2F">
            <w:pPr>
              <w:keepNext/>
              <w:jc w:val="both"/>
              <w:outlineLvl w:val="2"/>
              <w:rPr>
                <w:rFonts w:asciiTheme="minorHAnsi" w:hAnsiTheme="minorHAnsi" w:cs="Calibri"/>
                <w:sz w:val="22"/>
                <w:szCs w:val="22"/>
              </w:rPr>
            </w:pPr>
          </w:p>
        </w:tc>
        <w:tc>
          <w:tcPr>
            <w:tcW w:w="289" w:type="pct"/>
          </w:tcPr>
          <w:p w14:paraId="5FA47EC7" w14:textId="77777777" w:rsidR="006A040E" w:rsidRPr="008454EE" w:rsidRDefault="006A040E" w:rsidP="00647C2F">
            <w:pPr>
              <w:keepNext/>
              <w:jc w:val="both"/>
              <w:outlineLvl w:val="2"/>
              <w:rPr>
                <w:rFonts w:asciiTheme="minorHAnsi" w:hAnsiTheme="minorHAnsi" w:cs="Calibri"/>
                <w:sz w:val="22"/>
                <w:szCs w:val="22"/>
              </w:rPr>
            </w:pPr>
          </w:p>
        </w:tc>
        <w:tc>
          <w:tcPr>
            <w:tcW w:w="333" w:type="pct"/>
          </w:tcPr>
          <w:p w14:paraId="44A08D1B" w14:textId="77777777" w:rsidR="006A040E" w:rsidRPr="008454EE" w:rsidRDefault="006A040E" w:rsidP="00647C2F">
            <w:pPr>
              <w:keepNext/>
              <w:jc w:val="both"/>
              <w:outlineLvl w:val="2"/>
              <w:rPr>
                <w:rFonts w:asciiTheme="minorHAnsi" w:hAnsiTheme="minorHAnsi" w:cs="Calibri"/>
                <w:sz w:val="22"/>
                <w:szCs w:val="22"/>
              </w:rPr>
            </w:pPr>
          </w:p>
        </w:tc>
        <w:tc>
          <w:tcPr>
            <w:tcW w:w="255" w:type="pct"/>
          </w:tcPr>
          <w:p w14:paraId="5E522577" w14:textId="77777777" w:rsidR="006A040E" w:rsidRPr="008454EE" w:rsidRDefault="006A040E" w:rsidP="00647C2F">
            <w:pPr>
              <w:keepNext/>
              <w:jc w:val="both"/>
              <w:outlineLvl w:val="2"/>
              <w:rPr>
                <w:rFonts w:asciiTheme="minorHAnsi" w:hAnsiTheme="minorHAnsi" w:cs="Calibri"/>
                <w:sz w:val="22"/>
                <w:szCs w:val="22"/>
              </w:rPr>
            </w:pPr>
          </w:p>
        </w:tc>
        <w:tc>
          <w:tcPr>
            <w:tcW w:w="832" w:type="pct"/>
            <w:shd w:val="clear" w:color="auto" w:fill="auto"/>
            <w:vAlign w:val="center"/>
          </w:tcPr>
          <w:p w14:paraId="10742C36" w14:textId="77777777" w:rsidR="006A040E" w:rsidRPr="008454EE" w:rsidRDefault="006A040E"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-AP 2.3.3 Secțiunea A</w:t>
            </w:r>
          </w:p>
        </w:tc>
        <w:tc>
          <w:tcPr>
            <w:tcW w:w="230" w:type="pct"/>
          </w:tcPr>
          <w:p w14:paraId="53D0CF42" w14:textId="77777777" w:rsidR="006A040E" w:rsidRPr="008454EE" w:rsidRDefault="006A040E" w:rsidP="00647C2F">
            <w:pPr>
              <w:keepNext/>
              <w:jc w:val="both"/>
              <w:outlineLvl w:val="2"/>
              <w:rPr>
                <w:rFonts w:asciiTheme="minorHAnsi" w:hAnsiTheme="minorHAnsi" w:cs="Calibri"/>
                <w:sz w:val="22"/>
                <w:szCs w:val="22"/>
              </w:rPr>
            </w:pPr>
          </w:p>
        </w:tc>
      </w:tr>
      <w:tr w:rsidR="00DD36FC" w:rsidRPr="008454EE" w14:paraId="51D58061" w14:textId="77777777" w:rsidTr="00720450">
        <w:tc>
          <w:tcPr>
            <w:tcW w:w="284" w:type="pct"/>
          </w:tcPr>
          <w:p w14:paraId="3EA0ACCD"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3512052C"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6A6F28" w:rsidRPr="008454EE">
              <w:rPr>
                <w:rFonts w:asciiTheme="minorHAnsi" w:hAnsiTheme="minorHAnsi" w:cs="Calibri"/>
                <w:sz w:val="22"/>
                <w:szCs w:val="22"/>
              </w:rPr>
              <w:t>procedurala</w:t>
            </w:r>
            <w:r w:rsidRPr="008454EE">
              <w:rPr>
                <w:rFonts w:asciiTheme="minorHAnsi" w:hAnsiTheme="minorHAnsi" w:cs="Calibri"/>
                <w:sz w:val="22"/>
                <w:szCs w:val="22"/>
              </w:rPr>
              <w:t xml:space="preserve"> cu privire la respectarea procedurilor de lucru de către structurile de la nivel județean/ regional</w:t>
            </w:r>
          </w:p>
        </w:tc>
        <w:tc>
          <w:tcPr>
            <w:tcW w:w="524" w:type="pct"/>
          </w:tcPr>
          <w:p w14:paraId="0F5D3484" w14:textId="77777777" w:rsidR="00187B50" w:rsidRPr="008454EE" w:rsidRDefault="00187B50" w:rsidP="00647C2F">
            <w:pPr>
              <w:rPr>
                <w:rFonts w:asciiTheme="minorHAnsi" w:hAnsiTheme="minorHAnsi" w:cs="Calibri"/>
                <w:sz w:val="22"/>
                <w:szCs w:val="22"/>
              </w:rPr>
            </w:pPr>
          </w:p>
        </w:tc>
        <w:tc>
          <w:tcPr>
            <w:tcW w:w="340" w:type="pct"/>
          </w:tcPr>
          <w:p w14:paraId="05B46308"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7447CA6C"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012D8AFF"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4B3A128E"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0DE6BB17"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67A416B4"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 xml:space="preserve">.3 – Secțiunea </w:t>
            </w:r>
            <w:r w:rsidR="006A040E" w:rsidRPr="008454EE">
              <w:rPr>
                <w:rFonts w:asciiTheme="minorHAnsi" w:hAnsiTheme="minorHAnsi" w:cs="Calibri"/>
                <w:sz w:val="22"/>
                <w:szCs w:val="22"/>
              </w:rPr>
              <w:t>B</w:t>
            </w:r>
          </w:p>
        </w:tc>
        <w:tc>
          <w:tcPr>
            <w:tcW w:w="230" w:type="pct"/>
          </w:tcPr>
          <w:p w14:paraId="1D07DDD2"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596E4C0F" w14:textId="77777777" w:rsidTr="00720450">
        <w:tc>
          <w:tcPr>
            <w:tcW w:w="284" w:type="pct"/>
          </w:tcPr>
          <w:p w14:paraId="06AAE0D5"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64800BD1"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524" w:type="pct"/>
          </w:tcPr>
          <w:p w14:paraId="1F5232DC" w14:textId="77777777" w:rsidR="00187B50" w:rsidRPr="008454EE" w:rsidRDefault="00187B50" w:rsidP="00647C2F">
            <w:pPr>
              <w:rPr>
                <w:rFonts w:asciiTheme="minorHAnsi" w:hAnsiTheme="minorHAnsi" w:cs="Calibri"/>
                <w:sz w:val="22"/>
                <w:szCs w:val="22"/>
              </w:rPr>
            </w:pPr>
          </w:p>
        </w:tc>
        <w:tc>
          <w:tcPr>
            <w:tcW w:w="340" w:type="pct"/>
          </w:tcPr>
          <w:p w14:paraId="2F75E4E9"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58DB80F4"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77EF0753"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27F8F091"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1431B66E"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523065F0"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230" w:type="pct"/>
          </w:tcPr>
          <w:p w14:paraId="25C38912"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777B35F6" w14:textId="77777777" w:rsidTr="00720450">
        <w:tc>
          <w:tcPr>
            <w:tcW w:w="284" w:type="pct"/>
          </w:tcPr>
          <w:p w14:paraId="7768B117"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065EB0CD"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524" w:type="pct"/>
          </w:tcPr>
          <w:p w14:paraId="79B15C3F" w14:textId="77777777" w:rsidR="00187B50" w:rsidRPr="008454EE" w:rsidRDefault="00187B50" w:rsidP="00647C2F">
            <w:pPr>
              <w:rPr>
                <w:rFonts w:asciiTheme="minorHAnsi" w:hAnsiTheme="minorHAnsi" w:cs="Calibri"/>
                <w:sz w:val="22"/>
                <w:szCs w:val="22"/>
              </w:rPr>
            </w:pPr>
          </w:p>
        </w:tc>
        <w:tc>
          <w:tcPr>
            <w:tcW w:w="340" w:type="pct"/>
          </w:tcPr>
          <w:p w14:paraId="242CCA6F"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655ECD61"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00F9DFE7"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0D0F5658"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20703501"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0BAE2DD6" w14:textId="77777777" w:rsidR="00187B50" w:rsidRPr="008454EE" w:rsidRDefault="00187B50" w:rsidP="00647C2F">
            <w:pPr>
              <w:keepNext/>
              <w:outlineLvl w:val="2"/>
              <w:rPr>
                <w:rFonts w:asciiTheme="minorHAnsi" w:hAnsiTheme="minorHAnsi" w:cs="Calibri"/>
                <w:sz w:val="22"/>
                <w:szCs w:val="22"/>
              </w:rPr>
            </w:pPr>
          </w:p>
        </w:tc>
        <w:tc>
          <w:tcPr>
            <w:tcW w:w="230" w:type="pct"/>
          </w:tcPr>
          <w:p w14:paraId="34212AFF"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35B49600" w14:textId="77777777" w:rsidTr="00720450">
        <w:tc>
          <w:tcPr>
            <w:tcW w:w="284" w:type="pct"/>
          </w:tcPr>
          <w:p w14:paraId="4CD22533"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34E9FD4E"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524" w:type="pct"/>
          </w:tcPr>
          <w:p w14:paraId="0FA762C5" w14:textId="77777777" w:rsidR="00187B50" w:rsidRPr="008454EE" w:rsidRDefault="00187B50" w:rsidP="00647C2F">
            <w:pPr>
              <w:rPr>
                <w:rFonts w:asciiTheme="minorHAnsi" w:hAnsiTheme="minorHAnsi" w:cs="Calibri"/>
                <w:sz w:val="22"/>
                <w:szCs w:val="22"/>
              </w:rPr>
            </w:pPr>
          </w:p>
        </w:tc>
        <w:tc>
          <w:tcPr>
            <w:tcW w:w="340" w:type="pct"/>
          </w:tcPr>
          <w:p w14:paraId="2384D358"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39AC9E27"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2E3C0713"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4FE833A0"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1A116528"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286275D1"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230" w:type="pct"/>
          </w:tcPr>
          <w:p w14:paraId="644E94F0"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22BE592E" w14:textId="77777777" w:rsidTr="00720450">
        <w:tc>
          <w:tcPr>
            <w:tcW w:w="284" w:type="pct"/>
          </w:tcPr>
          <w:p w14:paraId="6BEB5D88"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3F701AF3"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Completarea Fisei de evidenta a achiztiilor</w:t>
            </w:r>
          </w:p>
        </w:tc>
        <w:tc>
          <w:tcPr>
            <w:tcW w:w="524" w:type="pct"/>
          </w:tcPr>
          <w:p w14:paraId="4AC6AF86" w14:textId="77777777" w:rsidR="00187B50" w:rsidRPr="008454EE" w:rsidRDefault="00187B50" w:rsidP="00647C2F">
            <w:pPr>
              <w:rPr>
                <w:rFonts w:asciiTheme="minorHAnsi" w:hAnsiTheme="minorHAnsi" w:cs="Calibri"/>
                <w:sz w:val="22"/>
                <w:szCs w:val="22"/>
              </w:rPr>
            </w:pPr>
          </w:p>
        </w:tc>
        <w:tc>
          <w:tcPr>
            <w:tcW w:w="340" w:type="pct"/>
          </w:tcPr>
          <w:p w14:paraId="434879F3"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4E7B4A0D"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6AD4A857"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7B4B06B7"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084D9717"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23AA0388"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F1</w:t>
            </w:r>
          </w:p>
        </w:tc>
        <w:tc>
          <w:tcPr>
            <w:tcW w:w="230" w:type="pct"/>
          </w:tcPr>
          <w:p w14:paraId="4C563865"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4C90BA7A" w14:textId="77777777" w:rsidTr="00720450">
        <w:tc>
          <w:tcPr>
            <w:tcW w:w="284" w:type="pct"/>
          </w:tcPr>
          <w:p w14:paraId="7B6FEF0E"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1032F8E1"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524" w:type="pct"/>
          </w:tcPr>
          <w:p w14:paraId="0E828EE8" w14:textId="77777777" w:rsidR="00187B50" w:rsidRPr="008454EE" w:rsidRDefault="00187B50" w:rsidP="00647C2F">
            <w:pPr>
              <w:rPr>
                <w:rFonts w:asciiTheme="minorHAnsi" w:hAnsiTheme="minorHAnsi" w:cs="Calibri"/>
                <w:sz w:val="22"/>
                <w:szCs w:val="22"/>
              </w:rPr>
            </w:pPr>
          </w:p>
        </w:tc>
        <w:tc>
          <w:tcPr>
            <w:tcW w:w="340" w:type="pct"/>
          </w:tcPr>
          <w:p w14:paraId="41B1127A"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411EB500"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5212A34E"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300FCD2A"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693E9853"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2166A0B7"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.3 – Secțiunea C</w:t>
            </w:r>
          </w:p>
        </w:tc>
        <w:tc>
          <w:tcPr>
            <w:tcW w:w="230" w:type="pct"/>
          </w:tcPr>
          <w:p w14:paraId="793049EB"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71C941DE" w14:textId="77777777" w:rsidTr="00720450">
        <w:tc>
          <w:tcPr>
            <w:tcW w:w="284" w:type="pct"/>
          </w:tcPr>
          <w:p w14:paraId="674EA8C5"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4FAD6E39"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524" w:type="pct"/>
          </w:tcPr>
          <w:p w14:paraId="4B6A66AF" w14:textId="77777777" w:rsidR="00187B50" w:rsidRPr="008454EE" w:rsidRDefault="00187B50" w:rsidP="00647C2F">
            <w:pPr>
              <w:rPr>
                <w:rFonts w:asciiTheme="minorHAnsi" w:hAnsiTheme="minorHAnsi" w:cs="Calibri"/>
                <w:sz w:val="22"/>
                <w:szCs w:val="22"/>
              </w:rPr>
            </w:pPr>
          </w:p>
        </w:tc>
        <w:tc>
          <w:tcPr>
            <w:tcW w:w="340" w:type="pct"/>
          </w:tcPr>
          <w:p w14:paraId="4BF22994"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24320316"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2DAD212F"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5DED8C5"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312EEF75"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70A538F0"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230" w:type="pct"/>
          </w:tcPr>
          <w:p w14:paraId="0D863C70" w14:textId="77777777" w:rsidR="00187B50" w:rsidRPr="008454EE" w:rsidRDefault="00187B50" w:rsidP="00647C2F">
            <w:pPr>
              <w:keepNext/>
              <w:jc w:val="both"/>
              <w:outlineLvl w:val="2"/>
              <w:rPr>
                <w:rFonts w:asciiTheme="minorHAnsi" w:hAnsiTheme="minorHAnsi" w:cs="Calibri"/>
                <w:sz w:val="22"/>
                <w:szCs w:val="22"/>
              </w:rPr>
            </w:pPr>
          </w:p>
        </w:tc>
      </w:tr>
      <w:tr w:rsidR="000D202A" w:rsidRPr="008454EE" w14:paraId="0190A8B1" w14:textId="77777777" w:rsidTr="00720450">
        <w:tc>
          <w:tcPr>
            <w:tcW w:w="284" w:type="pct"/>
          </w:tcPr>
          <w:p w14:paraId="50F0CFCB" w14:textId="77777777" w:rsidR="000D202A" w:rsidRPr="008454EE" w:rsidRDefault="000D202A"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4160792F" w14:textId="77777777" w:rsidR="000D202A" w:rsidRPr="008454EE" w:rsidRDefault="000D202A" w:rsidP="00647C2F">
            <w:pPr>
              <w:jc w:val="both"/>
              <w:rPr>
                <w:rFonts w:asciiTheme="minorHAnsi" w:hAnsiTheme="minorHAnsi" w:cs="Calibri"/>
                <w:sz w:val="22"/>
                <w:szCs w:val="22"/>
              </w:rPr>
            </w:pPr>
            <w:r w:rsidRPr="008454EE">
              <w:rPr>
                <w:rFonts w:asciiTheme="minorHAnsi" w:hAnsiTheme="minorHAnsi" w:cs="Calibri"/>
                <w:sz w:val="22"/>
                <w:szCs w:val="22"/>
              </w:rPr>
              <w:t xml:space="preserve">Transmiterea documentatiei la </w:t>
            </w:r>
            <w:r w:rsidR="001F1BFA" w:rsidRPr="008454EE">
              <w:rPr>
                <w:rFonts w:asciiTheme="minorHAnsi" w:hAnsiTheme="minorHAnsi" w:cs="Calibri"/>
                <w:sz w:val="22"/>
                <w:szCs w:val="22"/>
              </w:rPr>
              <w:t xml:space="preserve">OJFIR/ </w:t>
            </w:r>
            <w:r w:rsidRPr="008454EE">
              <w:rPr>
                <w:rFonts w:asciiTheme="minorHAnsi" w:hAnsiTheme="minorHAnsi" w:cs="Calibri"/>
                <w:sz w:val="22"/>
                <w:szCs w:val="22"/>
              </w:rPr>
              <w:t>CRFIR in vederea intocmirii Certificatului de plata si elaborarii Ordonantarii de plata</w:t>
            </w:r>
          </w:p>
        </w:tc>
        <w:tc>
          <w:tcPr>
            <w:tcW w:w="524" w:type="pct"/>
          </w:tcPr>
          <w:p w14:paraId="2D15E322" w14:textId="77777777" w:rsidR="000D202A" w:rsidRPr="008454EE" w:rsidRDefault="000D202A" w:rsidP="00647C2F">
            <w:pPr>
              <w:rPr>
                <w:rFonts w:asciiTheme="minorHAnsi" w:hAnsiTheme="minorHAnsi" w:cs="Calibri"/>
                <w:sz w:val="22"/>
                <w:szCs w:val="22"/>
              </w:rPr>
            </w:pPr>
          </w:p>
        </w:tc>
        <w:tc>
          <w:tcPr>
            <w:tcW w:w="340" w:type="pct"/>
          </w:tcPr>
          <w:p w14:paraId="3BB747C6" w14:textId="77777777" w:rsidR="000D202A" w:rsidRPr="008454EE" w:rsidRDefault="000D202A" w:rsidP="00647C2F">
            <w:pPr>
              <w:keepNext/>
              <w:jc w:val="both"/>
              <w:outlineLvl w:val="2"/>
              <w:rPr>
                <w:rFonts w:asciiTheme="minorHAnsi" w:hAnsiTheme="minorHAnsi" w:cs="Calibri"/>
                <w:sz w:val="22"/>
                <w:szCs w:val="22"/>
              </w:rPr>
            </w:pPr>
          </w:p>
        </w:tc>
        <w:tc>
          <w:tcPr>
            <w:tcW w:w="290" w:type="pct"/>
          </w:tcPr>
          <w:p w14:paraId="01494828" w14:textId="77777777" w:rsidR="000D202A" w:rsidRPr="008454EE" w:rsidRDefault="000D202A" w:rsidP="00647C2F">
            <w:pPr>
              <w:keepNext/>
              <w:jc w:val="both"/>
              <w:outlineLvl w:val="2"/>
              <w:rPr>
                <w:rFonts w:asciiTheme="minorHAnsi" w:hAnsiTheme="minorHAnsi" w:cs="Calibri"/>
                <w:sz w:val="22"/>
                <w:szCs w:val="22"/>
              </w:rPr>
            </w:pPr>
          </w:p>
        </w:tc>
        <w:tc>
          <w:tcPr>
            <w:tcW w:w="289" w:type="pct"/>
          </w:tcPr>
          <w:p w14:paraId="7361D61C" w14:textId="77777777" w:rsidR="000D202A" w:rsidRPr="008454EE" w:rsidRDefault="000D202A" w:rsidP="00647C2F">
            <w:pPr>
              <w:keepNext/>
              <w:jc w:val="both"/>
              <w:outlineLvl w:val="2"/>
              <w:rPr>
                <w:rFonts w:asciiTheme="minorHAnsi" w:hAnsiTheme="minorHAnsi" w:cs="Calibri"/>
                <w:sz w:val="22"/>
                <w:szCs w:val="22"/>
              </w:rPr>
            </w:pPr>
          </w:p>
        </w:tc>
        <w:tc>
          <w:tcPr>
            <w:tcW w:w="333" w:type="pct"/>
          </w:tcPr>
          <w:p w14:paraId="0B5FD721" w14:textId="77777777" w:rsidR="000D202A" w:rsidRPr="008454EE" w:rsidRDefault="000D202A" w:rsidP="00647C2F">
            <w:pPr>
              <w:keepNext/>
              <w:jc w:val="both"/>
              <w:outlineLvl w:val="2"/>
              <w:rPr>
                <w:rFonts w:asciiTheme="minorHAnsi" w:hAnsiTheme="minorHAnsi" w:cs="Calibri"/>
                <w:sz w:val="22"/>
                <w:szCs w:val="22"/>
              </w:rPr>
            </w:pPr>
          </w:p>
        </w:tc>
        <w:tc>
          <w:tcPr>
            <w:tcW w:w="255" w:type="pct"/>
          </w:tcPr>
          <w:p w14:paraId="76CCBBAA" w14:textId="77777777" w:rsidR="000D202A" w:rsidRPr="008454EE" w:rsidRDefault="000D202A" w:rsidP="00647C2F">
            <w:pPr>
              <w:keepNext/>
              <w:jc w:val="both"/>
              <w:outlineLvl w:val="2"/>
              <w:rPr>
                <w:rFonts w:asciiTheme="minorHAnsi" w:hAnsiTheme="minorHAnsi" w:cs="Calibri"/>
                <w:sz w:val="22"/>
                <w:szCs w:val="22"/>
              </w:rPr>
            </w:pPr>
          </w:p>
        </w:tc>
        <w:tc>
          <w:tcPr>
            <w:tcW w:w="832" w:type="pct"/>
            <w:shd w:val="clear" w:color="auto" w:fill="auto"/>
            <w:vAlign w:val="center"/>
          </w:tcPr>
          <w:p w14:paraId="27486F2E" w14:textId="77777777" w:rsidR="000D202A" w:rsidRPr="008454EE" w:rsidRDefault="000D202A" w:rsidP="00647C2F">
            <w:pPr>
              <w:keepNext/>
              <w:tabs>
                <w:tab w:val="left" w:pos="185"/>
              </w:tabs>
              <w:ind w:left="43"/>
              <w:outlineLvl w:val="2"/>
              <w:rPr>
                <w:rFonts w:asciiTheme="minorHAnsi" w:hAnsiTheme="minorHAnsi" w:cs="Calibri"/>
                <w:sz w:val="22"/>
                <w:szCs w:val="22"/>
              </w:rPr>
            </w:pPr>
          </w:p>
        </w:tc>
        <w:tc>
          <w:tcPr>
            <w:tcW w:w="230" w:type="pct"/>
          </w:tcPr>
          <w:p w14:paraId="20DE0C75" w14:textId="77777777" w:rsidR="000D202A" w:rsidRPr="008454EE" w:rsidRDefault="000D202A" w:rsidP="00647C2F">
            <w:pPr>
              <w:keepNext/>
              <w:jc w:val="both"/>
              <w:outlineLvl w:val="2"/>
              <w:rPr>
                <w:rFonts w:asciiTheme="minorHAnsi" w:hAnsiTheme="minorHAnsi" w:cs="Calibri"/>
                <w:sz w:val="22"/>
                <w:szCs w:val="22"/>
              </w:rPr>
            </w:pPr>
          </w:p>
        </w:tc>
      </w:tr>
      <w:tr w:rsidR="00DD36FC" w:rsidRPr="008454EE" w14:paraId="4B202529" w14:textId="77777777" w:rsidTr="00720450">
        <w:tc>
          <w:tcPr>
            <w:tcW w:w="284" w:type="pct"/>
          </w:tcPr>
          <w:p w14:paraId="25A44D05"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2B2B6D92"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w:t>
            </w:r>
            <w:r w:rsidR="006A040E" w:rsidRPr="008454EE">
              <w:rPr>
                <w:rFonts w:asciiTheme="minorHAnsi" w:hAnsiTheme="minorHAnsi" w:cs="Calibri"/>
                <w:sz w:val="22"/>
                <w:szCs w:val="22"/>
              </w:rPr>
              <w:t xml:space="preserve"> </w:t>
            </w:r>
            <w:r w:rsidRPr="008454EE">
              <w:rPr>
                <w:rFonts w:asciiTheme="minorHAnsi" w:hAnsiTheme="minorHAnsi" w:cs="Calibri"/>
                <w:sz w:val="22"/>
                <w:szCs w:val="22"/>
              </w:rPr>
              <w:t>de la structurile de la nivel regional</w:t>
            </w:r>
          </w:p>
        </w:tc>
        <w:tc>
          <w:tcPr>
            <w:tcW w:w="524" w:type="pct"/>
          </w:tcPr>
          <w:p w14:paraId="3C173439" w14:textId="77777777" w:rsidR="00187B50" w:rsidRPr="008454EE" w:rsidRDefault="00187B50" w:rsidP="00647C2F">
            <w:pPr>
              <w:rPr>
                <w:rFonts w:asciiTheme="minorHAnsi" w:hAnsiTheme="minorHAnsi" w:cs="Calibri"/>
                <w:sz w:val="22"/>
                <w:szCs w:val="22"/>
              </w:rPr>
            </w:pPr>
          </w:p>
        </w:tc>
        <w:tc>
          <w:tcPr>
            <w:tcW w:w="340" w:type="pct"/>
          </w:tcPr>
          <w:p w14:paraId="613B370C"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37BBC2B1"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3928D964"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F28AA0A"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0610443D"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39167C5A" w14:textId="77777777" w:rsidR="00187B50" w:rsidRPr="008454EE" w:rsidRDefault="00187B50" w:rsidP="00647C2F">
            <w:pPr>
              <w:keepNext/>
              <w:tabs>
                <w:tab w:val="left" w:pos="185"/>
              </w:tabs>
              <w:ind w:left="43"/>
              <w:outlineLvl w:val="2"/>
              <w:rPr>
                <w:rFonts w:asciiTheme="minorHAnsi" w:hAnsiTheme="minorHAnsi" w:cs="Calibri"/>
                <w:sz w:val="22"/>
                <w:szCs w:val="22"/>
              </w:rPr>
            </w:pPr>
          </w:p>
        </w:tc>
        <w:tc>
          <w:tcPr>
            <w:tcW w:w="230" w:type="pct"/>
          </w:tcPr>
          <w:p w14:paraId="2EAD5845"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79A51304" w14:textId="77777777" w:rsidTr="00720450">
        <w:tc>
          <w:tcPr>
            <w:tcW w:w="284" w:type="pct"/>
          </w:tcPr>
          <w:p w14:paraId="2B3E646C"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139F4480"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524" w:type="pct"/>
          </w:tcPr>
          <w:p w14:paraId="60139DFE" w14:textId="77777777" w:rsidR="00187B50" w:rsidRPr="008454EE" w:rsidRDefault="00187B50" w:rsidP="00647C2F">
            <w:pPr>
              <w:rPr>
                <w:rFonts w:asciiTheme="minorHAnsi" w:hAnsiTheme="minorHAnsi" w:cs="Calibri"/>
                <w:sz w:val="22"/>
                <w:szCs w:val="22"/>
              </w:rPr>
            </w:pPr>
          </w:p>
        </w:tc>
        <w:tc>
          <w:tcPr>
            <w:tcW w:w="340" w:type="pct"/>
          </w:tcPr>
          <w:p w14:paraId="6BA0FBA7"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19E32277"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39ADFF2E"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3235A48"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5E4B5C70"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0C261E31" w14:textId="77777777" w:rsidR="006A040E" w:rsidRPr="008454EE" w:rsidRDefault="000D314A"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tc>
        <w:tc>
          <w:tcPr>
            <w:tcW w:w="230" w:type="pct"/>
          </w:tcPr>
          <w:p w14:paraId="2D60E7B0" w14:textId="77777777" w:rsidR="00187B50" w:rsidRPr="008454EE" w:rsidRDefault="00187B50" w:rsidP="00647C2F">
            <w:pPr>
              <w:keepNext/>
              <w:jc w:val="both"/>
              <w:outlineLvl w:val="2"/>
              <w:rPr>
                <w:rFonts w:asciiTheme="minorHAnsi" w:hAnsiTheme="minorHAnsi" w:cs="Calibri"/>
                <w:sz w:val="22"/>
                <w:szCs w:val="22"/>
              </w:rPr>
            </w:pPr>
          </w:p>
        </w:tc>
      </w:tr>
    </w:tbl>
    <w:p w14:paraId="4CD7769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00EE501D" w14:textId="77777777" w:rsidR="00E04570" w:rsidRPr="008454EE" w:rsidRDefault="00E04570" w:rsidP="00647C2F">
      <w:pPr>
        <w:rPr>
          <w:rFonts w:asciiTheme="minorHAnsi" w:hAnsiTheme="minorHAnsi" w:cs="Calibri"/>
          <w:sz w:val="22"/>
          <w:szCs w:val="22"/>
        </w:rPr>
      </w:pPr>
    </w:p>
    <w:p w14:paraId="51840B4D" w14:textId="77777777" w:rsidR="00E04570"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E04570" w:rsidRPr="008454EE">
        <w:rPr>
          <w:rFonts w:asciiTheme="minorHAnsi" w:hAnsiTheme="minorHAnsi" w:cs="Calibri"/>
          <w:sz w:val="22"/>
          <w:szCs w:val="22"/>
        </w:rPr>
        <w:t>,</w:t>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p>
    <w:p w14:paraId="51B26D9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764C2C" w:rsidRPr="008454EE">
        <w:rPr>
          <w:rFonts w:asciiTheme="minorHAnsi" w:hAnsiTheme="minorHAnsi" w:cs="Calibri"/>
          <w:sz w:val="22"/>
          <w:szCs w:val="22"/>
        </w:rPr>
        <w:t>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45239013"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005B0EA9"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404E1022" w14:textId="77777777" w:rsidR="00E04570" w:rsidRPr="008454EE" w:rsidRDefault="00E04570" w:rsidP="00647C2F">
      <w:pPr>
        <w:rPr>
          <w:rFonts w:asciiTheme="minorHAnsi" w:hAnsiTheme="minorHAnsi" w:cs="Calibri"/>
          <w:sz w:val="22"/>
          <w:szCs w:val="22"/>
        </w:rPr>
      </w:pPr>
    </w:p>
    <w:p w14:paraId="0DCDBEAC"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br w:type="page"/>
        <w:t>Nume beneficiar………………………</w:t>
      </w:r>
    </w:p>
    <w:p w14:paraId="291897F0"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2F89A8A8"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F180009"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66C62C4A"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5B9DF69C" w14:textId="77777777" w:rsidR="005F4124" w:rsidRPr="008454EE" w:rsidRDefault="005F4124" w:rsidP="00647C2F">
      <w:pPr>
        <w:rPr>
          <w:rFonts w:asciiTheme="minorHAnsi" w:hAnsiTheme="minorHAnsi" w:cs="Calibri"/>
          <w:sz w:val="22"/>
          <w:szCs w:val="22"/>
        </w:rPr>
      </w:pPr>
    </w:p>
    <w:tbl>
      <w:tblPr>
        <w:tblpPr w:leftFromText="180" w:rightFromText="180" w:vertAnchor="text" w:tblpY="1"/>
        <w:tblOverlap w:val="never"/>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4532"/>
        <w:gridCol w:w="1691"/>
        <w:gridCol w:w="981"/>
        <w:gridCol w:w="853"/>
        <w:gridCol w:w="759"/>
        <w:gridCol w:w="871"/>
        <w:gridCol w:w="1195"/>
        <w:gridCol w:w="1704"/>
        <w:gridCol w:w="796"/>
      </w:tblGrid>
      <w:tr w:rsidR="005F4124" w:rsidRPr="008454EE" w14:paraId="23D5256F" w14:textId="77777777" w:rsidTr="009F78E6">
        <w:tc>
          <w:tcPr>
            <w:tcW w:w="1525" w:type="dxa"/>
            <w:vMerge w:val="restart"/>
          </w:tcPr>
          <w:p w14:paraId="560AB5C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73ED98B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32" w:type="dxa"/>
            <w:vMerge w:val="restart"/>
          </w:tcPr>
          <w:p w14:paraId="7D07BDF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691" w:type="dxa"/>
            <w:vMerge w:val="restart"/>
          </w:tcPr>
          <w:p w14:paraId="2D100D7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1" w:type="dxa"/>
            <w:vMerge w:val="restart"/>
          </w:tcPr>
          <w:p w14:paraId="5BE077F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3" w:type="dxa"/>
            <w:vMerge w:val="restart"/>
          </w:tcPr>
          <w:p w14:paraId="4D686A92"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39CD4353" w14:textId="77777777" w:rsidR="005F4124" w:rsidRPr="008454EE" w:rsidRDefault="005F4124"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04" w:type="dxa"/>
            <w:vMerge w:val="restart"/>
          </w:tcPr>
          <w:p w14:paraId="129C8A4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14:paraId="1A720922"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5F4124" w:rsidRPr="008454EE" w14:paraId="64F944E7" w14:textId="77777777" w:rsidTr="009F78E6">
        <w:tc>
          <w:tcPr>
            <w:tcW w:w="1525" w:type="dxa"/>
            <w:vMerge/>
          </w:tcPr>
          <w:p w14:paraId="4309E31F" w14:textId="77777777" w:rsidR="005F4124" w:rsidRPr="008454EE" w:rsidRDefault="005F4124" w:rsidP="00647C2F">
            <w:pPr>
              <w:keepNext/>
              <w:jc w:val="both"/>
              <w:outlineLvl w:val="2"/>
              <w:rPr>
                <w:rFonts w:asciiTheme="minorHAnsi" w:hAnsiTheme="minorHAnsi" w:cs="Calibri"/>
                <w:sz w:val="22"/>
                <w:szCs w:val="22"/>
              </w:rPr>
            </w:pPr>
          </w:p>
        </w:tc>
        <w:tc>
          <w:tcPr>
            <w:tcW w:w="4532" w:type="dxa"/>
            <w:vMerge/>
          </w:tcPr>
          <w:p w14:paraId="6D5B0742" w14:textId="77777777" w:rsidR="005F4124" w:rsidRPr="008454EE" w:rsidRDefault="005F4124" w:rsidP="00647C2F">
            <w:pPr>
              <w:keepNext/>
              <w:jc w:val="both"/>
              <w:outlineLvl w:val="2"/>
              <w:rPr>
                <w:rFonts w:asciiTheme="minorHAnsi" w:hAnsiTheme="minorHAnsi" w:cs="Calibri"/>
                <w:sz w:val="22"/>
                <w:szCs w:val="22"/>
              </w:rPr>
            </w:pPr>
          </w:p>
        </w:tc>
        <w:tc>
          <w:tcPr>
            <w:tcW w:w="1691" w:type="dxa"/>
            <w:vMerge/>
          </w:tcPr>
          <w:p w14:paraId="58325780" w14:textId="77777777" w:rsidR="005F4124" w:rsidRPr="008454EE" w:rsidRDefault="005F4124" w:rsidP="00647C2F">
            <w:pPr>
              <w:keepNext/>
              <w:jc w:val="both"/>
              <w:outlineLvl w:val="2"/>
              <w:rPr>
                <w:rFonts w:asciiTheme="minorHAnsi" w:hAnsiTheme="minorHAnsi" w:cs="Calibri"/>
                <w:sz w:val="22"/>
                <w:szCs w:val="22"/>
              </w:rPr>
            </w:pPr>
          </w:p>
        </w:tc>
        <w:tc>
          <w:tcPr>
            <w:tcW w:w="981" w:type="dxa"/>
            <w:vMerge/>
          </w:tcPr>
          <w:p w14:paraId="1E53B254" w14:textId="77777777" w:rsidR="005F4124" w:rsidRPr="008454EE" w:rsidRDefault="005F4124" w:rsidP="00647C2F">
            <w:pPr>
              <w:keepNext/>
              <w:jc w:val="both"/>
              <w:outlineLvl w:val="2"/>
              <w:rPr>
                <w:rFonts w:asciiTheme="minorHAnsi" w:hAnsiTheme="minorHAnsi" w:cs="Calibri"/>
                <w:sz w:val="22"/>
                <w:szCs w:val="22"/>
              </w:rPr>
            </w:pPr>
          </w:p>
        </w:tc>
        <w:tc>
          <w:tcPr>
            <w:tcW w:w="853" w:type="dxa"/>
            <w:vMerge/>
          </w:tcPr>
          <w:p w14:paraId="0BECF86A"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1D02C15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0DBF0CD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755CEB85"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04" w:type="dxa"/>
            <w:vMerge/>
          </w:tcPr>
          <w:p w14:paraId="08C455D7" w14:textId="77777777" w:rsidR="005F4124" w:rsidRPr="008454EE" w:rsidRDefault="005F4124" w:rsidP="00647C2F">
            <w:pPr>
              <w:keepNext/>
              <w:jc w:val="both"/>
              <w:outlineLvl w:val="2"/>
              <w:rPr>
                <w:rFonts w:asciiTheme="minorHAnsi" w:hAnsiTheme="minorHAnsi" w:cs="Calibri"/>
                <w:sz w:val="22"/>
                <w:szCs w:val="22"/>
              </w:rPr>
            </w:pPr>
          </w:p>
        </w:tc>
        <w:tc>
          <w:tcPr>
            <w:tcW w:w="796" w:type="dxa"/>
            <w:vMerge/>
          </w:tcPr>
          <w:p w14:paraId="6F1DCAC8"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5D5CE933" w14:textId="77777777" w:rsidTr="009F78E6">
        <w:tc>
          <w:tcPr>
            <w:tcW w:w="1525" w:type="dxa"/>
          </w:tcPr>
          <w:p w14:paraId="49D541A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32" w:type="dxa"/>
          </w:tcPr>
          <w:p w14:paraId="1543DD6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691" w:type="dxa"/>
          </w:tcPr>
          <w:p w14:paraId="6790EA4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1" w:type="dxa"/>
          </w:tcPr>
          <w:p w14:paraId="3D78219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3" w:type="dxa"/>
          </w:tcPr>
          <w:p w14:paraId="44ADBDD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5858404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4CA71B4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41CEDFDE"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04" w:type="dxa"/>
          </w:tcPr>
          <w:p w14:paraId="386F166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14:paraId="18BB1D3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5F4124" w:rsidRPr="008454EE" w14:paraId="7DD6E02E" w14:textId="77777777" w:rsidTr="009F78E6">
        <w:tc>
          <w:tcPr>
            <w:tcW w:w="1525" w:type="dxa"/>
          </w:tcPr>
          <w:p w14:paraId="506B2D08" w14:textId="77777777" w:rsidR="005F4124" w:rsidRPr="008454EE" w:rsidRDefault="005F4124" w:rsidP="00926BB8">
            <w:pPr>
              <w:keepNext/>
              <w:numPr>
                <w:ilvl w:val="0"/>
                <w:numId w:val="57"/>
              </w:numPr>
              <w:outlineLvl w:val="2"/>
              <w:rPr>
                <w:rFonts w:asciiTheme="minorHAnsi" w:hAnsiTheme="minorHAnsi" w:cs="Calibri"/>
                <w:sz w:val="22"/>
                <w:szCs w:val="22"/>
              </w:rPr>
            </w:pPr>
          </w:p>
        </w:tc>
        <w:tc>
          <w:tcPr>
            <w:tcW w:w="4532" w:type="dxa"/>
          </w:tcPr>
          <w:p w14:paraId="3AAB6E2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control la fata locului)</w:t>
            </w:r>
          </w:p>
        </w:tc>
        <w:tc>
          <w:tcPr>
            <w:tcW w:w="1691" w:type="dxa"/>
          </w:tcPr>
          <w:p w14:paraId="5DAD1393" w14:textId="77777777" w:rsidR="005F4124" w:rsidRPr="008454EE" w:rsidRDefault="005F4124" w:rsidP="00647C2F">
            <w:pPr>
              <w:rPr>
                <w:rFonts w:asciiTheme="minorHAnsi" w:hAnsiTheme="minorHAnsi" w:cs="Calibri"/>
                <w:sz w:val="22"/>
                <w:szCs w:val="22"/>
              </w:rPr>
            </w:pPr>
          </w:p>
        </w:tc>
        <w:tc>
          <w:tcPr>
            <w:tcW w:w="981" w:type="dxa"/>
          </w:tcPr>
          <w:p w14:paraId="53D4C698"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24D3870B"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61F071F5"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050B059"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128A393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5BC11E76" w14:textId="77777777" w:rsidR="005F4124" w:rsidRPr="008454EE" w:rsidRDefault="005F4124" w:rsidP="00647C2F">
            <w:pPr>
              <w:keepNext/>
              <w:tabs>
                <w:tab w:val="left" w:pos="185"/>
              </w:tabs>
              <w:ind w:left="43"/>
              <w:outlineLvl w:val="2"/>
              <w:rPr>
                <w:rFonts w:asciiTheme="minorHAnsi" w:hAnsiTheme="minorHAnsi" w:cs="Calibri"/>
                <w:sz w:val="22"/>
                <w:szCs w:val="22"/>
              </w:rPr>
            </w:pPr>
          </w:p>
        </w:tc>
        <w:tc>
          <w:tcPr>
            <w:tcW w:w="796" w:type="dxa"/>
          </w:tcPr>
          <w:p w14:paraId="1ABA72E8"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22FBB0F4" w14:textId="77777777" w:rsidTr="009F78E6">
        <w:tc>
          <w:tcPr>
            <w:tcW w:w="1525" w:type="dxa"/>
          </w:tcPr>
          <w:p w14:paraId="376343DD"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762F5890"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 la fata locului)</w:t>
            </w:r>
          </w:p>
        </w:tc>
        <w:tc>
          <w:tcPr>
            <w:tcW w:w="1691" w:type="dxa"/>
          </w:tcPr>
          <w:p w14:paraId="11658001" w14:textId="77777777" w:rsidR="005F4124" w:rsidRPr="008454EE" w:rsidRDefault="005F4124" w:rsidP="00647C2F">
            <w:pPr>
              <w:rPr>
                <w:rFonts w:asciiTheme="minorHAnsi" w:hAnsiTheme="minorHAnsi" w:cs="Calibri"/>
                <w:sz w:val="22"/>
                <w:szCs w:val="22"/>
              </w:rPr>
            </w:pPr>
          </w:p>
        </w:tc>
        <w:tc>
          <w:tcPr>
            <w:tcW w:w="981" w:type="dxa"/>
          </w:tcPr>
          <w:p w14:paraId="7DEC6B38"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1DA40C5"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5CF3C877"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0F5E63A9"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3322097C"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3BD2B1A3"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1CF5A105"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14:paraId="162EF863"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3F7B80B3" w14:textId="77777777" w:rsidTr="009F78E6">
        <w:tc>
          <w:tcPr>
            <w:tcW w:w="1525" w:type="dxa"/>
          </w:tcPr>
          <w:p w14:paraId="2CC042F4"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66D55AF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 la fata locului)</w:t>
            </w:r>
          </w:p>
        </w:tc>
        <w:tc>
          <w:tcPr>
            <w:tcW w:w="1691" w:type="dxa"/>
          </w:tcPr>
          <w:p w14:paraId="220F84C8" w14:textId="77777777" w:rsidR="005F4124" w:rsidRPr="008454EE" w:rsidRDefault="005F4124" w:rsidP="00647C2F">
            <w:pPr>
              <w:rPr>
                <w:rFonts w:asciiTheme="minorHAnsi" w:hAnsiTheme="minorHAnsi" w:cs="Calibri"/>
                <w:sz w:val="22"/>
                <w:szCs w:val="22"/>
              </w:rPr>
            </w:pPr>
          </w:p>
        </w:tc>
        <w:tc>
          <w:tcPr>
            <w:tcW w:w="981" w:type="dxa"/>
          </w:tcPr>
          <w:p w14:paraId="4865B855"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015D8041"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7B0DFC40"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2931DC2"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40E98041"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58EA2337"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2955DA83"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14:paraId="5DAC8BC9"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540A7E06" w14:textId="77777777" w:rsidTr="009F78E6">
        <w:tc>
          <w:tcPr>
            <w:tcW w:w="1525" w:type="dxa"/>
          </w:tcPr>
          <w:p w14:paraId="00053556"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62DBE3B4" w14:textId="77777777" w:rsidR="000D314A"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p w14:paraId="28BB6AD4" w14:textId="77777777" w:rsidR="000D314A" w:rsidRPr="008454EE" w:rsidRDefault="000D314A" w:rsidP="00647C2F">
            <w:pPr>
              <w:jc w:val="both"/>
              <w:rPr>
                <w:rFonts w:asciiTheme="minorHAnsi" w:hAnsiTheme="minorHAnsi" w:cs="Calibri"/>
                <w:sz w:val="22"/>
                <w:szCs w:val="22"/>
              </w:rPr>
            </w:pPr>
          </w:p>
        </w:tc>
        <w:tc>
          <w:tcPr>
            <w:tcW w:w="1691" w:type="dxa"/>
          </w:tcPr>
          <w:p w14:paraId="38FE00B6" w14:textId="77777777" w:rsidR="005F4124" w:rsidRPr="008454EE" w:rsidRDefault="005F4124" w:rsidP="00647C2F">
            <w:pPr>
              <w:rPr>
                <w:rFonts w:asciiTheme="minorHAnsi" w:hAnsiTheme="minorHAnsi" w:cs="Calibri"/>
                <w:sz w:val="22"/>
                <w:szCs w:val="22"/>
              </w:rPr>
            </w:pPr>
          </w:p>
        </w:tc>
        <w:tc>
          <w:tcPr>
            <w:tcW w:w="981" w:type="dxa"/>
          </w:tcPr>
          <w:p w14:paraId="036E1AB7"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320394BB"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4E6D90E4"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5C5C5531"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5D3D14E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0B572B60"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2A27AC5C" w14:textId="77777777" w:rsidR="000D314A" w:rsidRPr="008454EE" w:rsidRDefault="000D314A" w:rsidP="00647C2F">
            <w:pPr>
              <w:keepNext/>
              <w:tabs>
                <w:tab w:val="left" w:pos="185"/>
              </w:tabs>
              <w:outlineLvl w:val="2"/>
              <w:rPr>
                <w:rFonts w:asciiTheme="minorHAnsi" w:hAnsiTheme="minorHAnsi" w:cs="Calibri"/>
                <w:sz w:val="22"/>
                <w:szCs w:val="22"/>
              </w:rPr>
            </w:pPr>
          </w:p>
          <w:p w14:paraId="4F0C1EE3" w14:textId="77777777" w:rsidR="000D314A" w:rsidRPr="008454EE" w:rsidRDefault="000D314A" w:rsidP="00647C2F">
            <w:pPr>
              <w:keepNext/>
              <w:tabs>
                <w:tab w:val="left" w:pos="185"/>
              </w:tabs>
              <w:outlineLvl w:val="2"/>
              <w:rPr>
                <w:rFonts w:asciiTheme="minorHAnsi" w:hAnsiTheme="minorHAnsi" w:cs="Calibri"/>
                <w:sz w:val="22"/>
                <w:szCs w:val="22"/>
              </w:rPr>
            </w:pPr>
          </w:p>
        </w:tc>
        <w:tc>
          <w:tcPr>
            <w:tcW w:w="796" w:type="dxa"/>
          </w:tcPr>
          <w:p w14:paraId="1F09BFA9"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7BAD5DFB" w14:textId="77777777" w:rsidTr="009F78E6">
        <w:tc>
          <w:tcPr>
            <w:tcW w:w="1525" w:type="dxa"/>
          </w:tcPr>
          <w:p w14:paraId="31919EE5"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3A89948D"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Trimiterea originalelor Certificatelor de plata si Ordonantarilor de plata la expertul contabil CRFIR/ SCP-DECPFE</w:t>
            </w:r>
          </w:p>
        </w:tc>
        <w:tc>
          <w:tcPr>
            <w:tcW w:w="1691" w:type="dxa"/>
          </w:tcPr>
          <w:p w14:paraId="4B14CB80" w14:textId="77777777" w:rsidR="005F4124" w:rsidRPr="008454EE" w:rsidRDefault="005F4124" w:rsidP="00647C2F">
            <w:pPr>
              <w:rPr>
                <w:rFonts w:asciiTheme="minorHAnsi" w:hAnsiTheme="minorHAnsi" w:cs="Calibri"/>
                <w:sz w:val="22"/>
                <w:szCs w:val="22"/>
              </w:rPr>
            </w:pPr>
          </w:p>
        </w:tc>
        <w:tc>
          <w:tcPr>
            <w:tcW w:w="981" w:type="dxa"/>
          </w:tcPr>
          <w:p w14:paraId="77CFC503"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8C60A49"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608578A5"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7B7241F5"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6959430C" w14:textId="77777777" w:rsidR="005F4124" w:rsidRPr="008454EE" w:rsidRDefault="005F4124" w:rsidP="00647C2F">
            <w:pPr>
              <w:keepNext/>
              <w:jc w:val="both"/>
              <w:outlineLvl w:val="2"/>
              <w:rPr>
                <w:rFonts w:asciiTheme="minorHAnsi" w:hAnsiTheme="minorHAnsi" w:cs="Calibri"/>
                <w:sz w:val="22"/>
                <w:szCs w:val="22"/>
              </w:rPr>
            </w:pPr>
          </w:p>
        </w:tc>
        <w:tc>
          <w:tcPr>
            <w:tcW w:w="1704" w:type="dxa"/>
          </w:tcPr>
          <w:p w14:paraId="206E04B2" w14:textId="77777777" w:rsidR="005F4124" w:rsidRPr="008454EE" w:rsidRDefault="005F4124" w:rsidP="00647C2F">
            <w:pPr>
              <w:keepNext/>
              <w:jc w:val="both"/>
              <w:outlineLvl w:val="2"/>
              <w:rPr>
                <w:rFonts w:asciiTheme="minorHAnsi" w:hAnsiTheme="minorHAnsi" w:cs="Calibri"/>
                <w:sz w:val="22"/>
                <w:szCs w:val="22"/>
              </w:rPr>
            </w:pPr>
          </w:p>
        </w:tc>
        <w:tc>
          <w:tcPr>
            <w:tcW w:w="796" w:type="dxa"/>
          </w:tcPr>
          <w:p w14:paraId="37B6D244" w14:textId="77777777" w:rsidR="005F4124" w:rsidRPr="008454EE" w:rsidRDefault="005F4124" w:rsidP="00647C2F">
            <w:pPr>
              <w:keepNext/>
              <w:jc w:val="both"/>
              <w:outlineLvl w:val="2"/>
              <w:rPr>
                <w:rFonts w:asciiTheme="minorHAnsi" w:hAnsiTheme="minorHAnsi" w:cs="Calibri"/>
                <w:sz w:val="22"/>
                <w:szCs w:val="22"/>
              </w:rPr>
            </w:pPr>
          </w:p>
        </w:tc>
      </w:tr>
    </w:tbl>
    <w:p w14:paraId="44FB59D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79B3AB3B" w14:textId="77777777" w:rsidR="005F4124" w:rsidRPr="008454EE" w:rsidRDefault="005F4124" w:rsidP="00647C2F">
      <w:pPr>
        <w:rPr>
          <w:rFonts w:asciiTheme="minorHAnsi" w:hAnsiTheme="minorHAnsi" w:cs="Calibri"/>
          <w:sz w:val="22"/>
          <w:szCs w:val="22"/>
        </w:rPr>
      </w:pPr>
    </w:p>
    <w:p w14:paraId="7CBCF3DC"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Verificat,</w:t>
      </w:r>
    </w:p>
    <w:p w14:paraId="77E441D2"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Sef serviciu</w:t>
      </w:r>
    </w:p>
    <w:p w14:paraId="0ABDFBB8"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Nume si prenume .......................</w:t>
      </w:r>
    </w:p>
    <w:p w14:paraId="356E8102"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w:t>
      </w:r>
    </w:p>
    <w:p w14:paraId="6B580849" w14:textId="77777777" w:rsidR="00764C2C" w:rsidRPr="008454EE" w:rsidRDefault="00E04570" w:rsidP="00647C2F">
      <w:pPr>
        <w:jc w:val="both"/>
        <w:rPr>
          <w:rFonts w:asciiTheme="minorHAnsi" w:hAnsiTheme="minorHAnsi" w:cs="Calibri"/>
          <w:b/>
          <w:sz w:val="22"/>
          <w:szCs w:val="22"/>
        </w:rPr>
      </w:pPr>
      <w:r w:rsidRPr="008454EE">
        <w:rPr>
          <w:rFonts w:asciiTheme="minorHAnsi" w:hAnsiTheme="minorHAnsi" w:cs="Calibri"/>
          <w:sz w:val="22"/>
          <w:szCs w:val="22"/>
        </w:rPr>
        <w:br w:type="page"/>
      </w:r>
      <w:r w:rsidR="00544FB8" w:rsidRPr="008454EE">
        <w:rPr>
          <w:rFonts w:asciiTheme="minorHAnsi" w:hAnsiTheme="minorHAnsi" w:cs="Calibri"/>
          <w:b/>
          <w:sz w:val="22"/>
          <w:szCs w:val="22"/>
        </w:rPr>
        <w:t>b)</w:t>
      </w:r>
      <w:r w:rsidR="00124A41" w:rsidRPr="008454EE">
        <w:rPr>
          <w:rFonts w:asciiTheme="minorHAnsi" w:hAnsiTheme="minorHAnsi" w:cs="Calibri"/>
          <w:b/>
          <w:sz w:val="22"/>
          <w:szCs w:val="22"/>
        </w:rPr>
        <w:t xml:space="preserve">Măsuri/ </w:t>
      </w:r>
      <w:r w:rsidR="005329A4" w:rsidRPr="008454EE">
        <w:rPr>
          <w:rFonts w:asciiTheme="minorHAnsi" w:hAnsiTheme="minorHAnsi" w:cs="Calibri"/>
          <w:b/>
          <w:sz w:val="22"/>
          <w:szCs w:val="22"/>
        </w:rPr>
        <w:t>submăsuri</w:t>
      </w:r>
      <w:r w:rsidR="00764C2C" w:rsidRPr="008454EE">
        <w:rPr>
          <w:rFonts w:asciiTheme="minorHAnsi" w:hAnsiTheme="minorHAnsi" w:cs="Calibri"/>
          <w:b/>
          <w:sz w:val="22"/>
          <w:szCs w:val="22"/>
        </w:rPr>
        <w:t xml:space="preserve"> de sprijin </w:t>
      </w:r>
      <w:r w:rsidR="008D58DB" w:rsidRPr="008454EE">
        <w:rPr>
          <w:rFonts w:asciiTheme="minorHAnsi" w:hAnsiTheme="minorHAnsi" w:cs="Calibri"/>
          <w:b/>
          <w:sz w:val="22"/>
          <w:szCs w:val="22"/>
        </w:rPr>
        <w:t xml:space="preserve">- </w:t>
      </w:r>
      <w:r w:rsidR="00764C2C" w:rsidRPr="008454EE">
        <w:rPr>
          <w:rFonts w:asciiTheme="minorHAnsi" w:hAnsiTheme="minorHAnsi" w:cs="Calibri"/>
          <w:b/>
          <w:sz w:val="22"/>
          <w:szCs w:val="22"/>
        </w:rPr>
        <w:t>6.1, 6.2, 6.3</w:t>
      </w:r>
      <w:r w:rsidR="00124A41" w:rsidRPr="008454EE">
        <w:rPr>
          <w:rFonts w:asciiTheme="minorHAnsi" w:hAnsiTheme="minorHAnsi" w:cs="Calibri"/>
          <w:b/>
          <w:sz w:val="22"/>
          <w:szCs w:val="22"/>
        </w:rPr>
        <w:t>, 9</w:t>
      </w:r>
      <w:r w:rsidR="00151FF6" w:rsidRPr="008454EE">
        <w:rPr>
          <w:rFonts w:asciiTheme="minorHAnsi" w:hAnsiTheme="minorHAnsi" w:cs="Calibri"/>
          <w:b/>
          <w:sz w:val="22"/>
          <w:szCs w:val="22"/>
        </w:rPr>
        <w:t>.1</w:t>
      </w:r>
      <w:r w:rsidR="00124A41" w:rsidRPr="008454EE">
        <w:rPr>
          <w:rFonts w:asciiTheme="minorHAnsi" w:hAnsiTheme="minorHAnsi" w:cs="Calibri"/>
          <w:b/>
          <w:sz w:val="22"/>
          <w:szCs w:val="22"/>
        </w:rPr>
        <w:t>, 9</w:t>
      </w:r>
      <w:r w:rsidR="00151FF6" w:rsidRPr="008454EE">
        <w:rPr>
          <w:rFonts w:asciiTheme="minorHAnsi" w:hAnsiTheme="minorHAnsi" w:cs="Calibri"/>
          <w:b/>
          <w:sz w:val="22"/>
          <w:szCs w:val="22"/>
        </w:rPr>
        <w:t>.1</w:t>
      </w:r>
      <w:r w:rsidR="00124A41" w:rsidRPr="008454EE">
        <w:rPr>
          <w:rFonts w:asciiTheme="minorHAnsi" w:hAnsiTheme="minorHAnsi" w:cs="Calibri"/>
          <w:b/>
          <w:sz w:val="22"/>
          <w:szCs w:val="22"/>
        </w:rPr>
        <w:t>a</w:t>
      </w:r>
      <w:r w:rsidR="00764C2C" w:rsidRPr="008454EE">
        <w:rPr>
          <w:rFonts w:asciiTheme="minorHAnsi" w:hAnsiTheme="minorHAnsi" w:cs="Calibri"/>
          <w:b/>
          <w:sz w:val="22"/>
          <w:szCs w:val="22"/>
        </w:rPr>
        <w:t xml:space="preserve"> și 19.2</w:t>
      </w:r>
      <w:r w:rsidR="00C57C60" w:rsidRPr="008454EE">
        <w:rPr>
          <w:rFonts w:asciiTheme="minorHAnsi" w:hAnsiTheme="minorHAnsi" w:cs="Calibri"/>
          <w:b/>
          <w:sz w:val="22"/>
          <w:szCs w:val="22"/>
        </w:rPr>
        <w:t>-sprijin forfetar</w:t>
      </w:r>
      <w:r w:rsidR="00124A41" w:rsidRPr="008454EE">
        <w:rPr>
          <w:rFonts w:asciiTheme="minorHAnsi" w:hAnsiTheme="minorHAnsi" w:cs="Calibri"/>
          <w:b/>
          <w:sz w:val="22"/>
          <w:szCs w:val="22"/>
        </w:rPr>
        <w:t xml:space="preserve"> </w:t>
      </w:r>
    </w:p>
    <w:p w14:paraId="2B42BB34" w14:textId="77777777" w:rsidR="00764C2C" w:rsidRPr="008454EE" w:rsidRDefault="00764C2C" w:rsidP="00647C2F">
      <w:pPr>
        <w:keepNext/>
        <w:jc w:val="center"/>
        <w:outlineLvl w:val="0"/>
        <w:rPr>
          <w:rFonts w:asciiTheme="minorHAnsi" w:hAnsiTheme="minorHAnsi" w:cs="Calibri"/>
          <w:b/>
          <w:bCs/>
          <w:sz w:val="22"/>
          <w:szCs w:val="22"/>
          <w:lang w:eastAsia="fr-FR"/>
        </w:rPr>
      </w:pPr>
    </w:p>
    <w:p w14:paraId="3A1475E9"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3DFC3214"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0F19F938"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727A858C"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61625281" w14:textId="77777777" w:rsidR="00764C2C" w:rsidRPr="008454EE" w:rsidRDefault="00764C2C"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14040871" w14:textId="77777777" w:rsidR="00720450" w:rsidRPr="008454EE" w:rsidRDefault="00720450" w:rsidP="00647C2F">
      <w:pPr>
        <w:rPr>
          <w:rFonts w:asciiTheme="minorHAnsi" w:hAnsiTheme="minorHAnsi" w:cs="Calibri"/>
          <w:sz w:val="22"/>
          <w:szCs w:val="22"/>
        </w:rPr>
      </w:pPr>
    </w:p>
    <w:p w14:paraId="79C487E7" w14:textId="77777777" w:rsidR="00720450" w:rsidRPr="008454EE" w:rsidRDefault="00720450" w:rsidP="00647C2F">
      <w:pPr>
        <w:rPr>
          <w:rFonts w:asciiTheme="minorHAnsi" w:hAnsiTheme="minorHAnsi" w:cs="Calibri"/>
          <w:sz w:val="22"/>
          <w:szCs w:val="22"/>
        </w:rPr>
      </w:pPr>
    </w:p>
    <w:p w14:paraId="039E933F"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beneficiar………………………</w:t>
      </w:r>
    </w:p>
    <w:p w14:paraId="758381C5"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51165103" w14:textId="77777777" w:rsidR="00764C2C"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Masura/</w:t>
      </w:r>
      <w:r w:rsidR="005329A4" w:rsidRPr="008454EE">
        <w:rPr>
          <w:rFonts w:asciiTheme="minorHAnsi" w:hAnsiTheme="minorHAnsi" w:cs="Calibri"/>
          <w:sz w:val="22"/>
          <w:szCs w:val="22"/>
        </w:rPr>
        <w:t>Submăsura</w:t>
      </w:r>
      <w:r w:rsidR="00764C2C" w:rsidRPr="008454EE">
        <w:rPr>
          <w:rFonts w:asciiTheme="minorHAnsi" w:hAnsiTheme="minorHAnsi" w:cs="Calibri"/>
          <w:sz w:val="22"/>
          <w:szCs w:val="22"/>
        </w:rPr>
        <w:t xml:space="preserve"> ………………………..</w:t>
      </w:r>
    </w:p>
    <w:p w14:paraId="602EB009"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7A244233"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5C0CA52C" w14:textId="77777777" w:rsidR="00720450" w:rsidRPr="008454EE" w:rsidRDefault="00720450" w:rsidP="00647C2F">
      <w:pPr>
        <w:rPr>
          <w:rFonts w:asciiTheme="minorHAnsi" w:hAnsiTheme="minorHAnsi" w:cs="Calibri"/>
          <w:sz w:val="22"/>
          <w:szCs w:val="22"/>
        </w:rPr>
      </w:pPr>
    </w:p>
    <w:p w14:paraId="6C29728E" w14:textId="77777777" w:rsidR="00764C2C" w:rsidRPr="008454EE" w:rsidRDefault="00764C2C" w:rsidP="00647C2F">
      <w:pPr>
        <w:rPr>
          <w:rFonts w:asciiTheme="minorHAnsi" w:hAnsiTheme="minorHAnsi" w:cs="Calibri"/>
          <w:sz w:val="22"/>
          <w:szCs w:val="22"/>
        </w:rPr>
      </w:pPr>
    </w:p>
    <w:tbl>
      <w:tblPr>
        <w:tblpPr w:leftFromText="180" w:rightFromText="180" w:vertAnchor="text"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10"/>
        <w:gridCol w:w="1701"/>
        <w:gridCol w:w="983"/>
        <w:gridCol w:w="855"/>
        <w:gridCol w:w="759"/>
        <w:gridCol w:w="871"/>
        <w:gridCol w:w="1195"/>
        <w:gridCol w:w="1698"/>
        <w:gridCol w:w="900"/>
      </w:tblGrid>
      <w:tr w:rsidR="00764C2C" w:rsidRPr="008454EE" w14:paraId="2CD21FAC" w14:textId="77777777" w:rsidTr="00720450">
        <w:tc>
          <w:tcPr>
            <w:tcW w:w="676" w:type="dxa"/>
            <w:vMerge w:val="restart"/>
          </w:tcPr>
          <w:p w14:paraId="0D1CAF2B"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078C89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10" w:type="dxa"/>
            <w:vMerge w:val="restart"/>
          </w:tcPr>
          <w:p w14:paraId="54B3CC4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01" w:type="dxa"/>
            <w:vMerge w:val="restart"/>
          </w:tcPr>
          <w:p w14:paraId="10B18D7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3" w:type="dxa"/>
            <w:vMerge w:val="restart"/>
          </w:tcPr>
          <w:p w14:paraId="068C48B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5" w:type="dxa"/>
            <w:vMerge w:val="restart"/>
          </w:tcPr>
          <w:p w14:paraId="4ECDBF49"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46303F91" w14:textId="77777777" w:rsidR="00764C2C" w:rsidRPr="008454EE" w:rsidRDefault="00764C2C"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698" w:type="dxa"/>
            <w:vMerge w:val="restart"/>
          </w:tcPr>
          <w:p w14:paraId="440374AB"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900" w:type="dxa"/>
            <w:vMerge w:val="restart"/>
          </w:tcPr>
          <w:p w14:paraId="539F998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764C2C" w:rsidRPr="008454EE" w14:paraId="5A7A5DC2" w14:textId="77777777" w:rsidTr="00720450">
        <w:tc>
          <w:tcPr>
            <w:tcW w:w="676" w:type="dxa"/>
            <w:vMerge/>
          </w:tcPr>
          <w:p w14:paraId="1415C97A" w14:textId="77777777" w:rsidR="00764C2C" w:rsidRPr="008454EE" w:rsidRDefault="00764C2C" w:rsidP="00647C2F">
            <w:pPr>
              <w:keepNext/>
              <w:jc w:val="both"/>
              <w:outlineLvl w:val="2"/>
              <w:rPr>
                <w:rFonts w:asciiTheme="minorHAnsi" w:hAnsiTheme="minorHAnsi" w:cs="Calibri"/>
                <w:sz w:val="22"/>
                <w:szCs w:val="22"/>
              </w:rPr>
            </w:pPr>
          </w:p>
        </w:tc>
        <w:tc>
          <w:tcPr>
            <w:tcW w:w="4510" w:type="dxa"/>
            <w:vMerge/>
          </w:tcPr>
          <w:p w14:paraId="22DF0572" w14:textId="77777777" w:rsidR="00764C2C" w:rsidRPr="008454EE" w:rsidRDefault="00764C2C" w:rsidP="00647C2F">
            <w:pPr>
              <w:keepNext/>
              <w:jc w:val="both"/>
              <w:outlineLvl w:val="2"/>
              <w:rPr>
                <w:rFonts w:asciiTheme="minorHAnsi" w:hAnsiTheme="minorHAnsi" w:cs="Calibri"/>
                <w:sz w:val="22"/>
                <w:szCs w:val="22"/>
              </w:rPr>
            </w:pPr>
          </w:p>
        </w:tc>
        <w:tc>
          <w:tcPr>
            <w:tcW w:w="1701" w:type="dxa"/>
            <w:vMerge/>
          </w:tcPr>
          <w:p w14:paraId="60E09BC3" w14:textId="77777777" w:rsidR="00764C2C" w:rsidRPr="008454EE" w:rsidRDefault="00764C2C" w:rsidP="00647C2F">
            <w:pPr>
              <w:keepNext/>
              <w:jc w:val="both"/>
              <w:outlineLvl w:val="2"/>
              <w:rPr>
                <w:rFonts w:asciiTheme="minorHAnsi" w:hAnsiTheme="minorHAnsi" w:cs="Calibri"/>
                <w:sz w:val="22"/>
                <w:szCs w:val="22"/>
              </w:rPr>
            </w:pPr>
          </w:p>
        </w:tc>
        <w:tc>
          <w:tcPr>
            <w:tcW w:w="983" w:type="dxa"/>
            <w:vMerge/>
          </w:tcPr>
          <w:p w14:paraId="23C46E45" w14:textId="77777777" w:rsidR="00764C2C" w:rsidRPr="008454EE" w:rsidRDefault="00764C2C" w:rsidP="00647C2F">
            <w:pPr>
              <w:keepNext/>
              <w:jc w:val="both"/>
              <w:outlineLvl w:val="2"/>
              <w:rPr>
                <w:rFonts w:asciiTheme="minorHAnsi" w:hAnsiTheme="minorHAnsi" w:cs="Calibri"/>
                <w:sz w:val="22"/>
                <w:szCs w:val="22"/>
              </w:rPr>
            </w:pPr>
          </w:p>
        </w:tc>
        <w:tc>
          <w:tcPr>
            <w:tcW w:w="855" w:type="dxa"/>
            <w:vMerge/>
          </w:tcPr>
          <w:p w14:paraId="41C70C28"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0C2A322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49D1B61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0D4265BF"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698" w:type="dxa"/>
            <w:vMerge/>
          </w:tcPr>
          <w:p w14:paraId="4746135F" w14:textId="77777777" w:rsidR="00764C2C" w:rsidRPr="008454EE" w:rsidRDefault="00764C2C" w:rsidP="00647C2F">
            <w:pPr>
              <w:keepNext/>
              <w:jc w:val="both"/>
              <w:outlineLvl w:val="2"/>
              <w:rPr>
                <w:rFonts w:asciiTheme="minorHAnsi" w:hAnsiTheme="minorHAnsi" w:cs="Calibri"/>
                <w:sz w:val="22"/>
                <w:szCs w:val="22"/>
              </w:rPr>
            </w:pPr>
          </w:p>
        </w:tc>
        <w:tc>
          <w:tcPr>
            <w:tcW w:w="900" w:type="dxa"/>
            <w:vMerge/>
          </w:tcPr>
          <w:p w14:paraId="66620C2F"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54E42B3E" w14:textId="77777777" w:rsidTr="00720450">
        <w:tc>
          <w:tcPr>
            <w:tcW w:w="676" w:type="dxa"/>
          </w:tcPr>
          <w:p w14:paraId="236BD0E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10" w:type="dxa"/>
          </w:tcPr>
          <w:p w14:paraId="7A398681"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01" w:type="dxa"/>
          </w:tcPr>
          <w:p w14:paraId="0BE9EE3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3" w:type="dxa"/>
          </w:tcPr>
          <w:p w14:paraId="286558E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5" w:type="dxa"/>
          </w:tcPr>
          <w:p w14:paraId="530F647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108EE47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54DF163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0D63772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698" w:type="dxa"/>
          </w:tcPr>
          <w:p w14:paraId="3BDDBCE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900" w:type="dxa"/>
          </w:tcPr>
          <w:p w14:paraId="44A3A45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764C2C" w:rsidRPr="008454EE" w14:paraId="4A03CE17" w14:textId="77777777" w:rsidTr="00720450">
        <w:tc>
          <w:tcPr>
            <w:tcW w:w="676" w:type="dxa"/>
            <w:vAlign w:val="center"/>
          </w:tcPr>
          <w:p w14:paraId="505BC59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6BB8D49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verificarea si inregistrarea Declaratiei de Esalonare a </w:t>
            </w:r>
            <w:r w:rsidR="006A6F28" w:rsidRPr="008454EE">
              <w:rPr>
                <w:rFonts w:asciiTheme="minorHAnsi" w:hAnsiTheme="minorHAnsi" w:cs="Calibri"/>
                <w:sz w:val="22"/>
                <w:szCs w:val="22"/>
              </w:rPr>
              <w:t>Depunerii Dosarelor Cererilor de Plata (DCP)</w:t>
            </w:r>
          </w:p>
        </w:tc>
        <w:tc>
          <w:tcPr>
            <w:tcW w:w="1701" w:type="dxa"/>
          </w:tcPr>
          <w:p w14:paraId="2CC0029D" w14:textId="77777777" w:rsidR="00764C2C" w:rsidRPr="008454EE" w:rsidRDefault="00764C2C" w:rsidP="00647C2F">
            <w:pPr>
              <w:rPr>
                <w:rFonts w:asciiTheme="minorHAnsi" w:hAnsiTheme="minorHAnsi" w:cs="Calibri"/>
                <w:sz w:val="22"/>
                <w:szCs w:val="22"/>
              </w:rPr>
            </w:pPr>
          </w:p>
        </w:tc>
        <w:tc>
          <w:tcPr>
            <w:tcW w:w="983" w:type="dxa"/>
          </w:tcPr>
          <w:p w14:paraId="5D311A93"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3FD55591"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76405F2F"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1E90812B"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8B80219" w14:textId="77777777" w:rsidR="00764C2C" w:rsidRPr="008454EE" w:rsidRDefault="00764C2C" w:rsidP="00647C2F">
            <w:pPr>
              <w:keepNext/>
              <w:jc w:val="both"/>
              <w:outlineLvl w:val="2"/>
              <w:rPr>
                <w:rFonts w:asciiTheme="minorHAnsi" w:hAnsiTheme="minorHAnsi" w:cs="Calibri"/>
                <w:sz w:val="22"/>
                <w:szCs w:val="22"/>
              </w:rPr>
            </w:pPr>
          </w:p>
        </w:tc>
        <w:tc>
          <w:tcPr>
            <w:tcW w:w="1698" w:type="dxa"/>
          </w:tcPr>
          <w:p w14:paraId="36354AC1" w14:textId="77777777" w:rsidR="00764C2C" w:rsidRPr="008454EE" w:rsidRDefault="00764C2C" w:rsidP="00647C2F">
            <w:pPr>
              <w:keepNext/>
              <w:jc w:val="both"/>
              <w:outlineLvl w:val="2"/>
              <w:rPr>
                <w:rFonts w:asciiTheme="minorHAnsi" w:hAnsiTheme="minorHAnsi" w:cs="Calibri"/>
                <w:sz w:val="22"/>
                <w:szCs w:val="22"/>
              </w:rPr>
            </w:pPr>
          </w:p>
        </w:tc>
        <w:tc>
          <w:tcPr>
            <w:tcW w:w="900" w:type="dxa"/>
          </w:tcPr>
          <w:p w14:paraId="3581A781"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6C457742" w14:textId="77777777" w:rsidTr="00720450">
        <w:tc>
          <w:tcPr>
            <w:tcW w:w="676" w:type="dxa"/>
          </w:tcPr>
          <w:p w14:paraId="0F06141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773E422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w:t>
            </w:r>
            <w:r w:rsidR="006A6F28"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1701" w:type="dxa"/>
          </w:tcPr>
          <w:p w14:paraId="2A7C8CB0" w14:textId="77777777" w:rsidR="00764C2C" w:rsidRPr="008454EE" w:rsidRDefault="00764C2C" w:rsidP="00647C2F">
            <w:pPr>
              <w:rPr>
                <w:rFonts w:asciiTheme="minorHAnsi" w:hAnsiTheme="minorHAnsi" w:cs="Calibri"/>
                <w:sz w:val="22"/>
                <w:szCs w:val="22"/>
              </w:rPr>
            </w:pPr>
          </w:p>
        </w:tc>
        <w:tc>
          <w:tcPr>
            <w:tcW w:w="983" w:type="dxa"/>
          </w:tcPr>
          <w:p w14:paraId="072E1089"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0D3D0E05"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7A4F9CC5"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5B3E324B"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7C1C437B" w14:textId="77777777" w:rsidR="00764C2C" w:rsidRPr="008454EE" w:rsidRDefault="00764C2C" w:rsidP="00647C2F">
            <w:pPr>
              <w:keepNext/>
              <w:jc w:val="both"/>
              <w:outlineLvl w:val="2"/>
              <w:rPr>
                <w:rFonts w:asciiTheme="minorHAnsi" w:hAnsiTheme="minorHAnsi" w:cs="Calibri"/>
                <w:sz w:val="22"/>
                <w:szCs w:val="22"/>
              </w:rPr>
            </w:pPr>
          </w:p>
        </w:tc>
        <w:tc>
          <w:tcPr>
            <w:tcW w:w="1698" w:type="dxa"/>
          </w:tcPr>
          <w:p w14:paraId="6355B686" w14:textId="77777777" w:rsidR="00764C2C" w:rsidRPr="008454EE" w:rsidRDefault="00544FB8" w:rsidP="00647C2F">
            <w:pPr>
              <w:keepNext/>
              <w:jc w:val="both"/>
              <w:outlineLvl w:val="2"/>
              <w:rPr>
                <w:rFonts w:asciiTheme="minorHAnsi" w:hAnsiTheme="minorHAnsi" w:cs="Calibri"/>
                <w:sz w:val="22"/>
                <w:szCs w:val="22"/>
              </w:rPr>
            </w:pPr>
            <w:r w:rsidRPr="008454EE">
              <w:rPr>
                <w:rFonts w:asciiTheme="minorHAnsi" w:hAnsiTheme="minorHAnsi" w:cs="Calibri"/>
                <w:sz w:val="22"/>
                <w:szCs w:val="22"/>
              </w:rPr>
              <w:t>- AP 1.1</w:t>
            </w:r>
          </w:p>
        </w:tc>
        <w:tc>
          <w:tcPr>
            <w:tcW w:w="900" w:type="dxa"/>
          </w:tcPr>
          <w:p w14:paraId="6A4821CC"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2DDF0F8C" w14:textId="77777777" w:rsidTr="00720450">
        <w:tc>
          <w:tcPr>
            <w:tcW w:w="676" w:type="dxa"/>
          </w:tcPr>
          <w:p w14:paraId="3FFD0B40" w14:textId="77777777" w:rsidR="00764C2C" w:rsidRPr="008454EE" w:rsidDel="002C254C"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69A55BDB" w14:textId="77777777" w:rsidR="00764C2C" w:rsidRPr="008454EE" w:rsidRDefault="00764C2C"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701" w:type="dxa"/>
          </w:tcPr>
          <w:p w14:paraId="07C1D6F3" w14:textId="77777777" w:rsidR="00764C2C" w:rsidRPr="008454EE" w:rsidRDefault="00764C2C" w:rsidP="00647C2F">
            <w:pPr>
              <w:rPr>
                <w:rFonts w:asciiTheme="minorHAnsi" w:hAnsiTheme="minorHAnsi" w:cs="Calibri"/>
                <w:sz w:val="22"/>
                <w:szCs w:val="22"/>
              </w:rPr>
            </w:pPr>
          </w:p>
        </w:tc>
        <w:tc>
          <w:tcPr>
            <w:tcW w:w="983" w:type="dxa"/>
          </w:tcPr>
          <w:p w14:paraId="325FDB74"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2272CD4E"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93AECD9"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549D0D8F"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81E00CA"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2211170F"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900" w:type="dxa"/>
          </w:tcPr>
          <w:p w14:paraId="04AE4D7B"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3C663F1A" w14:textId="77777777" w:rsidTr="00720450">
        <w:tc>
          <w:tcPr>
            <w:tcW w:w="676" w:type="dxa"/>
          </w:tcPr>
          <w:p w14:paraId="6164399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5D030803" w14:textId="77777777" w:rsidR="00764C2C" w:rsidRPr="008454EE" w:rsidRDefault="00764C2C"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544FB8" w:rsidRPr="008454EE">
              <w:rPr>
                <w:rFonts w:asciiTheme="minorHAnsi" w:hAnsiTheme="minorHAnsi" w:cs="Calibri"/>
                <w:sz w:val="22"/>
                <w:szCs w:val="22"/>
              </w:rPr>
              <w:t>din punct de vedere documentar a DCP</w:t>
            </w:r>
          </w:p>
        </w:tc>
        <w:tc>
          <w:tcPr>
            <w:tcW w:w="1701" w:type="dxa"/>
          </w:tcPr>
          <w:p w14:paraId="58573BF9" w14:textId="77777777" w:rsidR="00764C2C" w:rsidRPr="008454EE" w:rsidRDefault="00764C2C" w:rsidP="00647C2F">
            <w:pPr>
              <w:rPr>
                <w:rFonts w:asciiTheme="minorHAnsi" w:hAnsiTheme="minorHAnsi" w:cs="Calibri"/>
                <w:sz w:val="22"/>
                <w:szCs w:val="22"/>
              </w:rPr>
            </w:pPr>
          </w:p>
        </w:tc>
        <w:tc>
          <w:tcPr>
            <w:tcW w:w="983" w:type="dxa"/>
          </w:tcPr>
          <w:p w14:paraId="25A493FA"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35CDB377"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F6AA74F"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29A15BB1"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E474E8C"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009D2203"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B1</w:t>
            </w:r>
          </w:p>
        </w:tc>
        <w:tc>
          <w:tcPr>
            <w:tcW w:w="900" w:type="dxa"/>
          </w:tcPr>
          <w:p w14:paraId="272E75B4"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1A3E426A" w14:textId="77777777" w:rsidTr="00720450">
        <w:tc>
          <w:tcPr>
            <w:tcW w:w="676" w:type="dxa"/>
          </w:tcPr>
          <w:p w14:paraId="398F9D14"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5589D52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701" w:type="dxa"/>
          </w:tcPr>
          <w:p w14:paraId="23C2ADDB" w14:textId="77777777" w:rsidR="00764C2C" w:rsidRPr="008454EE" w:rsidRDefault="00764C2C" w:rsidP="00647C2F">
            <w:pPr>
              <w:rPr>
                <w:rFonts w:asciiTheme="minorHAnsi" w:hAnsiTheme="minorHAnsi" w:cs="Calibri"/>
                <w:sz w:val="22"/>
                <w:szCs w:val="22"/>
              </w:rPr>
            </w:pPr>
          </w:p>
        </w:tc>
        <w:tc>
          <w:tcPr>
            <w:tcW w:w="983" w:type="dxa"/>
          </w:tcPr>
          <w:p w14:paraId="7E9473FC"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20328B0D"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4E0D38FB"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6C4FC50E"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4B479C0D"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153A833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900" w:type="dxa"/>
          </w:tcPr>
          <w:p w14:paraId="00C82BA0"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70BFCAFE" w14:textId="77777777" w:rsidTr="00720450">
        <w:trPr>
          <w:trHeight w:val="1094"/>
        </w:trPr>
        <w:tc>
          <w:tcPr>
            <w:tcW w:w="676" w:type="dxa"/>
          </w:tcPr>
          <w:p w14:paraId="61869334"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02CA2E2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la locul investitiei </w:t>
            </w:r>
          </w:p>
        </w:tc>
        <w:tc>
          <w:tcPr>
            <w:tcW w:w="1701" w:type="dxa"/>
          </w:tcPr>
          <w:p w14:paraId="2159AB38" w14:textId="77777777" w:rsidR="00764C2C" w:rsidRPr="008454EE" w:rsidRDefault="00764C2C" w:rsidP="00647C2F">
            <w:pPr>
              <w:rPr>
                <w:rFonts w:asciiTheme="minorHAnsi" w:hAnsiTheme="minorHAnsi" w:cs="Calibri"/>
                <w:sz w:val="22"/>
                <w:szCs w:val="22"/>
              </w:rPr>
            </w:pPr>
          </w:p>
        </w:tc>
        <w:tc>
          <w:tcPr>
            <w:tcW w:w="983" w:type="dxa"/>
          </w:tcPr>
          <w:p w14:paraId="080A5266"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0F07CF60"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39AB51D1"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7C6EA4C0"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3BB3542F"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69B1616B" w14:textId="77777777" w:rsidR="00544FB8" w:rsidRPr="008454EE" w:rsidRDefault="00544FB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Sectiunea B2</w:t>
            </w:r>
          </w:p>
          <w:p w14:paraId="54F3379C" w14:textId="77777777" w:rsidR="00764C2C" w:rsidRPr="008454EE" w:rsidRDefault="00150DA4" w:rsidP="00F35989">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w:t>
            </w:r>
          </w:p>
          <w:p w14:paraId="11A9518A"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1.11</w:t>
            </w:r>
          </w:p>
          <w:p w14:paraId="27A9C3E5"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1.12</w:t>
            </w:r>
          </w:p>
        </w:tc>
        <w:tc>
          <w:tcPr>
            <w:tcW w:w="900" w:type="dxa"/>
          </w:tcPr>
          <w:p w14:paraId="36CCFAD7"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4CCC613A" w14:textId="77777777" w:rsidTr="00720450">
        <w:tc>
          <w:tcPr>
            <w:tcW w:w="676" w:type="dxa"/>
          </w:tcPr>
          <w:p w14:paraId="08DB57A8"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61BE725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701" w:type="dxa"/>
          </w:tcPr>
          <w:p w14:paraId="62364BAD" w14:textId="77777777" w:rsidR="00764C2C" w:rsidRPr="008454EE" w:rsidRDefault="00764C2C" w:rsidP="00647C2F">
            <w:pPr>
              <w:rPr>
                <w:rFonts w:asciiTheme="minorHAnsi" w:hAnsiTheme="minorHAnsi" w:cs="Calibri"/>
                <w:sz w:val="22"/>
                <w:szCs w:val="22"/>
              </w:rPr>
            </w:pPr>
          </w:p>
        </w:tc>
        <w:tc>
          <w:tcPr>
            <w:tcW w:w="983" w:type="dxa"/>
          </w:tcPr>
          <w:p w14:paraId="58020948"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612AFC66"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4921CED0"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3107E1C6"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166D251A"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74350473"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p>
        </w:tc>
        <w:tc>
          <w:tcPr>
            <w:tcW w:w="900" w:type="dxa"/>
          </w:tcPr>
          <w:p w14:paraId="30F89DD9"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54745FEB" w14:textId="77777777" w:rsidTr="00720450">
        <w:tc>
          <w:tcPr>
            <w:tcW w:w="676" w:type="dxa"/>
          </w:tcPr>
          <w:p w14:paraId="57BACE47"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34885C5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1701" w:type="dxa"/>
          </w:tcPr>
          <w:p w14:paraId="6E4AB085" w14:textId="77777777" w:rsidR="00764C2C" w:rsidRPr="008454EE" w:rsidRDefault="00764C2C" w:rsidP="00647C2F">
            <w:pPr>
              <w:rPr>
                <w:rFonts w:asciiTheme="minorHAnsi" w:hAnsiTheme="minorHAnsi" w:cs="Calibri"/>
                <w:sz w:val="22"/>
                <w:szCs w:val="22"/>
              </w:rPr>
            </w:pPr>
          </w:p>
        </w:tc>
        <w:tc>
          <w:tcPr>
            <w:tcW w:w="983" w:type="dxa"/>
          </w:tcPr>
          <w:p w14:paraId="4262CC63"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6347C55C"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536B3AA1"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53B51505"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64F4352F"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07A93A26"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022870C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900" w:type="dxa"/>
          </w:tcPr>
          <w:p w14:paraId="647AC214"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269DF565" w14:textId="77777777" w:rsidTr="00720450">
        <w:tc>
          <w:tcPr>
            <w:tcW w:w="676" w:type="dxa"/>
          </w:tcPr>
          <w:p w14:paraId="0F90A55F"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3B24EFA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w:t>
            </w:r>
            <w:r w:rsidRPr="008454EE">
              <w:rPr>
                <w:rFonts w:asciiTheme="minorHAnsi" w:hAnsiTheme="minorHAnsi"/>
                <w:sz w:val="22"/>
                <w:szCs w:val="22"/>
              </w:rPr>
              <w:t xml:space="preserve"> </w:t>
            </w:r>
            <w:r w:rsidRPr="008454EE">
              <w:rPr>
                <w:rFonts w:asciiTheme="minorHAnsi" w:hAnsiTheme="minorHAnsi" w:cs="Calibri"/>
                <w:sz w:val="22"/>
                <w:szCs w:val="22"/>
              </w:rPr>
              <w:t>de control la locul investiției</w:t>
            </w:r>
          </w:p>
        </w:tc>
        <w:tc>
          <w:tcPr>
            <w:tcW w:w="1701" w:type="dxa"/>
          </w:tcPr>
          <w:p w14:paraId="130B823D" w14:textId="77777777" w:rsidR="00764C2C" w:rsidRPr="008454EE" w:rsidRDefault="00764C2C" w:rsidP="00647C2F">
            <w:pPr>
              <w:rPr>
                <w:rFonts w:asciiTheme="minorHAnsi" w:hAnsiTheme="minorHAnsi" w:cs="Calibri"/>
                <w:sz w:val="22"/>
                <w:szCs w:val="22"/>
              </w:rPr>
            </w:pPr>
          </w:p>
        </w:tc>
        <w:tc>
          <w:tcPr>
            <w:tcW w:w="983" w:type="dxa"/>
          </w:tcPr>
          <w:p w14:paraId="3B900F17"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209FB049"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93AAC93"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4AFB44E4"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48EAF3A"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10E51A17"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1.6</w:t>
            </w:r>
          </w:p>
        </w:tc>
        <w:tc>
          <w:tcPr>
            <w:tcW w:w="900" w:type="dxa"/>
          </w:tcPr>
          <w:p w14:paraId="4026ABEA"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1196A6E2" w14:textId="77777777" w:rsidTr="00720450">
        <w:tc>
          <w:tcPr>
            <w:tcW w:w="676" w:type="dxa"/>
          </w:tcPr>
          <w:p w14:paraId="14DBDED0" w14:textId="77777777" w:rsidR="00764C2C" w:rsidRPr="008454EE" w:rsidRDefault="00764C2C"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51FF911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1701" w:type="dxa"/>
          </w:tcPr>
          <w:p w14:paraId="546E6D7B" w14:textId="77777777" w:rsidR="00764C2C" w:rsidRPr="008454EE" w:rsidRDefault="00764C2C" w:rsidP="00647C2F">
            <w:pPr>
              <w:rPr>
                <w:rFonts w:asciiTheme="minorHAnsi" w:hAnsiTheme="minorHAnsi" w:cs="Calibri"/>
                <w:sz w:val="22"/>
                <w:szCs w:val="22"/>
              </w:rPr>
            </w:pPr>
          </w:p>
        </w:tc>
        <w:tc>
          <w:tcPr>
            <w:tcW w:w="983" w:type="dxa"/>
          </w:tcPr>
          <w:p w14:paraId="2B6AFC20"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42571571"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1DE6446"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6BB98B32"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481DFF17"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41CFEDFF"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p>
        </w:tc>
        <w:tc>
          <w:tcPr>
            <w:tcW w:w="900" w:type="dxa"/>
          </w:tcPr>
          <w:p w14:paraId="60EA24E7" w14:textId="77777777" w:rsidR="00764C2C" w:rsidRPr="008454EE" w:rsidRDefault="00764C2C" w:rsidP="00647C2F">
            <w:pPr>
              <w:keepNext/>
              <w:jc w:val="both"/>
              <w:outlineLvl w:val="2"/>
              <w:rPr>
                <w:rFonts w:asciiTheme="minorHAnsi" w:hAnsiTheme="minorHAnsi" w:cs="Calibri"/>
                <w:sz w:val="22"/>
                <w:szCs w:val="22"/>
              </w:rPr>
            </w:pPr>
          </w:p>
        </w:tc>
      </w:tr>
      <w:tr w:rsidR="00165E4B" w:rsidRPr="008454EE" w14:paraId="1EAC69A6" w14:textId="77777777" w:rsidTr="00720450">
        <w:tc>
          <w:tcPr>
            <w:tcW w:w="676" w:type="dxa"/>
          </w:tcPr>
          <w:p w14:paraId="5B8CF455"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49863E9D"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 (sM9</w:t>
            </w:r>
            <w:r w:rsidR="00715957" w:rsidRPr="008454EE">
              <w:rPr>
                <w:rFonts w:asciiTheme="minorHAnsi" w:hAnsiTheme="minorHAnsi" w:cs="Calibri"/>
                <w:sz w:val="22"/>
                <w:szCs w:val="22"/>
              </w:rPr>
              <w:t>.1</w:t>
            </w:r>
            <w:r w:rsidRPr="008454EE">
              <w:rPr>
                <w:rFonts w:asciiTheme="minorHAnsi" w:hAnsiTheme="minorHAnsi" w:cs="Calibri"/>
                <w:sz w:val="22"/>
                <w:szCs w:val="22"/>
              </w:rPr>
              <w:t>, 9</w:t>
            </w:r>
            <w:r w:rsidR="00715957" w:rsidRPr="008454EE">
              <w:rPr>
                <w:rFonts w:asciiTheme="minorHAnsi" w:hAnsiTheme="minorHAnsi" w:cs="Calibri"/>
                <w:sz w:val="22"/>
                <w:szCs w:val="22"/>
              </w:rPr>
              <w:t>.1</w:t>
            </w:r>
            <w:r w:rsidRPr="008454EE">
              <w:rPr>
                <w:rFonts w:asciiTheme="minorHAnsi" w:hAnsiTheme="minorHAnsi" w:cs="Calibri"/>
                <w:sz w:val="22"/>
                <w:szCs w:val="22"/>
              </w:rPr>
              <w:t>a, 19.2)</w:t>
            </w:r>
          </w:p>
        </w:tc>
        <w:tc>
          <w:tcPr>
            <w:tcW w:w="1701" w:type="dxa"/>
          </w:tcPr>
          <w:p w14:paraId="3E1CEFCB" w14:textId="77777777" w:rsidR="00165E4B" w:rsidRPr="008454EE" w:rsidRDefault="00165E4B" w:rsidP="00647C2F">
            <w:pPr>
              <w:rPr>
                <w:rFonts w:asciiTheme="minorHAnsi" w:hAnsiTheme="minorHAnsi" w:cs="Calibri"/>
                <w:sz w:val="22"/>
                <w:szCs w:val="22"/>
              </w:rPr>
            </w:pPr>
          </w:p>
        </w:tc>
        <w:tc>
          <w:tcPr>
            <w:tcW w:w="983" w:type="dxa"/>
          </w:tcPr>
          <w:p w14:paraId="772801A7"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54D46BBD"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7436061A"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5795087B"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0B734C66"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6146A63E"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900" w:type="dxa"/>
          </w:tcPr>
          <w:p w14:paraId="6E647369"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50F82664" w14:textId="77777777" w:rsidTr="00720450">
        <w:tc>
          <w:tcPr>
            <w:tcW w:w="676" w:type="dxa"/>
          </w:tcPr>
          <w:p w14:paraId="575DCB5D"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444F8241"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1701" w:type="dxa"/>
          </w:tcPr>
          <w:p w14:paraId="3944DECA" w14:textId="77777777" w:rsidR="00165E4B" w:rsidRPr="008454EE" w:rsidRDefault="00165E4B" w:rsidP="00647C2F">
            <w:pPr>
              <w:rPr>
                <w:rFonts w:asciiTheme="minorHAnsi" w:hAnsiTheme="minorHAnsi" w:cs="Calibri"/>
                <w:sz w:val="22"/>
                <w:szCs w:val="22"/>
              </w:rPr>
            </w:pPr>
          </w:p>
        </w:tc>
        <w:tc>
          <w:tcPr>
            <w:tcW w:w="983" w:type="dxa"/>
          </w:tcPr>
          <w:p w14:paraId="2223C9CB"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5201457D"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15D3B6F6"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761EBA14"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13D592BF"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036B5812"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900" w:type="dxa"/>
          </w:tcPr>
          <w:p w14:paraId="481E643C"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22471F2B" w14:textId="77777777" w:rsidTr="00720450">
        <w:tc>
          <w:tcPr>
            <w:tcW w:w="676" w:type="dxa"/>
          </w:tcPr>
          <w:p w14:paraId="5AE5A6F0"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37423282"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701" w:type="dxa"/>
          </w:tcPr>
          <w:p w14:paraId="01987F98" w14:textId="77777777" w:rsidR="00165E4B" w:rsidRPr="008454EE" w:rsidRDefault="00165E4B" w:rsidP="00647C2F">
            <w:pPr>
              <w:rPr>
                <w:rFonts w:asciiTheme="minorHAnsi" w:hAnsiTheme="minorHAnsi" w:cs="Calibri"/>
                <w:sz w:val="22"/>
                <w:szCs w:val="22"/>
              </w:rPr>
            </w:pPr>
          </w:p>
        </w:tc>
        <w:tc>
          <w:tcPr>
            <w:tcW w:w="983" w:type="dxa"/>
          </w:tcPr>
          <w:p w14:paraId="52639FF1"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52FBC375"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1F863BD1"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7BB1925F"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6649315C"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20F7712A"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900" w:type="dxa"/>
          </w:tcPr>
          <w:p w14:paraId="4FBD0A76"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69FCDF43" w14:textId="77777777" w:rsidTr="00720450">
        <w:tc>
          <w:tcPr>
            <w:tcW w:w="676" w:type="dxa"/>
          </w:tcPr>
          <w:p w14:paraId="1D838758"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59EC02D3"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beneficiarului in Registrul </w:t>
            </w:r>
            <w:r w:rsidR="00633396" w:rsidRPr="008454EE">
              <w:rPr>
                <w:rFonts w:asciiTheme="minorHAnsi" w:hAnsiTheme="minorHAnsi" w:cs="Calibri"/>
                <w:sz w:val="22"/>
                <w:szCs w:val="22"/>
              </w:rPr>
              <w:t xml:space="preserve">unic al </w:t>
            </w:r>
            <w:r w:rsidRPr="008454EE">
              <w:rPr>
                <w:rFonts w:asciiTheme="minorHAnsi" w:hAnsiTheme="minorHAnsi" w:cs="Calibri"/>
                <w:sz w:val="22"/>
                <w:szCs w:val="22"/>
              </w:rPr>
              <w:t>neregulilor si in Registrul debitorilor  pentru DCP neincluse in esantion</w:t>
            </w:r>
          </w:p>
        </w:tc>
        <w:tc>
          <w:tcPr>
            <w:tcW w:w="1701" w:type="dxa"/>
          </w:tcPr>
          <w:p w14:paraId="4E3539E9" w14:textId="77777777" w:rsidR="00165E4B" w:rsidRPr="008454EE" w:rsidRDefault="00165E4B" w:rsidP="00647C2F">
            <w:pPr>
              <w:rPr>
                <w:rFonts w:asciiTheme="minorHAnsi" w:hAnsiTheme="minorHAnsi" w:cs="Calibri"/>
                <w:sz w:val="22"/>
                <w:szCs w:val="22"/>
              </w:rPr>
            </w:pPr>
          </w:p>
        </w:tc>
        <w:tc>
          <w:tcPr>
            <w:tcW w:w="983" w:type="dxa"/>
          </w:tcPr>
          <w:p w14:paraId="6AFB70A4"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4B1D2AFB"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3906AC23"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50068318"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24E01B65"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4487A5D7"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22F21322"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900" w:type="dxa"/>
          </w:tcPr>
          <w:p w14:paraId="3BD4B3A7"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7CCDBE61" w14:textId="77777777" w:rsidTr="00720450">
        <w:tc>
          <w:tcPr>
            <w:tcW w:w="676" w:type="dxa"/>
          </w:tcPr>
          <w:p w14:paraId="250E0620"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260DCBF9"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701" w:type="dxa"/>
          </w:tcPr>
          <w:p w14:paraId="7A56DAD5" w14:textId="77777777" w:rsidR="00165E4B" w:rsidRPr="008454EE" w:rsidRDefault="00165E4B" w:rsidP="00647C2F">
            <w:pPr>
              <w:rPr>
                <w:rFonts w:asciiTheme="minorHAnsi" w:hAnsiTheme="minorHAnsi" w:cs="Calibri"/>
                <w:sz w:val="22"/>
                <w:szCs w:val="22"/>
              </w:rPr>
            </w:pPr>
          </w:p>
        </w:tc>
        <w:tc>
          <w:tcPr>
            <w:tcW w:w="983" w:type="dxa"/>
          </w:tcPr>
          <w:p w14:paraId="7116133D"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76ED00B8"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7D4192E5"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57AD455D"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2D4AE976"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2DEB2431"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30D83ADA"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900" w:type="dxa"/>
          </w:tcPr>
          <w:p w14:paraId="725688DF"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1E5FB292" w14:textId="77777777" w:rsidTr="00720450">
        <w:tc>
          <w:tcPr>
            <w:tcW w:w="676" w:type="dxa"/>
          </w:tcPr>
          <w:p w14:paraId="7C0D9AAD"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30F3E066" w14:textId="77777777" w:rsidR="00165E4B" w:rsidRPr="008454EE" w:rsidRDefault="0063339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701" w:type="dxa"/>
          </w:tcPr>
          <w:p w14:paraId="16F48525" w14:textId="77777777" w:rsidR="00165E4B" w:rsidRPr="008454EE" w:rsidRDefault="00165E4B" w:rsidP="00647C2F">
            <w:pPr>
              <w:rPr>
                <w:rFonts w:asciiTheme="minorHAnsi" w:hAnsiTheme="minorHAnsi" w:cs="Calibri"/>
                <w:sz w:val="22"/>
                <w:szCs w:val="22"/>
              </w:rPr>
            </w:pPr>
          </w:p>
        </w:tc>
        <w:tc>
          <w:tcPr>
            <w:tcW w:w="983" w:type="dxa"/>
          </w:tcPr>
          <w:p w14:paraId="3DA498FC"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6E8DCC64"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50E71828"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4C968BE0"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4680E5F1"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5A023906"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5</w:t>
            </w:r>
            <w:r w:rsidRPr="008454EE">
              <w:rPr>
                <w:rFonts w:asciiTheme="minorHAnsi" w:hAnsiTheme="minorHAnsi" w:cs="Calibri"/>
                <w:sz w:val="22"/>
                <w:szCs w:val="22"/>
              </w:rPr>
              <w:t>.1</w:t>
            </w:r>
          </w:p>
          <w:p w14:paraId="2252794B" w14:textId="77777777" w:rsidR="00165E4B" w:rsidRPr="008454EE" w:rsidRDefault="00165E4B" w:rsidP="00647C2F">
            <w:pPr>
              <w:keepNext/>
              <w:tabs>
                <w:tab w:val="left" w:pos="185"/>
              </w:tabs>
              <w:ind w:left="43"/>
              <w:outlineLvl w:val="2"/>
              <w:rPr>
                <w:rFonts w:asciiTheme="minorHAnsi" w:hAnsiTheme="minorHAnsi" w:cs="Calibri"/>
                <w:sz w:val="22"/>
                <w:szCs w:val="22"/>
              </w:rPr>
            </w:pPr>
          </w:p>
        </w:tc>
        <w:tc>
          <w:tcPr>
            <w:tcW w:w="900" w:type="dxa"/>
          </w:tcPr>
          <w:p w14:paraId="5103EB1E"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0A2C4DBA" w14:textId="77777777" w:rsidTr="00720450">
        <w:tc>
          <w:tcPr>
            <w:tcW w:w="676" w:type="dxa"/>
          </w:tcPr>
          <w:p w14:paraId="58524841"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67AACECF"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E902FD" w:rsidRPr="008454EE">
              <w:rPr>
                <w:rFonts w:asciiTheme="minorHAnsi" w:hAnsiTheme="minorHAnsi" w:cs="Calibri"/>
                <w:sz w:val="22"/>
                <w:szCs w:val="22"/>
              </w:rPr>
              <w:t>(</w:t>
            </w:r>
            <w:r w:rsidRPr="008454EE">
              <w:rPr>
                <w:rFonts w:asciiTheme="minorHAnsi" w:hAnsiTheme="minorHAnsi" w:cs="Calibri"/>
                <w:sz w:val="22"/>
                <w:szCs w:val="22"/>
              </w:rPr>
              <w:t>originalelor</w:t>
            </w:r>
            <w:r w:rsidR="00E902FD"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701" w:type="dxa"/>
          </w:tcPr>
          <w:p w14:paraId="1ECCDC4E" w14:textId="77777777" w:rsidR="00165E4B" w:rsidRPr="008454EE" w:rsidRDefault="00165E4B" w:rsidP="00647C2F">
            <w:pPr>
              <w:rPr>
                <w:rFonts w:asciiTheme="minorHAnsi" w:hAnsiTheme="minorHAnsi" w:cs="Calibri"/>
                <w:sz w:val="22"/>
                <w:szCs w:val="22"/>
              </w:rPr>
            </w:pPr>
          </w:p>
        </w:tc>
        <w:tc>
          <w:tcPr>
            <w:tcW w:w="983" w:type="dxa"/>
          </w:tcPr>
          <w:p w14:paraId="342C4E8A"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22CDD26F"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4D0EBF0B"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49C3F737"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7DEFDA3C" w14:textId="77777777" w:rsidR="00165E4B" w:rsidRPr="008454EE" w:rsidRDefault="00165E4B" w:rsidP="00647C2F">
            <w:pPr>
              <w:keepNext/>
              <w:jc w:val="both"/>
              <w:outlineLvl w:val="2"/>
              <w:rPr>
                <w:rFonts w:asciiTheme="minorHAnsi" w:hAnsiTheme="minorHAnsi" w:cs="Calibri"/>
                <w:sz w:val="22"/>
                <w:szCs w:val="22"/>
              </w:rPr>
            </w:pPr>
          </w:p>
        </w:tc>
        <w:tc>
          <w:tcPr>
            <w:tcW w:w="1698" w:type="dxa"/>
          </w:tcPr>
          <w:p w14:paraId="75942728" w14:textId="77777777" w:rsidR="00165E4B" w:rsidRPr="008454EE" w:rsidRDefault="00165E4B" w:rsidP="00647C2F">
            <w:pPr>
              <w:keepNext/>
              <w:jc w:val="both"/>
              <w:outlineLvl w:val="2"/>
              <w:rPr>
                <w:rFonts w:asciiTheme="minorHAnsi" w:hAnsiTheme="minorHAnsi" w:cs="Calibri"/>
                <w:sz w:val="22"/>
                <w:szCs w:val="22"/>
              </w:rPr>
            </w:pPr>
          </w:p>
        </w:tc>
        <w:tc>
          <w:tcPr>
            <w:tcW w:w="900" w:type="dxa"/>
          </w:tcPr>
          <w:p w14:paraId="4FAF1102" w14:textId="77777777" w:rsidR="00165E4B" w:rsidRPr="008454EE" w:rsidRDefault="00165E4B" w:rsidP="00647C2F">
            <w:pPr>
              <w:keepNext/>
              <w:jc w:val="both"/>
              <w:outlineLvl w:val="2"/>
              <w:rPr>
                <w:rFonts w:asciiTheme="minorHAnsi" w:hAnsiTheme="minorHAnsi" w:cs="Calibri"/>
                <w:sz w:val="22"/>
                <w:szCs w:val="22"/>
              </w:rPr>
            </w:pPr>
          </w:p>
        </w:tc>
      </w:tr>
    </w:tbl>
    <w:p w14:paraId="60AE7D6F"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210EF341" w14:textId="77777777" w:rsidR="00764C2C"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764C2C" w:rsidRPr="008454EE">
        <w:rPr>
          <w:rFonts w:asciiTheme="minorHAnsi" w:hAnsiTheme="minorHAnsi" w:cs="Calibri"/>
          <w:sz w:val="22"/>
          <w:szCs w:val="22"/>
        </w:rPr>
        <w:t>,</w:t>
      </w:r>
    </w:p>
    <w:p w14:paraId="5596B59E"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Sef serviciu</w:t>
      </w:r>
    </w:p>
    <w:p w14:paraId="11C2404C"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si prenume .......................</w:t>
      </w:r>
    </w:p>
    <w:p w14:paraId="64296B8A"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Data ......................</w:t>
      </w:r>
    </w:p>
    <w:p w14:paraId="240F755C" w14:textId="77777777" w:rsidR="00764C2C" w:rsidRPr="008454EE" w:rsidRDefault="00764C2C" w:rsidP="00647C2F">
      <w:pPr>
        <w:rPr>
          <w:rFonts w:asciiTheme="minorHAnsi" w:hAnsiTheme="minorHAnsi" w:cs="Calibri"/>
          <w:sz w:val="22"/>
          <w:szCs w:val="22"/>
        </w:rPr>
      </w:pPr>
    </w:p>
    <w:p w14:paraId="0016174D" w14:textId="77777777" w:rsidR="00764C2C" w:rsidRPr="008454EE" w:rsidRDefault="00764C2C" w:rsidP="00647C2F">
      <w:pPr>
        <w:spacing w:line="276" w:lineRule="auto"/>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Pentru verificarea proiectelor incluse în eșantion</w:t>
      </w:r>
      <w:r w:rsidR="00CF6F7A" w:rsidRPr="008454EE">
        <w:rPr>
          <w:rFonts w:asciiTheme="minorHAnsi" w:hAnsiTheme="minorHAnsi" w:cs="Calibri"/>
          <w:b/>
          <w:sz w:val="22"/>
          <w:szCs w:val="22"/>
        </w:rPr>
        <w:t>ul de control la fata locului</w:t>
      </w:r>
      <w:r w:rsidRPr="008454EE">
        <w:rPr>
          <w:rFonts w:asciiTheme="minorHAnsi" w:hAnsiTheme="minorHAnsi" w:cs="Calibri"/>
          <w:b/>
          <w:sz w:val="22"/>
          <w:szCs w:val="22"/>
        </w:rPr>
        <w:t>:</w:t>
      </w:r>
    </w:p>
    <w:p w14:paraId="6A88A662"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Nume beneficiar………………………</w:t>
      </w:r>
    </w:p>
    <w:p w14:paraId="1763ED66"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6F972377" w14:textId="77777777" w:rsidR="00C41F50"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 xml:space="preserve">Masura/ </w:t>
      </w:r>
      <w:r w:rsidR="005329A4" w:rsidRPr="008454EE">
        <w:rPr>
          <w:rFonts w:asciiTheme="minorHAnsi" w:hAnsiTheme="minorHAnsi" w:cs="Calibri"/>
          <w:sz w:val="22"/>
          <w:szCs w:val="22"/>
        </w:rPr>
        <w:t>Submăsura</w:t>
      </w:r>
      <w:r w:rsidR="00C41F50" w:rsidRPr="008454EE">
        <w:rPr>
          <w:rFonts w:asciiTheme="minorHAnsi" w:hAnsiTheme="minorHAnsi" w:cs="Calibri"/>
          <w:sz w:val="22"/>
          <w:szCs w:val="22"/>
        </w:rPr>
        <w:t xml:space="preserve"> ………………………..</w:t>
      </w:r>
    </w:p>
    <w:p w14:paraId="14387C07"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55FACC51"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117D2CF9" w14:textId="77777777" w:rsidR="00764C2C" w:rsidRPr="008454EE" w:rsidRDefault="00764C2C" w:rsidP="00647C2F">
      <w:pPr>
        <w:rPr>
          <w:rFonts w:asciiTheme="minorHAnsi" w:hAnsiTheme="minorHAnsi" w:cs="Calibri"/>
          <w:sz w:val="22"/>
          <w:szCs w:val="22"/>
        </w:rPr>
      </w:pPr>
    </w:p>
    <w:tbl>
      <w:tblPr>
        <w:tblpPr w:leftFromText="180" w:rightFromText="180" w:vertAnchor="text" w:tblpX="68" w:tblpY="1"/>
        <w:tblOverlap w:val="neve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738"/>
        <w:gridCol w:w="1163"/>
        <w:gridCol w:w="935"/>
        <w:gridCol w:w="797"/>
        <w:gridCol w:w="794"/>
        <w:gridCol w:w="916"/>
        <w:gridCol w:w="1273"/>
        <w:gridCol w:w="1287"/>
        <w:gridCol w:w="1151"/>
      </w:tblGrid>
      <w:tr w:rsidR="00DD36FC" w:rsidRPr="008454EE" w14:paraId="2A0EA458" w14:textId="77777777" w:rsidTr="00E10EDA">
        <w:tc>
          <w:tcPr>
            <w:tcW w:w="282" w:type="pct"/>
            <w:vMerge w:val="restart"/>
          </w:tcPr>
          <w:p w14:paraId="0A33155E"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64C76082"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12" w:type="pct"/>
            <w:vMerge w:val="restart"/>
          </w:tcPr>
          <w:p w14:paraId="4FCE3F41"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0" w:type="pct"/>
            <w:vMerge w:val="restart"/>
          </w:tcPr>
          <w:p w14:paraId="365D8D4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338" w:type="pct"/>
            <w:vMerge w:val="restart"/>
          </w:tcPr>
          <w:p w14:paraId="3E01055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88" w:type="pct"/>
            <w:vMerge w:val="restart"/>
          </w:tcPr>
          <w:p w14:paraId="48372882"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078" w:type="pct"/>
            <w:gridSpan w:val="3"/>
          </w:tcPr>
          <w:p w14:paraId="0719E2C4" w14:textId="77777777" w:rsidR="00764C2C" w:rsidRPr="008454EE" w:rsidRDefault="00764C2C"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465" w:type="pct"/>
            <w:vMerge w:val="restart"/>
          </w:tcPr>
          <w:p w14:paraId="071D1D06"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416" w:type="pct"/>
            <w:vMerge w:val="restart"/>
          </w:tcPr>
          <w:p w14:paraId="02EF1BE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DD36FC" w:rsidRPr="008454EE" w14:paraId="52E1466D" w14:textId="77777777" w:rsidTr="00E10EDA">
        <w:tc>
          <w:tcPr>
            <w:tcW w:w="282" w:type="pct"/>
            <w:vMerge/>
          </w:tcPr>
          <w:p w14:paraId="0EC390A0" w14:textId="77777777" w:rsidR="00764C2C" w:rsidRPr="008454EE" w:rsidRDefault="00764C2C" w:rsidP="00647C2F">
            <w:pPr>
              <w:jc w:val="both"/>
              <w:rPr>
                <w:rFonts w:asciiTheme="minorHAnsi" w:hAnsiTheme="minorHAnsi" w:cs="Calibri"/>
                <w:sz w:val="22"/>
                <w:szCs w:val="22"/>
              </w:rPr>
            </w:pPr>
          </w:p>
        </w:tc>
        <w:tc>
          <w:tcPr>
            <w:tcW w:w="1712" w:type="pct"/>
            <w:vMerge/>
          </w:tcPr>
          <w:p w14:paraId="7F900DA2" w14:textId="77777777" w:rsidR="00764C2C" w:rsidRPr="008454EE" w:rsidRDefault="00764C2C" w:rsidP="00647C2F">
            <w:pPr>
              <w:jc w:val="both"/>
              <w:rPr>
                <w:rFonts w:asciiTheme="minorHAnsi" w:hAnsiTheme="minorHAnsi" w:cs="Calibri"/>
                <w:sz w:val="22"/>
                <w:szCs w:val="22"/>
              </w:rPr>
            </w:pPr>
          </w:p>
        </w:tc>
        <w:tc>
          <w:tcPr>
            <w:tcW w:w="420" w:type="pct"/>
            <w:vMerge/>
          </w:tcPr>
          <w:p w14:paraId="5467F2F1" w14:textId="77777777" w:rsidR="00764C2C" w:rsidRPr="008454EE" w:rsidRDefault="00764C2C" w:rsidP="00647C2F">
            <w:pPr>
              <w:jc w:val="both"/>
              <w:rPr>
                <w:rFonts w:asciiTheme="minorHAnsi" w:hAnsiTheme="minorHAnsi" w:cs="Calibri"/>
                <w:sz w:val="22"/>
                <w:szCs w:val="22"/>
              </w:rPr>
            </w:pPr>
          </w:p>
        </w:tc>
        <w:tc>
          <w:tcPr>
            <w:tcW w:w="338" w:type="pct"/>
            <w:vMerge/>
          </w:tcPr>
          <w:p w14:paraId="32DFE164" w14:textId="77777777" w:rsidR="00764C2C" w:rsidRPr="008454EE" w:rsidRDefault="00764C2C" w:rsidP="00647C2F">
            <w:pPr>
              <w:jc w:val="both"/>
              <w:rPr>
                <w:rFonts w:asciiTheme="minorHAnsi" w:hAnsiTheme="minorHAnsi" w:cs="Calibri"/>
                <w:sz w:val="22"/>
                <w:szCs w:val="22"/>
              </w:rPr>
            </w:pPr>
          </w:p>
        </w:tc>
        <w:tc>
          <w:tcPr>
            <w:tcW w:w="288" w:type="pct"/>
            <w:vMerge/>
          </w:tcPr>
          <w:p w14:paraId="51D68B00" w14:textId="77777777" w:rsidR="00764C2C" w:rsidRPr="008454EE" w:rsidRDefault="00764C2C" w:rsidP="00647C2F">
            <w:pPr>
              <w:jc w:val="both"/>
              <w:rPr>
                <w:rFonts w:asciiTheme="minorHAnsi" w:hAnsiTheme="minorHAnsi" w:cs="Calibri"/>
                <w:sz w:val="22"/>
                <w:szCs w:val="22"/>
              </w:rPr>
            </w:pPr>
          </w:p>
        </w:tc>
        <w:tc>
          <w:tcPr>
            <w:tcW w:w="287" w:type="pct"/>
          </w:tcPr>
          <w:p w14:paraId="2E9F586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1" w:type="pct"/>
          </w:tcPr>
          <w:p w14:paraId="320EC28E"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60" w:type="pct"/>
          </w:tcPr>
          <w:p w14:paraId="7B4A8D56"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465" w:type="pct"/>
            <w:vMerge/>
          </w:tcPr>
          <w:p w14:paraId="761D0E94" w14:textId="77777777" w:rsidR="00764C2C" w:rsidRPr="008454EE" w:rsidRDefault="00764C2C" w:rsidP="00647C2F">
            <w:pPr>
              <w:jc w:val="both"/>
              <w:rPr>
                <w:rFonts w:asciiTheme="minorHAnsi" w:hAnsiTheme="minorHAnsi" w:cs="Calibri"/>
                <w:sz w:val="22"/>
                <w:szCs w:val="22"/>
              </w:rPr>
            </w:pPr>
          </w:p>
        </w:tc>
        <w:tc>
          <w:tcPr>
            <w:tcW w:w="416" w:type="pct"/>
            <w:vMerge/>
          </w:tcPr>
          <w:p w14:paraId="53C54B29" w14:textId="77777777" w:rsidR="00764C2C" w:rsidRPr="008454EE" w:rsidRDefault="00764C2C" w:rsidP="00647C2F">
            <w:pPr>
              <w:jc w:val="both"/>
              <w:rPr>
                <w:rFonts w:asciiTheme="minorHAnsi" w:hAnsiTheme="minorHAnsi" w:cs="Calibri"/>
                <w:sz w:val="22"/>
                <w:szCs w:val="22"/>
              </w:rPr>
            </w:pPr>
          </w:p>
        </w:tc>
      </w:tr>
      <w:tr w:rsidR="00DD36FC" w:rsidRPr="008454EE" w14:paraId="02C80BA1" w14:textId="77777777" w:rsidTr="00E10EDA">
        <w:tc>
          <w:tcPr>
            <w:tcW w:w="282" w:type="pct"/>
          </w:tcPr>
          <w:p w14:paraId="275797F8"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12" w:type="pct"/>
          </w:tcPr>
          <w:p w14:paraId="666DCCCC"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0" w:type="pct"/>
          </w:tcPr>
          <w:p w14:paraId="1D56A7CC"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38" w:type="pct"/>
          </w:tcPr>
          <w:p w14:paraId="206FEFF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88" w:type="pct"/>
          </w:tcPr>
          <w:p w14:paraId="01567D3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87" w:type="pct"/>
          </w:tcPr>
          <w:p w14:paraId="6E0DE18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1" w:type="pct"/>
          </w:tcPr>
          <w:p w14:paraId="25919CE9"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60" w:type="pct"/>
          </w:tcPr>
          <w:p w14:paraId="5E3D63BF"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465" w:type="pct"/>
          </w:tcPr>
          <w:p w14:paraId="74286CB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416" w:type="pct"/>
          </w:tcPr>
          <w:p w14:paraId="4DDF18D2"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DD36FC" w:rsidRPr="008454EE" w14:paraId="4AF6338A" w14:textId="77777777" w:rsidTr="00E10EDA">
        <w:tc>
          <w:tcPr>
            <w:tcW w:w="282" w:type="pct"/>
          </w:tcPr>
          <w:p w14:paraId="4F72E313"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057E239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documentelor aferente proiectului inclus în eșantionul de control și a celor elaborate de structurile de la nivel județean/ regional</w:t>
            </w:r>
          </w:p>
        </w:tc>
        <w:tc>
          <w:tcPr>
            <w:tcW w:w="420" w:type="pct"/>
          </w:tcPr>
          <w:p w14:paraId="5328914D" w14:textId="77777777" w:rsidR="00764C2C" w:rsidRPr="008454EE" w:rsidRDefault="00764C2C" w:rsidP="00647C2F">
            <w:pPr>
              <w:rPr>
                <w:rFonts w:asciiTheme="minorHAnsi" w:hAnsiTheme="minorHAnsi" w:cs="Calibri"/>
                <w:sz w:val="22"/>
                <w:szCs w:val="22"/>
              </w:rPr>
            </w:pPr>
          </w:p>
        </w:tc>
        <w:tc>
          <w:tcPr>
            <w:tcW w:w="338" w:type="pct"/>
          </w:tcPr>
          <w:p w14:paraId="565B2651"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01D9C81F"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1ADF06CF"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7914F9DB"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34C2426B"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1B7AC017" w14:textId="77777777" w:rsidR="00764C2C" w:rsidRPr="008454EE" w:rsidRDefault="00764C2C" w:rsidP="00647C2F">
            <w:pPr>
              <w:keepNext/>
              <w:jc w:val="center"/>
              <w:outlineLvl w:val="2"/>
              <w:rPr>
                <w:rFonts w:asciiTheme="minorHAnsi" w:hAnsiTheme="minorHAnsi" w:cs="Calibri"/>
                <w:sz w:val="22"/>
                <w:szCs w:val="22"/>
              </w:rPr>
            </w:pPr>
          </w:p>
        </w:tc>
        <w:tc>
          <w:tcPr>
            <w:tcW w:w="416" w:type="pct"/>
          </w:tcPr>
          <w:p w14:paraId="4F27F531"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2012E0DD" w14:textId="77777777" w:rsidTr="00E10EDA">
        <w:tc>
          <w:tcPr>
            <w:tcW w:w="282" w:type="pct"/>
          </w:tcPr>
          <w:p w14:paraId="62240DB2"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1C2E5A5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Controlul la fața locului </w:t>
            </w:r>
          </w:p>
        </w:tc>
        <w:tc>
          <w:tcPr>
            <w:tcW w:w="420" w:type="pct"/>
          </w:tcPr>
          <w:p w14:paraId="394C1B3D" w14:textId="77777777" w:rsidR="00764C2C" w:rsidRPr="008454EE" w:rsidRDefault="00764C2C" w:rsidP="00647C2F">
            <w:pPr>
              <w:rPr>
                <w:rFonts w:asciiTheme="minorHAnsi" w:hAnsiTheme="minorHAnsi" w:cs="Calibri"/>
                <w:sz w:val="22"/>
                <w:szCs w:val="22"/>
              </w:rPr>
            </w:pPr>
          </w:p>
        </w:tc>
        <w:tc>
          <w:tcPr>
            <w:tcW w:w="338" w:type="pct"/>
          </w:tcPr>
          <w:p w14:paraId="37BDBB04"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04BC69B7"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4B303C1D"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147F0BF0"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68F9C323"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50C00475"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.1</w:t>
            </w:r>
          </w:p>
        </w:tc>
        <w:tc>
          <w:tcPr>
            <w:tcW w:w="416" w:type="pct"/>
          </w:tcPr>
          <w:p w14:paraId="7177E82C"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372CEA11" w14:textId="77777777" w:rsidTr="00E10EDA">
        <w:tc>
          <w:tcPr>
            <w:tcW w:w="282" w:type="pct"/>
          </w:tcPr>
          <w:p w14:paraId="0F4941F3"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0873BB9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420" w:type="pct"/>
          </w:tcPr>
          <w:p w14:paraId="5AEFEE5C" w14:textId="77777777" w:rsidR="00764C2C" w:rsidRPr="008454EE" w:rsidRDefault="00764C2C" w:rsidP="00647C2F">
            <w:pPr>
              <w:rPr>
                <w:rFonts w:asciiTheme="minorHAnsi" w:hAnsiTheme="minorHAnsi" w:cs="Calibri"/>
                <w:sz w:val="22"/>
                <w:szCs w:val="22"/>
              </w:rPr>
            </w:pPr>
          </w:p>
        </w:tc>
        <w:tc>
          <w:tcPr>
            <w:tcW w:w="338" w:type="pct"/>
          </w:tcPr>
          <w:p w14:paraId="41983835"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07B11B9B"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307CAE53"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3A3875A7"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230656CB"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453C7C6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3C7CEF9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416" w:type="pct"/>
          </w:tcPr>
          <w:p w14:paraId="1FFFE625"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396F02BC" w14:textId="77777777" w:rsidTr="00E10EDA">
        <w:tc>
          <w:tcPr>
            <w:tcW w:w="282" w:type="pct"/>
          </w:tcPr>
          <w:p w14:paraId="511C52B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69ED7D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la fața locului </w:t>
            </w:r>
          </w:p>
        </w:tc>
        <w:tc>
          <w:tcPr>
            <w:tcW w:w="420" w:type="pct"/>
          </w:tcPr>
          <w:p w14:paraId="56CBB311" w14:textId="77777777" w:rsidR="00764C2C" w:rsidRPr="008454EE" w:rsidRDefault="00764C2C" w:rsidP="00647C2F">
            <w:pPr>
              <w:rPr>
                <w:rFonts w:asciiTheme="minorHAnsi" w:hAnsiTheme="minorHAnsi" w:cs="Calibri"/>
                <w:sz w:val="22"/>
                <w:szCs w:val="22"/>
              </w:rPr>
            </w:pPr>
          </w:p>
        </w:tc>
        <w:tc>
          <w:tcPr>
            <w:tcW w:w="338" w:type="pct"/>
          </w:tcPr>
          <w:p w14:paraId="5FA16A17"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4E6FE92B"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3650F748"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5B2B44C5"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25FA1B93"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0700A05C"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.2</w:t>
            </w:r>
          </w:p>
        </w:tc>
        <w:tc>
          <w:tcPr>
            <w:tcW w:w="416" w:type="pct"/>
          </w:tcPr>
          <w:p w14:paraId="3E14A79D"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37616A67" w14:textId="77777777" w:rsidTr="00E10EDA">
        <w:tc>
          <w:tcPr>
            <w:tcW w:w="282" w:type="pct"/>
          </w:tcPr>
          <w:p w14:paraId="72C8B1D2"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185AC917"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420" w:type="pct"/>
          </w:tcPr>
          <w:p w14:paraId="6DE13E4F" w14:textId="77777777" w:rsidR="00165E4B" w:rsidRPr="008454EE" w:rsidRDefault="00165E4B" w:rsidP="00647C2F">
            <w:pPr>
              <w:rPr>
                <w:rFonts w:asciiTheme="minorHAnsi" w:hAnsiTheme="minorHAnsi" w:cs="Calibri"/>
                <w:sz w:val="22"/>
                <w:szCs w:val="22"/>
              </w:rPr>
            </w:pPr>
          </w:p>
        </w:tc>
        <w:tc>
          <w:tcPr>
            <w:tcW w:w="338" w:type="pct"/>
          </w:tcPr>
          <w:p w14:paraId="75205D6C"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75ACFAD5"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081FAE4D"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426E6942"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20C8E60A"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562DD809"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14:paraId="37C5B945" w14:textId="77777777" w:rsidR="00165E4B" w:rsidRPr="008454EE" w:rsidRDefault="00165E4B" w:rsidP="00647C2F">
            <w:pPr>
              <w:keepNext/>
              <w:jc w:val="both"/>
              <w:outlineLvl w:val="2"/>
              <w:rPr>
                <w:rFonts w:asciiTheme="minorHAnsi" w:hAnsiTheme="minorHAnsi" w:cs="Calibri"/>
                <w:sz w:val="22"/>
                <w:szCs w:val="22"/>
              </w:rPr>
            </w:pPr>
          </w:p>
        </w:tc>
      </w:tr>
      <w:tr w:rsidR="00FC2C5E" w:rsidRPr="008454EE" w14:paraId="33FE54FE" w14:textId="77777777" w:rsidTr="00E10EDA">
        <w:tc>
          <w:tcPr>
            <w:tcW w:w="282" w:type="pct"/>
          </w:tcPr>
          <w:p w14:paraId="2F3BBF32" w14:textId="77777777" w:rsidR="00FC2C5E" w:rsidRPr="008454EE" w:rsidRDefault="00FC2C5E"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2222A979" w14:textId="77777777" w:rsidR="00FC2C5E" w:rsidRPr="008454EE" w:rsidRDefault="00FC2C5E"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0" w:type="pct"/>
          </w:tcPr>
          <w:p w14:paraId="26CC454D" w14:textId="77777777" w:rsidR="00FC2C5E" w:rsidRPr="008454EE" w:rsidRDefault="00FC2C5E" w:rsidP="00647C2F">
            <w:pPr>
              <w:rPr>
                <w:rFonts w:asciiTheme="minorHAnsi" w:hAnsiTheme="minorHAnsi" w:cs="Calibri"/>
                <w:sz w:val="22"/>
                <w:szCs w:val="22"/>
              </w:rPr>
            </w:pPr>
          </w:p>
        </w:tc>
        <w:tc>
          <w:tcPr>
            <w:tcW w:w="338" w:type="pct"/>
          </w:tcPr>
          <w:p w14:paraId="058B533F" w14:textId="77777777" w:rsidR="00FC2C5E" w:rsidRPr="008454EE" w:rsidRDefault="00FC2C5E" w:rsidP="00647C2F">
            <w:pPr>
              <w:keepNext/>
              <w:jc w:val="both"/>
              <w:outlineLvl w:val="2"/>
              <w:rPr>
                <w:rFonts w:asciiTheme="minorHAnsi" w:hAnsiTheme="minorHAnsi" w:cs="Calibri"/>
                <w:sz w:val="22"/>
                <w:szCs w:val="22"/>
              </w:rPr>
            </w:pPr>
          </w:p>
        </w:tc>
        <w:tc>
          <w:tcPr>
            <w:tcW w:w="288" w:type="pct"/>
          </w:tcPr>
          <w:p w14:paraId="4D055B2C" w14:textId="77777777" w:rsidR="00FC2C5E" w:rsidRPr="008454EE" w:rsidRDefault="00FC2C5E" w:rsidP="00647C2F">
            <w:pPr>
              <w:keepNext/>
              <w:jc w:val="both"/>
              <w:outlineLvl w:val="2"/>
              <w:rPr>
                <w:rFonts w:asciiTheme="minorHAnsi" w:hAnsiTheme="minorHAnsi" w:cs="Calibri"/>
                <w:sz w:val="22"/>
                <w:szCs w:val="22"/>
              </w:rPr>
            </w:pPr>
          </w:p>
        </w:tc>
        <w:tc>
          <w:tcPr>
            <w:tcW w:w="287" w:type="pct"/>
          </w:tcPr>
          <w:p w14:paraId="6187852B" w14:textId="77777777" w:rsidR="00FC2C5E" w:rsidRPr="008454EE" w:rsidRDefault="00FC2C5E" w:rsidP="00647C2F">
            <w:pPr>
              <w:keepNext/>
              <w:jc w:val="both"/>
              <w:outlineLvl w:val="2"/>
              <w:rPr>
                <w:rFonts w:asciiTheme="minorHAnsi" w:hAnsiTheme="minorHAnsi" w:cs="Calibri"/>
                <w:sz w:val="22"/>
                <w:szCs w:val="22"/>
              </w:rPr>
            </w:pPr>
          </w:p>
        </w:tc>
        <w:tc>
          <w:tcPr>
            <w:tcW w:w="331" w:type="pct"/>
          </w:tcPr>
          <w:p w14:paraId="270CA8D3" w14:textId="77777777" w:rsidR="00FC2C5E" w:rsidRPr="008454EE" w:rsidRDefault="00FC2C5E" w:rsidP="00647C2F">
            <w:pPr>
              <w:keepNext/>
              <w:jc w:val="both"/>
              <w:outlineLvl w:val="2"/>
              <w:rPr>
                <w:rFonts w:asciiTheme="minorHAnsi" w:hAnsiTheme="minorHAnsi" w:cs="Calibri"/>
                <w:sz w:val="22"/>
                <w:szCs w:val="22"/>
              </w:rPr>
            </w:pPr>
          </w:p>
        </w:tc>
        <w:tc>
          <w:tcPr>
            <w:tcW w:w="460" w:type="pct"/>
          </w:tcPr>
          <w:p w14:paraId="2BB57734" w14:textId="77777777" w:rsidR="00FC2C5E" w:rsidRPr="008454EE" w:rsidRDefault="00FC2C5E" w:rsidP="00647C2F">
            <w:pPr>
              <w:keepNext/>
              <w:jc w:val="both"/>
              <w:outlineLvl w:val="2"/>
              <w:rPr>
                <w:rFonts w:asciiTheme="minorHAnsi" w:hAnsiTheme="minorHAnsi" w:cs="Calibri"/>
                <w:sz w:val="22"/>
                <w:szCs w:val="22"/>
              </w:rPr>
            </w:pPr>
          </w:p>
        </w:tc>
        <w:tc>
          <w:tcPr>
            <w:tcW w:w="465" w:type="pct"/>
            <w:shd w:val="clear" w:color="auto" w:fill="auto"/>
            <w:vAlign w:val="center"/>
          </w:tcPr>
          <w:p w14:paraId="6BAAC37B" w14:textId="77777777" w:rsidR="00FC2C5E" w:rsidRPr="008454EE" w:rsidRDefault="00FC2C5E"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A</w:t>
            </w:r>
          </w:p>
        </w:tc>
        <w:tc>
          <w:tcPr>
            <w:tcW w:w="416" w:type="pct"/>
          </w:tcPr>
          <w:p w14:paraId="111A2B5D" w14:textId="77777777" w:rsidR="00FC2C5E" w:rsidRPr="008454EE" w:rsidRDefault="00FC2C5E" w:rsidP="00647C2F">
            <w:pPr>
              <w:keepNext/>
              <w:jc w:val="both"/>
              <w:outlineLvl w:val="2"/>
              <w:rPr>
                <w:rFonts w:asciiTheme="minorHAnsi" w:hAnsiTheme="minorHAnsi" w:cs="Calibri"/>
                <w:sz w:val="22"/>
                <w:szCs w:val="22"/>
              </w:rPr>
            </w:pPr>
          </w:p>
        </w:tc>
      </w:tr>
      <w:tr w:rsidR="00DD36FC" w:rsidRPr="008454EE" w14:paraId="6E0BD981" w14:textId="77777777" w:rsidTr="00E10EDA">
        <w:tc>
          <w:tcPr>
            <w:tcW w:w="282" w:type="pct"/>
          </w:tcPr>
          <w:p w14:paraId="3F0F75AE"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F227325"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544FB8" w:rsidRPr="008454EE">
              <w:rPr>
                <w:rFonts w:asciiTheme="minorHAnsi" w:hAnsiTheme="minorHAnsi" w:cs="Calibri"/>
                <w:sz w:val="22"/>
                <w:szCs w:val="22"/>
              </w:rPr>
              <w:t>procedurala</w:t>
            </w:r>
            <w:r w:rsidRPr="008454EE">
              <w:rPr>
                <w:rFonts w:asciiTheme="minorHAnsi" w:hAnsiTheme="minorHAnsi" w:cs="Calibri"/>
                <w:sz w:val="22"/>
                <w:szCs w:val="22"/>
              </w:rPr>
              <w:t xml:space="preserve"> cu privire la respectarea procedurilor de lucru de către structurile de la nivel județean/ regional</w:t>
            </w:r>
          </w:p>
        </w:tc>
        <w:tc>
          <w:tcPr>
            <w:tcW w:w="420" w:type="pct"/>
          </w:tcPr>
          <w:p w14:paraId="77A83199" w14:textId="77777777" w:rsidR="00165E4B" w:rsidRPr="008454EE" w:rsidRDefault="00165E4B" w:rsidP="00647C2F">
            <w:pPr>
              <w:rPr>
                <w:rFonts w:asciiTheme="minorHAnsi" w:hAnsiTheme="minorHAnsi" w:cs="Calibri"/>
                <w:sz w:val="22"/>
                <w:szCs w:val="22"/>
              </w:rPr>
            </w:pPr>
          </w:p>
        </w:tc>
        <w:tc>
          <w:tcPr>
            <w:tcW w:w="338" w:type="pct"/>
          </w:tcPr>
          <w:p w14:paraId="0A83AEA6"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78CFD7B7"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58937746"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2C539292"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1D2AB239"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0A03FD9E"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 xml:space="preserve">.3 – Secțiunea </w:t>
            </w:r>
            <w:r w:rsidR="00FC2C5E" w:rsidRPr="008454EE">
              <w:rPr>
                <w:rFonts w:asciiTheme="minorHAnsi" w:hAnsiTheme="minorHAnsi" w:cs="Calibri"/>
                <w:sz w:val="22"/>
                <w:szCs w:val="22"/>
              </w:rPr>
              <w:t>B</w:t>
            </w:r>
          </w:p>
        </w:tc>
        <w:tc>
          <w:tcPr>
            <w:tcW w:w="416" w:type="pct"/>
          </w:tcPr>
          <w:p w14:paraId="56253FC2" w14:textId="77777777" w:rsidR="00165E4B" w:rsidRPr="008454EE" w:rsidRDefault="00165E4B" w:rsidP="00647C2F">
            <w:pPr>
              <w:keepNext/>
              <w:jc w:val="both"/>
              <w:outlineLvl w:val="2"/>
              <w:rPr>
                <w:rFonts w:asciiTheme="minorHAnsi" w:hAnsiTheme="minorHAnsi" w:cs="Calibri"/>
                <w:sz w:val="22"/>
                <w:szCs w:val="22"/>
              </w:rPr>
            </w:pPr>
          </w:p>
        </w:tc>
      </w:tr>
      <w:tr w:rsidR="00DD36FC" w:rsidRPr="008454EE" w14:paraId="145C893C" w14:textId="77777777" w:rsidTr="00E10EDA">
        <w:tc>
          <w:tcPr>
            <w:tcW w:w="282" w:type="pct"/>
          </w:tcPr>
          <w:p w14:paraId="57A41682"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D0061C0"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0" w:type="pct"/>
          </w:tcPr>
          <w:p w14:paraId="22B2EB80" w14:textId="77777777" w:rsidR="00165E4B" w:rsidRPr="008454EE" w:rsidRDefault="00165E4B" w:rsidP="00647C2F">
            <w:pPr>
              <w:rPr>
                <w:rFonts w:asciiTheme="minorHAnsi" w:hAnsiTheme="minorHAnsi" w:cs="Calibri"/>
                <w:sz w:val="22"/>
                <w:szCs w:val="22"/>
              </w:rPr>
            </w:pPr>
          </w:p>
        </w:tc>
        <w:tc>
          <w:tcPr>
            <w:tcW w:w="338" w:type="pct"/>
          </w:tcPr>
          <w:p w14:paraId="450164CB"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61848AAC"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34C8DAE7"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18829168"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6411132D"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7E19A1BA"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416" w:type="pct"/>
          </w:tcPr>
          <w:p w14:paraId="385E4A7E" w14:textId="77777777" w:rsidR="00165E4B" w:rsidRPr="008454EE" w:rsidRDefault="00165E4B" w:rsidP="00647C2F">
            <w:pPr>
              <w:keepNext/>
              <w:jc w:val="both"/>
              <w:outlineLvl w:val="2"/>
              <w:rPr>
                <w:rFonts w:asciiTheme="minorHAnsi" w:hAnsiTheme="minorHAnsi" w:cs="Calibri"/>
                <w:sz w:val="22"/>
                <w:szCs w:val="22"/>
              </w:rPr>
            </w:pPr>
          </w:p>
        </w:tc>
      </w:tr>
      <w:tr w:rsidR="00DD36FC" w:rsidRPr="008454EE" w14:paraId="00760BD3" w14:textId="77777777" w:rsidTr="00E10EDA">
        <w:tc>
          <w:tcPr>
            <w:tcW w:w="282" w:type="pct"/>
          </w:tcPr>
          <w:p w14:paraId="3D0984E2"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313BB3E2"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0" w:type="pct"/>
          </w:tcPr>
          <w:p w14:paraId="5A70C083" w14:textId="77777777" w:rsidR="00165E4B" w:rsidRPr="008454EE" w:rsidRDefault="00165E4B" w:rsidP="00647C2F">
            <w:pPr>
              <w:rPr>
                <w:rFonts w:asciiTheme="minorHAnsi" w:hAnsiTheme="minorHAnsi" w:cs="Calibri"/>
                <w:sz w:val="22"/>
                <w:szCs w:val="22"/>
              </w:rPr>
            </w:pPr>
          </w:p>
        </w:tc>
        <w:tc>
          <w:tcPr>
            <w:tcW w:w="338" w:type="pct"/>
          </w:tcPr>
          <w:p w14:paraId="32965282"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4BE814CD"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2172D291"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4D04D333"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4D273327"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73E24105"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14:paraId="49E5658F" w14:textId="77777777" w:rsidR="00165E4B" w:rsidRPr="008454EE" w:rsidRDefault="00165E4B" w:rsidP="00647C2F">
            <w:pPr>
              <w:keepNext/>
              <w:jc w:val="both"/>
              <w:outlineLvl w:val="2"/>
              <w:rPr>
                <w:rFonts w:asciiTheme="minorHAnsi" w:hAnsiTheme="minorHAnsi" w:cs="Calibri"/>
                <w:sz w:val="22"/>
                <w:szCs w:val="22"/>
              </w:rPr>
            </w:pPr>
          </w:p>
        </w:tc>
      </w:tr>
      <w:tr w:rsidR="00DD36FC" w:rsidRPr="008454EE" w14:paraId="54EE58FF" w14:textId="77777777" w:rsidTr="00E10EDA">
        <w:tc>
          <w:tcPr>
            <w:tcW w:w="282" w:type="pct"/>
          </w:tcPr>
          <w:p w14:paraId="4BB04E35"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5B515B4"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 (sM9</w:t>
            </w:r>
            <w:r w:rsidR="00E02B4B" w:rsidRPr="008454EE">
              <w:rPr>
                <w:rFonts w:asciiTheme="minorHAnsi" w:hAnsiTheme="minorHAnsi" w:cs="Calibri"/>
                <w:sz w:val="22"/>
                <w:szCs w:val="22"/>
              </w:rPr>
              <w:t>.1</w:t>
            </w:r>
            <w:r w:rsidRPr="008454EE">
              <w:rPr>
                <w:rFonts w:asciiTheme="minorHAnsi" w:hAnsiTheme="minorHAnsi" w:cs="Calibri"/>
                <w:sz w:val="22"/>
                <w:szCs w:val="22"/>
              </w:rPr>
              <w:t>, 9</w:t>
            </w:r>
            <w:r w:rsidR="00E02B4B" w:rsidRPr="008454EE">
              <w:rPr>
                <w:rFonts w:asciiTheme="minorHAnsi" w:hAnsiTheme="minorHAnsi" w:cs="Calibri"/>
                <w:sz w:val="22"/>
                <w:szCs w:val="22"/>
              </w:rPr>
              <w:t>.1</w:t>
            </w:r>
            <w:r w:rsidRPr="008454EE">
              <w:rPr>
                <w:rFonts w:asciiTheme="minorHAnsi" w:hAnsiTheme="minorHAnsi" w:cs="Calibri"/>
                <w:sz w:val="22"/>
                <w:szCs w:val="22"/>
              </w:rPr>
              <w:t>a, 19.2)</w:t>
            </w:r>
          </w:p>
        </w:tc>
        <w:tc>
          <w:tcPr>
            <w:tcW w:w="420" w:type="pct"/>
          </w:tcPr>
          <w:p w14:paraId="4F0E8683" w14:textId="77777777" w:rsidR="00124A41" w:rsidRPr="008454EE" w:rsidRDefault="00124A41" w:rsidP="00647C2F">
            <w:pPr>
              <w:rPr>
                <w:rFonts w:asciiTheme="minorHAnsi" w:hAnsiTheme="minorHAnsi" w:cs="Calibri"/>
                <w:sz w:val="22"/>
                <w:szCs w:val="22"/>
              </w:rPr>
            </w:pPr>
          </w:p>
        </w:tc>
        <w:tc>
          <w:tcPr>
            <w:tcW w:w="338" w:type="pct"/>
          </w:tcPr>
          <w:p w14:paraId="7B4B2D8C"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0E1F4B86"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61A10A4D"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7A1515C5"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15F112B1"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5C66C7F9"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416" w:type="pct"/>
          </w:tcPr>
          <w:p w14:paraId="6E1273B8"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50CFA48E" w14:textId="77777777" w:rsidTr="00E10EDA">
        <w:tc>
          <w:tcPr>
            <w:tcW w:w="282" w:type="pct"/>
          </w:tcPr>
          <w:p w14:paraId="56D911EA"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609131B2"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0" w:type="pct"/>
          </w:tcPr>
          <w:p w14:paraId="3D2C64E3" w14:textId="77777777" w:rsidR="00124A41" w:rsidRPr="008454EE" w:rsidRDefault="00124A41" w:rsidP="00647C2F">
            <w:pPr>
              <w:rPr>
                <w:rFonts w:asciiTheme="minorHAnsi" w:hAnsiTheme="minorHAnsi" w:cs="Calibri"/>
                <w:sz w:val="22"/>
                <w:szCs w:val="22"/>
              </w:rPr>
            </w:pPr>
          </w:p>
        </w:tc>
        <w:tc>
          <w:tcPr>
            <w:tcW w:w="338" w:type="pct"/>
          </w:tcPr>
          <w:p w14:paraId="6B272F87"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595750CB"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05C3543E"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31836F7E"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1A590B9E"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651F73E1"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FC2C5E" w:rsidRPr="008454EE">
              <w:rPr>
                <w:rFonts w:asciiTheme="minorHAnsi" w:hAnsiTheme="minorHAnsi" w:cs="Calibri"/>
                <w:sz w:val="22"/>
                <w:szCs w:val="22"/>
              </w:rPr>
              <w:t>2.3</w:t>
            </w:r>
            <w:r w:rsidRPr="008454EE">
              <w:rPr>
                <w:rFonts w:asciiTheme="minorHAnsi" w:hAnsiTheme="minorHAnsi" w:cs="Calibri"/>
                <w:sz w:val="22"/>
                <w:szCs w:val="22"/>
              </w:rPr>
              <w:t>.3 – Secțiunea C</w:t>
            </w:r>
          </w:p>
        </w:tc>
        <w:tc>
          <w:tcPr>
            <w:tcW w:w="416" w:type="pct"/>
          </w:tcPr>
          <w:p w14:paraId="02AD6385"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40B12444" w14:textId="77777777" w:rsidTr="00E10EDA">
        <w:tc>
          <w:tcPr>
            <w:tcW w:w="282" w:type="pct"/>
          </w:tcPr>
          <w:p w14:paraId="48E8C11E"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24456B1A"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0" w:type="pct"/>
          </w:tcPr>
          <w:p w14:paraId="162A77B3" w14:textId="77777777" w:rsidR="00124A41" w:rsidRPr="008454EE" w:rsidRDefault="00124A41" w:rsidP="00647C2F">
            <w:pPr>
              <w:rPr>
                <w:rFonts w:asciiTheme="minorHAnsi" w:hAnsiTheme="minorHAnsi" w:cs="Calibri"/>
                <w:sz w:val="22"/>
                <w:szCs w:val="22"/>
              </w:rPr>
            </w:pPr>
          </w:p>
        </w:tc>
        <w:tc>
          <w:tcPr>
            <w:tcW w:w="338" w:type="pct"/>
          </w:tcPr>
          <w:p w14:paraId="763ECACB"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61F6B37F"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505102C0"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4EE36401"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0480558E"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4A5EDE3C"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416" w:type="pct"/>
          </w:tcPr>
          <w:p w14:paraId="34807FBC"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2C19C2E2" w14:textId="77777777" w:rsidTr="00E10EDA">
        <w:tc>
          <w:tcPr>
            <w:tcW w:w="282" w:type="pct"/>
          </w:tcPr>
          <w:p w14:paraId="66C91DCA"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C88CD76" w14:textId="77777777" w:rsidR="00124A41" w:rsidRPr="008454EE" w:rsidRDefault="003F10EA" w:rsidP="00647C2F">
            <w:pPr>
              <w:jc w:val="both"/>
              <w:rPr>
                <w:rFonts w:asciiTheme="minorHAnsi" w:hAnsiTheme="minorHAnsi" w:cs="Calibri"/>
                <w:sz w:val="22"/>
                <w:szCs w:val="22"/>
              </w:rPr>
            </w:pPr>
            <w:r w:rsidRPr="008454EE">
              <w:rPr>
                <w:rFonts w:asciiTheme="minorHAnsi" w:hAnsiTheme="minorHAnsi" w:cs="Calibri"/>
                <w:sz w:val="22"/>
                <w:szCs w:val="22"/>
              </w:rPr>
              <w:t xml:space="preserve">Transmiterea documentatiei la </w:t>
            </w:r>
            <w:r w:rsidR="001F1BFA" w:rsidRPr="008454EE">
              <w:rPr>
                <w:rFonts w:asciiTheme="minorHAnsi" w:hAnsiTheme="minorHAnsi" w:cs="Calibri"/>
                <w:sz w:val="22"/>
                <w:szCs w:val="22"/>
              </w:rPr>
              <w:t xml:space="preserve">OJFIR/ </w:t>
            </w:r>
            <w:r w:rsidRPr="008454EE">
              <w:rPr>
                <w:rFonts w:asciiTheme="minorHAnsi" w:hAnsiTheme="minorHAnsi" w:cs="Calibri"/>
                <w:sz w:val="22"/>
                <w:szCs w:val="22"/>
              </w:rPr>
              <w:t>CRFIR in vederea intocmirii Certificatului de plata si elaborarii Ordonantarii de plata</w:t>
            </w:r>
            <w:r w:rsidRPr="008454EE" w:rsidDel="005F4124">
              <w:rPr>
                <w:rFonts w:asciiTheme="minorHAnsi" w:hAnsiTheme="minorHAnsi" w:cs="Calibri"/>
                <w:sz w:val="22"/>
                <w:szCs w:val="22"/>
              </w:rPr>
              <w:t xml:space="preserve"> </w:t>
            </w:r>
          </w:p>
        </w:tc>
        <w:tc>
          <w:tcPr>
            <w:tcW w:w="420" w:type="pct"/>
          </w:tcPr>
          <w:p w14:paraId="373F041B" w14:textId="77777777" w:rsidR="00124A41" w:rsidRPr="008454EE" w:rsidRDefault="00124A41" w:rsidP="00647C2F">
            <w:pPr>
              <w:rPr>
                <w:rFonts w:asciiTheme="minorHAnsi" w:hAnsiTheme="minorHAnsi" w:cs="Calibri"/>
                <w:sz w:val="22"/>
                <w:szCs w:val="22"/>
              </w:rPr>
            </w:pPr>
          </w:p>
        </w:tc>
        <w:tc>
          <w:tcPr>
            <w:tcW w:w="338" w:type="pct"/>
          </w:tcPr>
          <w:p w14:paraId="078D4A4B"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5267C17D"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7176B29F"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71AF7246"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72BFD2A6"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440127CF" w14:textId="77777777" w:rsidR="00124A41" w:rsidRPr="008454EE" w:rsidRDefault="00124A41" w:rsidP="00647C2F">
            <w:pPr>
              <w:keepNext/>
              <w:tabs>
                <w:tab w:val="left" w:pos="185"/>
              </w:tabs>
              <w:ind w:left="43"/>
              <w:outlineLvl w:val="2"/>
              <w:rPr>
                <w:rFonts w:asciiTheme="minorHAnsi" w:hAnsiTheme="minorHAnsi" w:cs="Calibri"/>
                <w:sz w:val="22"/>
                <w:szCs w:val="22"/>
              </w:rPr>
            </w:pPr>
          </w:p>
          <w:p w14:paraId="7B6113A0" w14:textId="77777777" w:rsidR="00124A41" w:rsidRPr="008454EE" w:rsidRDefault="00124A41" w:rsidP="00647C2F">
            <w:pPr>
              <w:keepNext/>
              <w:tabs>
                <w:tab w:val="left" w:pos="185"/>
              </w:tabs>
              <w:ind w:left="43"/>
              <w:outlineLvl w:val="2"/>
              <w:rPr>
                <w:rFonts w:asciiTheme="minorHAnsi" w:hAnsiTheme="minorHAnsi" w:cs="Calibri"/>
                <w:sz w:val="22"/>
                <w:szCs w:val="22"/>
              </w:rPr>
            </w:pPr>
          </w:p>
        </w:tc>
        <w:tc>
          <w:tcPr>
            <w:tcW w:w="416" w:type="pct"/>
          </w:tcPr>
          <w:p w14:paraId="563AE2C0"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750CB450" w14:textId="77777777" w:rsidTr="00E10EDA">
        <w:tc>
          <w:tcPr>
            <w:tcW w:w="282" w:type="pct"/>
          </w:tcPr>
          <w:p w14:paraId="7356177D"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8D009E0"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w:t>
            </w:r>
            <w:r w:rsidR="00633396" w:rsidRPr="008454EE">
              <w:rPr>
                <w:rFonts w:asciiTheme="minorHAnsi" w:hAnsiTheme="minorHAnsi" w:cs="Calibri"/>
                <w:sz w:val="22"/>
                <w:szCs w:val="22"/>
              </w:rPr>
              <w:t xml:space="preserve"> </w:t>
            </w:r>
            <w:r w:rsidRPr="008454EE">
              <w:rPr>
                <w:rFonts w:asciiTheme="minorHAnsi" w:hAnsiTheme="minorHAnsi" w:cs="Calibri"/>
                <w:sz w:val="22"/>
                <w:szCs w:val="22"/>
              </w:rPr>
              <w:t>de la structurile de la nivel regional</w:t>
            </w:r>
          </w:p>
        </w:tc>
        <w:tc>
          <w:tcPr>
            <w:tcW w:w="420" w:type="pct"/>
          </w:tcPr>
          <w:p w14:paraId="7017ACC4" w14:textId="77777777" w:rsidR="00124A41" w:rsidRPr="008454EE" w:rsidRDefault="00124A41" w:rsidP="00647C2F">
            <w:pPr>
              <w:rPr>
                <w:rFonts w:asciiTheme="minorHAnsi" w:hAnsiTheme="minorHAnsi" w:cs="Calibri"/>
                <w:sz w:val="22"/>
                <w:szCs w:val="22"/>
              </w:rPr>
            </w:pPr>
          </w:p>
        </w:tc>
        <w:tc>
          <w:tcPr>
            <w:tcW w:w="338" w:type="pct"/>
          </w:tcPr>
          <w:p w14:paraId="574BC59A"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10E87C17"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41ED3B59"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450A99A0"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42B4763A"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20286684"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14:paraId="48F18874"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41852F71" w14:textId="77777777" w:rsidTr="00E10EDA">
        <w:tc>
          <w:tcPr>
            <w:tcW w:w="282" w:type="pct"/>
          </w:tcPr>
          <w:p w14:paraId="036E49AB"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390CC81D"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420" w:type="pct"/>
          </w:tcPr>
          <w:p w14:paraId="3A65D3B5" w14:textId="77777777" w:rsidR="00124A41" w:rsidRPr="008454EE" w:rsidRDefault="00124A41" w:rsidP="00647C2F">
            <w:pPr>
              <w:rPr>
                <w:rFonts w:asciiTheme="minorHAnsi" w:hAnsiTheme="minorHAnsi" w:cs="Calibri"/>
                <w:sz w:val="22"/>
                <w:szCs w:val="22"/>
              </w:rPr>
            </w:pPr>
          </w:p>
        </w:tc>
        <w:tc>
          <w:tcPr>
            <w:tcW w:w="338" w:type="pct"/>
          </w:tcPr>
          <w:p w14:paraId="6F77920E"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592B11FB"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645D9D6D"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766D573B"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5BB85D34"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4ADC8DF3"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FC2C5E" w:rsidRPr="008454EE">
              <w:rPr>
                <w:rFonts w:asciiTheme="minorHAnsi" w:hAnsiTheme="minorHAnsi" w:cs="Calibri"/>
                <w:sz w:val="22"/>
                <w:szCs w:val="22"/>
              </w:rPr>
              <w:t>5</w:t>
            </w:r>
            <w:r w:rsidRPr="008454EE">
              <w:rPr>
                <w:rFonts w:asciiTheme="minorHAnsi" w:hAnsiTheme="minorHAnsi" w:cs="Calibri"/>
                <w:sz w:val="22"/>
                <w:szCs w:val="22"/>
              </w:rPr>
              <w:t>.1</w:t>
            </w:r>
          </w:p>
          <w:p w14:paraId="0A3E7900" w14:textId="77777777" w:rsidR="00124A41" w:rsidRPr="008454EE" w:rsidRDefault="00124A41" w:rsidP="00647C2F">
            <w:pPr>
              <w:keepNext/>
              <w:tabs>
                <w:tab w:val="left" w:pos="185"/>
              </w:tabs>
              <w:ind w:left="43"/>
              <w:outlineLvl w:val="2"/>
              <w:rPr>
                <w:rFonts w:asciiTheme="minorHAnsi" w:hAnsiTheme="minorHAnsi" w:cs="Calibri"/>
                <w:sz w:val="22"/>
                <w:szCs w:val="22"/>
              </w:rPr>
            </w:pPr>
          </w:p>
        </w:tc>
        <w:tc>
          <w:tcPr>
            <w:tcW w:w="416" w:type="pct"/>
          </w:tcPr>
          <w:p w14:paraId="19B4A0B0" w14:textId="77777777" w:rsidR="00124A41" w:rsidRPr="008454EE" w:rsidRDefault="00124A41" w:rsidP="00647C2F">
            <w:pPr>
              <w:keepNext/>
              <w:jc w:val="both"/>
              <w:outlineLvl w:val="2"/>
              <w:rPr>
                <w:rFonts w:asciiTheme="minorHAnsi" w:hAnsiTheme="minorHAnsi" w:cs="Calibri"/>
                <w:sz w:val="22"/>
                <w:szCs w:val="22"/>
              </w:rPr>
            </w:pPr>
          </w:p>
        </w:tc>
      </w:tr>
    </w:tbl>
    <w:p w14:paraId="2D79E209"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37E140E5" w14:textId="77777777" w:rsidR="00764C2C" w:rsidRPr="008454EE" w:rsidRDefault="00764C2C" w:rsidP="00647C2F">
      <w:pPr>
        <w:rPr>
          <w:rFonts w:asciiTheme="minorHAnsi" w:hAnsiTheme="minorHAnsi" w:cs="Calibri"/>
          <w:sz w:val="22"/>
          <w:szCs w:val="22"/>
        </w:rPr>
      </w:pPr>
    </w:p>
    <w:p w14:paraId="578371EC" w14:textId="77777777" w:rsidR="00764C2C"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764C2C" w:rsidRPr="008454EE">
        <w:rPr>
          <w:rFonts w:asciiTheme="minorHAnsi" w:hAnsiTheme="minorHAnsi" w:cs="Calibri"/>
          <w:sz w:val="22"/>
          <w:szCs w:val="22"/>
        </w:rPr>
        <w:t>,</w:t>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p>
    <w:p w14:paraId="68B657AE"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364E8C19"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7E616568" w14:textId="77777777" w:rsidR="00E04570" w:rsidRPr="008454EE" w:rsidRDefault="00764C2C"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Data ......................</w:t>
      </w:r>
    </w:p>
    <w:p w14:paraId="797C4E2C" w14:textId="77777777" w:rsidR="005F4124" w:rsidRPr="008454EE" w:rsidRDefault="002F68E7" w:rsidP="00647C2F">
      <w:pPr>
        <w:rPr>
          <w:rFonts w:asciiTheme="minorHAnsi" w:hAnsiTheme="minorHAnsi" w:cs="Calibri"/>
          <w:sz w:val="22"/>
          <w:szCs w:val="22"/>
        </w:rPr>
      </w:pPr>
      <w:r w:rsidRPr="008454EE">
        <w:rPr>
          <w:rFonts w:asciiTheme="minorHAnsi" w:hAnsiTheme="minorHAnsi" w:cs="Calibri"/>
          <w:b/>
          <w:sz w:val="22"/>
          <w:szCs w:val="22"/>
        </w:rPr>
        <w:br w:type="page"/>
      </w:r>
      <w:r w:rsidR="005F4124" w:rsidRPr="008454EE">
        <w:rPr>
          <w:rFonts w:asciiTheme="minorHAnsi" w:hAnsiTheme="minorHAnsi" w:cs="Calibri"/>
          <w:sz w:val="22"/>
          <w:szCs w:val="22"/>
        </w:rPr>
        <w:t>Nume beneficiar………………………</w:t>
      </w:r>
    </w:p>
    <w:p w14:paraId="30CFF6E1"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53EEA2F"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9AADBC0"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3ABD23F3"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0518FAE5" w14:textId="77777777" w:rsidR="005F4124" w:rsidRPr="008454EE" w:rsidRDefault="005F4124" w:rsidP="00647C2F">
      <w:pPr>
        <w:rPr>
          <w:rFonts w:asciiTheme="minorHAnsi" w:hAnsiTheme="minorHAnsi" w:cs="Calibri"/>
          <w:sz w:val="22"/>
          <w:szCs w:val="22"/>
        </w:rPr>
      </w:pPr>
    </w:p>
    <w:tbl>
      <w:tblPr>
        <w:tblpPr w:leftFromText="180" w:rightFromText="180" w:vertAnchor="text"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32"/>
        <w:gridCol w:w="1691"/>
        <w:gridCol w:w="981"/>
        <w:gridCol w:w="853"/>
        <w:gridCol w:w="759"/>
        <w:gridCol w:w="871"/>
        <w:gridCol w:w="1195"/>
        <w:gridCol w:w="1704"/>
        <w:gridCol w:w="886"/>
      </w:tblGrid>
      <w:tr w:rsidR="005F4124" w:rsidRPr="008454EE" w14:paraId="3B8D5926" w14:textId="77777777" w:rsidTr="00E10EDA">
        <w:tc>
          <w:tcPr>
            <w:tcW w:w="676" w:type="dxa"/>
            <w:vMerge w:val="restart"/>
          </w:tcPr>
          <w:p w14:paraId="2A5DDFF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6E659FC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32" w:type="dxa"/>
            <w:vMerge w:val="restart"/>
          </w:tcPr>
          <w:p w14:paraId="4BAEA29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691" w:type="dxa"/>
            <w:vMerge w:val="restart"/>
          </w:tcPr>
          <w:p w14:paraId="059FDE2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1" w:type="dxa"/>
            <w:vMerge w:val="restart"/>
          </w:tcPr>
          <w:p w14:paraId="611A8EED"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3" w:type="dxa"/>
            <w:vMerge w:val="restart"/>
          </w:tcPr>
          <w:p w14:paraId="52EA179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7998524C" w14:textId="77777777" w:rsidR="005F4124" w:rsidRPr="008454EE" w:rsidRDefault="005F4124"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04" w:type="dxa"/>
            <w:vMerge w:val="restart"/>
          </w:tcPr>
          <w:p w14:paraId="639A284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886" w:type="dxa"/>
            <w:vMerge w:val="restart"/>
          </w:tcPr>
          <w:p w14:paraId="2C079FE2"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5F4124" w:rsidRPr="008454EE" w14:paraId="72FFAC00" w14:textId="77777777" w:rsidTr="00E10EDA">
        <w:tc>
          <w:tcPr>
            <w:tcW w:w="676" w:type="dxa"/>
            <w:vMerge/>
          </w:tcPr>
          <w:p w14:paraId="38A1DB8D" w14:textId="77777777" w:rsidR="005F4124" w:rsidRPr="008454EE" w:rsidRDefault="005F4124" w:rsidP="00647C2F">
            <w:pPr>
              <w:keepNext/>
              <w:jc w:val="both"/>
              <w:outlineLvl w:val="2"/>
              <w:rPr>
                <w:rFonts w:asciiTheme="minorHAnsi" w:hAnsiTheme="minorHAnsi" w:cs="Calibri"/>
                <w:sz w:val="22"/>
                <w:szCs w:val="22"/>
              </w:rPr>
            </w:pPr>
          </w:p>
        </w:tc>
        <w:tc>
          <w:tcPr>
            <w:tcW w:w="4532" w:type="dxa"/>
            <w:vMerge/>
          </w:tcPr>
          <w:p w14:paraId="34707469" w14:textId="77777777" w:rsidR="005F4124" w:rsidRPr="008454EE" w:rsidRDefault="005F4124" w:rsidP="00647C2F">
            <w:pPr>
              <w:keepNext/>
              <w:jc w:val="both"/>
              <w:outlineLvl w:val="2"/>
              <w:rPr>
                <w:rFonts w:asciiTheme="minorHAnsi" w:hAnsiTheme="minorHAnsi" w:cs="Calibri"/>
                <w:sz w:val="22"/>
                <w:szCs w:val="22"/>
              </w:rPr>
            </w:pPr>
          </w:p>
        </w:tc>
        <w:tc>
          <w:tcPr>
            <w:tcW w:w="1691" w:type="dxa"/>
            <w:vMerge/>
          </w:tcPr>
          <w:p w14:paraId="592E9EDC" w14:textId="77777777" w:rsidR="005F4124" w:rsidRPr="008454EE" w:rsidRDefault="005F4124" w:rsidP="00647C2F">
            <w:pPr>
              <w:keepNext/>
              <w:jc w:val="both"/>
              <w:outlineLvl w:val="2"/>
              <w:rPr>
                <w:rFonts w:asciiTheme="minorHAnsi" w:hAnsiTheme="minorHAnsi" w:cs="Calibri"/>
                <w:sz w:val="22"/>
                <w:szCs w:val="22"/>
              </w:rPr>
            </w:pPr>
          </w:p>
        </w:tc>
        <w:tc>
          <w:tcPr>
            <w:tcW w:w="981" w:type="dxa"/>
            <w:vMerge/>
          </w:tcPr>
          <w:p w14:paraId="6C913908" w14:textId="77777777" w:rsidR="005F4124" w:rsidRPr="008454EE" w:rsidRDefault="005F4124" w:rsidP="00647C2F">
            <w:pPr>
              <w:keepNext/>
              <w:jc w:val="both"/>
              <w:outlineLvl w:val="2"/>
              <w:rPr>
                <w:rFonts w:asciiTheme="minorHAnsi" w:hAnsiTheme="minorHAnsi" w:cs="Calibri"/>
                <w:sz w:val="22"/>
                <w:szCs w:val="22"/>
              </w:rPr>
            </w:pPr>
          </w:p>
        </w:tc>
        <w:tc>
          <w:tcPr>
            <w:tcW w:w="853" w:type="dxa"/>
            <w:vMerge/>
          </w:tcPr>
          <w:p w14:paraId="1A45E351"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062E543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3A60DDB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31270110"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04" w:type="dxa"/>
            <w:vMerge/>
          </w:tcPr>
          <w:p w14:paraId="40608A25" w14:textId="77777777" w:rsidR="005F4124" w:rsidRPr="008454EE" w:rsidRDefault="005F4124" w:rsidP="00647C2F">
            <w:pPr>
              <w:keepNext/>
              <w:jc w:val="both"/>
              <w:outlineLvl w:val="2"/>
              <w:rPr>
                <w:rFonts w:asciiTheme="minorHAnsi" w:hAnsiTheme="minorHAnsi" w:cs="Calibri"/>
                <w:sz w:val="22"/>
                <w:szCs w:val="22"/>
              </w:rPr>
            </w:pPr>
          </w:p>
        </w:tc>
        <w:tc>
          <w:tcPr>
            <w:tcW w:w="886" w:type="dxa"/>
            <w:vMerge/>
          </w:tcPr>
          <w:p w14:paraId="52A08448"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6088E48C" w14:textId="77777777" w:rsidTr="00E10EDA">
        <w:tc>
          <w:tcPr>
            <w:tcW w:w="676" w:type="dxa"/>
          </w:tcPr>
          <w:p w14:paraId="557660C7"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32" w:type="dxa"/>
          </w:tcPr>
          <w:p w14:paraId="396B97F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691" w:type="dxa"/>
          </w:tcPr>
          <w:p w14:paraId="6FB1F19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1" w:type="dxa"/>
          </w:tcPr>
          <w:p w14:paraId="188E084C"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3" w:type="dxa"/>
          </w:tcPr>
          <w:p w14:paraId="1BE1086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230B30A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7F555D9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08F4402D"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04" w:type="dxa"/>
          </w:tcPr>
          <w:p w14:paraId="1D4EBB6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886" w:type="dxa"/>
          </w:tcPr>
          <w:p w14:paraId="7078ACC5"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5F4124" w:rsidRPr="008454EE" w14:paraId="3FFF0805" w14:textId="77777777" w:rsidTr="00E10EDA">
        <w:tc>
          <w:tcPr>
            <w:tcW w:w="676" w:type="dxa"/>
          </w:tcPr>
          <w:p w14:paraId="7EB4A6BF" w14:textId="77777777" w:rsidR="005F4124" w:rsidRPr="008454EE" w:rsidRDefault="00BA4A6B" w:rsidP="00926BB8">
            <w:pPr>
              <w:keepNext/>
              <w:numPr>
                <w:ilvl w:val="0"/>
                <w:numId w:val="58"/>
              </w:numPr>
              <w:outlineLvl w:val="2"/>
              <w:rPr>
                <w:rFonts w:asciiTheme="minorHAnsi" w:hAnsiTheme="minorHAnsi" w:cs="Calibri"/>
                <w:sz w:val="22"/>
                <w:szCs w:val="22"/>
              </w:rPr>
            </w:pPr>
            <w:r w:rsidRPr="008454EE">
              <w:rPr>
                <w:rFonts w:asciiTheme="minorHAnsi" w:hAnsiTheme="minorHAnsi" w:cs="Calibri"/>
                <w:sz w:val="22"/>
                <w:szCs w:val="22"/>
              </w:rPr>
              <w:t>.</w:t>
            </w:r>
          </w:p>
        </w:tc>
        <w:tc>
          <w:tcPr>
            <w:tcW w:w="4532" w:type="dxa"/>
          </w:tcPr>
          <w:p w14:paraId="736DF00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control la fata locului)</w:t>
            </w:r>
          </w:p>
        </w:tc>
        <w:tc>
          <w:tcPr>
            <w:tcW w:w="1691" w:type="dxa"/>
          </w:tcPr>
          <w:p w14:paraId="5B9F6742" w14:textId="77777777" w:rsidR="005F4124" w:rsidRPr="008454EE" w:rsidRDefault="005F4124" w:rsidP="00647C2F">
            <w:pPr>
              <w:rPr>
                <w:rFonts w:asciiTheme="minorHAnsi" w:hAnsiTheme="minorHAnsi" w:cs="Calibri"/>
                <w:sz w:val="22"/>
                <w:szCs w:val="22"/>
              </w:rPr>
            </w:pPr>
          </w:p>
        </w:tc>
        <w:tc>
          <w:tcPr>
            <w:tcW w:w="981" w:type="dxa"/>
          </w:tcPr>
          <w:p w14:paraId="0D4939E7"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4D3F0E1C"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070D350C"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20B8BDEA"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6A5A8875"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2E31D12A" w14:textId="77777777" w:rsidR="005F4124" w:rsidRPr="008454EE" w:rsidRDefault="005F4124" w:rsidP="00647C2F">
            <w:pPr>
              <w:keepNext/>
              <w:tabs>
                <w:tab w:val="left" w:pos="185"/>
              </w:tabs>
              <w:ind w:left="43"/>
              <w:outlineLvl w:val="2"/>
              <w:rPr>
                <w:rFonts w:asciiTheme="minorHAnsi" w:hAnsiTheme="minorHAnsi" w:cs="Calibri"/>
                <w:sz w:val="22"/>
                <w:szCs w:val="22"/>
              </w:rPr>
            </w:pPr>
          </w:p>
        </w:tc>
        <w:tc>
          <w:tcPr>
            <w:tcW w:w="886" w:type="dxa"/>
          </w:tcPr>
          <w:p w14:paraId="4831F7DF"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03F85A14" w14:textId="77777777" w:rsidTr="00E10EDA">
        <w:tc>
          <w:tcPr>
            <w:tcW w:w="676" w:type="dxa"/>
          </w:tcPr>
          <w:p w14:paraId="35E371C6"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7190771E"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 la fata locului)</w:t>
            </w:r>
          </w:p>
        </w:tc>
        <w:tc>
          <w:tcPr>
            <w:tcW w:w="1691" w:type="dxa"/>
          </w:tcPr>
          <w:p w14:paraId="4E36B0F5" w14:textId="77777777" w:rsidR="005F4124" w:rsidRPr="008454EE" w:rsidRDefault="005F4124" w:rsidP="00647C2F">
            <w:pPr>
              <w:rPr>
                <w:rFonts w:asciiTheme="minorHAnsi" w:hAnsiTheme="minorHAnsi" w:cs="Calibri"/>
                <w:sz w:val="22"/>
                <w:szCs w:val="22"/>
              </w:rPr>
            </w:pPr>
          </w:p>
        </w:tc>
        <w:tc>
          <w:tcPr>
            <w:tcW w:w="981" w:type="dxa"/>
          </w:tcPr>
          <w:p w14:paraId="232F98F9"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40C467F"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15F95F44"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1AC86130"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14452BBB"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3CAB6EBD"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17C41F48"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886" w:type="dxa"/>
          </w:tcPr>
          <w:p w14:paraId="59F0BFBB"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746E37F0" w14:textId="77777777" w:rsidTr="00E10EDA">
        <w:tc>
          <w:tcPr>
            <w:tcW w:w="676" w:type="dxa"/>
          </w:tcPr>
          <w:p w14:paraId="69A46F61"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6451CC5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 la fata locului)</w:t>
            </w:r>
          </w:p>
        </w:tc>
        <w:tc>
          <w:tcPr>
            <w:tcW w:w="1691" w:type="dxa"/>
          </w:tcPr>
          <w:p w14:paraId="3118A887" w14:textId="77777777" w:rsidR="005F4124" w:rsidRPr="008454EE" w:rsidRDefault="005F4124" w:rsidP="00647C2F">
            <w:pPr>
              <w:rPr>
                <w:rFonts w:asciiTheme="minorHAnsi" w:hAnsiTheme="minorHAnsi" w:cs="Calibri"/>
                <w:sz w:val="22"/>
                <w:szCs w:val="22"/>
              </w:rPr>
            </w:pPr>
          </w:p>
        </w:tc>
        <w:tc>
          <w:tcPr>
            <w:tcW w:w="981" w:type="dxa"/>
          </w:tcPr>
          <w:p w14:paraId="1A06201B"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80A7636"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4465DD9E"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12F3D4BC"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2F34FE1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1F03E736"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73C9C0F4"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886" w:type="dxa"/>
          </w:tcPr>
          <w:p w14:paraId="1DFC55A4"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1874092D" w14:textId="77777777" w:rsidTr="00E10EDA">
        <w:tc>
          <w:tcPr>
            <w:tcW w:w="676" w:type="dxa"/>
          </w:tcPr>
          <w:p w14:paraId="4364D757"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0EA606D7"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691" w:type="dxa"/>
          </w:tcPr>
          <w:p w14:paraId="12611E9B" w14:textId="77777777" w:rsidR="005F4124" w:rsidRPr="008454EE" w:rsidRDefault="005F4124" w:rsidP="00647C2F">
            <w:pPr>
              <w:rPr>
                <w:rFonts w:asciiTheme="minorHAnsi" w:hAnsiTheme="minorHAnsi" w:cs="Calibri"/>
                <w:sz w:val="22"/>
                <w:szCs w:val="22"/>
              </w:rPr>
            </w:pPr>
          </w:p>
        </w:tc>
        <w:tc>
          <w:tcPr>
            <w:tcW w:w="981" w:type="dxa"/>
          </w:tcPr>
          <w:p w14:paraId="32DFD223"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4F8D5A89"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7CD72118"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41D8210"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5B1392D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18F4A1E4"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7BF35741" w14:textId="77777777" w:rsidR="005F4124" w:rsidRPr="008454EE" w:rsidRDefault="005F4124" w:rsidP="00647C2F">
            <w:pPr>
              <w:keepNext/>
              <w:tabs>
                <w:tab w:val="left" w:pos="185"/>
              </w:tabs>
              <w:ind w:left="43"/>
              <w:outlineLvl w:val="2"/>
              <w:rPr>
                <w:rFonts w:asciiTheme="minorHAnsi" w:hAnsiTheme="minorHAnsi" w:cs="Calibri"/>
                <w:sz w:val="22"/>
                <w:szCs w:val="22"/>
              </w:rPr>
            </w:pPr>
          </w:p>
          <w:p w14:paraId="416757FE" w14:textId="77777777" w:rsidR="005F4124" w:rsidRPr="008454EE" w:rsidRDefault="005F4124" w:rsidP="00647C2F">
            <w:pPr>
              <w:keepNext/>
              <w:tabs>
                <w:tab w:val="left" w:pos="185"/>
              </w:tabs>
              <w:ind w:left="43"/>
              <w:outlineLvl w:val="2"/>
              <w:rPr>
                <w:rFonts w:asciiTheme="minorHAnsi" w:hAnsiTheme="minorHAnsi" w:cs="Calibri"/>
                <w:sz w:val="22"/>
                <w:szCs w:val="22"/>
              </w:rPr>
            </w:pPr>
          </w:p>
        </w:tc>
        <w:tc>
          <w:tcPr>
            <w:tcW w:w="886" w:type="dxa"/>
          </w:tcPr>
          <w:p w14:paraId="34A77D05"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183FC2FA" w14:textId="77777777" w:rsidTr="00E10EDA">
        <w:tc>
          <w:tcPr>
            <w:tcW w:w="676" w:type="dxa"/>
          </w:tcPr>
          <w:p w14:paraId="3690CD74"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6C26A74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354379" w:rsidRPr="008454EE">
              <w:rPr>
                <w:rFonts w:asciiTheme="minorHAnsi" w:hAnsiTheme="minorHAnsi" w:cs="Calibri"/>
                <w:sz w:val="22"/>
                <w:szCs w:val="22"/>
              </w:rPr>
              <w:t>(</w:t>
            </w:r>
            <w:r w:rsidRPr="008454EE">
              <w:rPr>
                <w:rFonts w:asciiTheme="minorHAnsi" w:hAnsiTheme="minorHAnsi" w:cs="Calibri"/>
                <w:sz w:val="22"/>
                <w:szCs w:val="22"/>
              </w:rPr>
              <w:t>originalelor</w:t>
            </w:r>
            <w:r w:rsidR="00354379"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691" w:type="dxa"/>
          </w:tcPr>
          <w:p w14:paraId="21EBCA86" w14:textId="77777777" w:rsidR="005F4124" w:rsidRPr="008454EE" w:rsidRDefault="005F4124" w:rsidP="00647C2F">
            <w:pPr>
              <w:rPr>
                <w:rFonts w:asciiTheme="minorHAnsi" w:hAnsiTheme="minorHAnsi" w:cs="Calibri"/>
                <w:sz w:val="22"/>
                <w:szCs w:val="22"/>
              </w:rPr>
            </w:pPr>
          </w:p>
        </w:tc>
        <w:tc>
          <w:tcPr>
            <w:tcW w:w="981" w:type="dxa"/>
          </w:tcPr>
          <w:p w14:paraId="6DC54307"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43A96744"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54EB8221"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9EC1170"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2065F3A5" w14:textId="77777777" w:rsidR="005F4124" w:rsidRPr="008454EE" w:rsidRDefault="005F4124" w:rsidP="00647C2F">
            <w:pPr>
              <w:keepNext/>
              <w:jc w:val="both"/>
              <w:outlineLvl w:val="2"/>
              <w:rPr>
                <w:rFonts w:asciiTheme="minorHAnsi" w:hAnsiTheme="minorHAnsi" w:cs="Calibri"/>
                <w:sz w:val="22"/>
                <w:szCs w:val="22"/>
              </w:rPr>
            </w:pPr>
          </w:p>
        </w:tc>
        <w:tc>
          <w:tcPr>
            <w:tcW w:w="1704" w:type="dxa"/>
          </w:tcPr>
          <w:p w14:paraId="0240C162" w14:textId="77777777" w:rsidR="005F4124" w:rsidRPr="008454EE" w:rsidRDefault="005F4124" w:rsidP="00647C2F">
            <w:pPr>
              <w:keepNext/>
              <w:jc w:val="both"/>
              <w:outlineLvl w:val="2"/>
              <w:rPr>
                <w:rFonts w:asciiTheme="minorHAnsi" w:hAnsiTheme="minorHAnsi" w:cs="Calibri"/>
                <w:sz w:val="22"/>
                <w:szCs w:val="22"/>
              </w:rPr>
            </w:pPr>
          </w:p>
        </w:tc>
        <w:tc>
          <w:tcPr>
            <w:tcW w:w="886" w:type="dxa"/>
          </w:tcPr>
          <w:p w14:paraId="0947882C" w14:textId="77777777" w:rsidR="005F4124" w:rsidRPr="008454EE" w:rsidRDefault="005F4124" w:rsidP="00647C2F">
            <w:pPr>
              <w:keepNext/>
              <w:jc w:val="both"/>
              <w:outlineLvl w:val="2"/>
              <w:rPr>
                <w:rFonts w:asciiTheme="minorHAnsi" w:hAnsiTheme="minorHAnsi" w:cs="Calibri"/>
                <w:sz w:val="22"/>
                <w:szCs w:val="22"/>
              </w:rPr>
            </w:pPr>
          </w:p>
        </w:tc>
      </w:tr>
    </w:tbl>
    <w:p w14:paraId="6127A3C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48C24E36" w14:textId="77777777" w:rsidR="005F4124" w:rsidRPr="008454EE" w:rsidRDefault="005F4124" w:rsidP="00647C2F">
      <w:pPr>
        <w:rPr>
          <w:rFonts w:asciiTheme="minorHAnsi" w:hAnsiTheme="minorHAnsi" w:cs="Calibri"/>
          <w:sz w:val="22"/>
          <w:szCs w:val="22"/>
        </w:rPr>
      </w:pPr>
    </w:p>
    <w:p w14:paraId="613F5205"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Verificat,</w:t>
      </w:r>
    </w:p>
    <w:p w14:paraId="553A72F1"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Sef serviciu</w:t>
      </w:r>
    </w:p>
    <w:p w14:paraId="3E585B52"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Nume si prenume .......................</w:t>
      </w:r>
    </w:p>
    <w:p w14:paraId="5EB43579"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w:t>
      </w:r>
    </w:p>
    <w:p w14:paraId="4274573F" w14:textId="77777777" w:rsidR="002B4F56" w:rsidRPr="008454EE" w:rsidRDefault="005F4124" w:rsidP="00647C2F">
      <w:pPr>
        <w:jc w:val="both"/>
        <w:rPr>
          <w:rFonts w:asciiTheme="minorHAnsi" w:hAnsiTheme="minorHAnsi" w:cs="Calibri"/>
          <w:b/>
          <w:sz w:val="22"/>
          <w:szCs w:val="22"/>
        </w:rPr>
      </w:pPr>
      <w:r w:rsidRPr="008454EE">
        <w:rPr>
          <w:rFonts w:asciiTheme="minorHAnsi" w:hAnsiTheme="minorHAnsi" w:cs="Calibri"/>
          <w:sz w:val="22"/>
          <w:szCs w:val="22"/>
        </w:rPr>
        <w:br w:type="page"/>
      </w:r>
      <w:r w:rsidR="002B4F56" w:rsidRPr="008454EE">
        <w:rPr>
          <w:rFonts w:asciiTheme="minorHAnsi" w:hAnsiTheme="minorHAnsi" w:cs="Calibri"/>
          <w:b/>
          <w:sz w:val="22"/>
          <w:szCs w:val="22"/>
        </w:rPr>
        <w:t xml:space="preserve">c)Măsuri/ submăsuri de sprijin – 6.5 și 19.2-sprijin forfetar </w:t>
      </w:r>
    </w:p>
    <w:p w14:paraId="0443E222" w14:textId="77777777" w:rsidR="002B4F56" w:rsidRPr="008454EE" w:rsidRDefault="002B4F56" w:rsidP="00647C2F">
      <w:pPr>
        <w:keepNext/>
        <w:jc w:val="center"/>
        <w:outlineLvl w:val="0"/>
        <w:rPr>
          <w:rFonts w:asciiTheme="minorHAnsi" w:hAnsiTheme="minorHAnsi" w:cs="Calibri"/>
          <w:b/>
          <w:bCs/>
          <w:sz w:val="22"/>
          <w:szCs w:val="22"/>
          <w:lang w:eastAsia="fr-FR"/>
        </w:rPr>
      </w:pPr>
    </w:p>
    <w:p w14:paraId="3B46E873" w14:textId="77777777" w:rsidR="002B4F56" w:rsidRPr="008454EE" w:rsidRDefault="002B4F56"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2A50632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68F8FE7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3484FD7"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Masura/Submăsura ………………………..</w:t>
      </w:r>
    </w:p>
    <w:p w14:paraId="782BAEB0"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3ED98FF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3B75FF6E" w14:textId="77777777" w:rsidR="002B4F56" w:rsidRPr="008454EE" w:rsidRDefault="002B4F56"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4102"/>
        <w:gridCol w:w="1899"/>
        <w:gridCol w:w="1013"/>
        <w:gridCol w:w="886"/>
        <w:gridCol w:w="759"/>
        <w:gridCol w:w="871"/>
        <w:gridCol w:w="1195"/>
        <w:gridCol w:w="1860"/>
        <w:gridCol w:w="796"/>
      </w:tblGrid>
      <w:tr w:rsidR="002B4F56" w:rsidRPr="008454EE" w14:paraId="237F9354" w14:textId="77777777" w:rsidTr="00E10EDA">
        <w:tc>
          <w:tcPr>
            <w:tcW w:w="677" w:type="dxa"/>
            <w:vMerge w:val="restart"/>
          </w:tcPr>
          <w:p w14:paraId="38D4F7F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5D3A039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102" w:type="dxa"/>
            <w:vMerge w:val="restart"/>
          </w:tcPr>
          <w:p w14:paraId="15A7B20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899" w:type="dxa"/>
            <w:vMerge w:val="restart"/>
          </w:tcPr>
          <w:p w14:paraId="5D65CD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1013" w:type="dxa"/>
            <w:vMerge w:val="restart"/>
          </w:tcPr>
          <w:p w14:paraId="2584A80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86" w:type="dxa"/>
            <w:vMerge w:val="restart"/>
          </w:tcPr>
          <w:p w14:paraId="6D2DF6D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1762A292" w14:textId="77777777" w:rsidR="002B4F56" w:rsidRPr="008454EE" w:rsidRDefault="002B4F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860" w:type="dxa"/>
            <w:vMerge w:val="restart"/>
          </w:tcPr>
          <w:p w14:paraId="3E036B3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14:paraId="2435155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2B4F56" w:rsidRPr="008454EE" w14:paraId="7D875C35" w14:textId="77777777" w:rsidTr="00E10EDA">
        <w:tc>
          <w:tcPr>
            <w:tcW w:w="677" w:type="dxa"/>
            <w:vMerge/>
          </w:tcPr>
          <w:p w14:paraId="7043BB41" w14:textId="77777777" w:rsidR="002B4F56" w:rsidRPr="008454EE" w:rsidRDefault="002B4F56" w:rsidP="00647C2F">
            <w:pPr>
              <w:keepNext/>
              <w:jc w:val="both"/>
              <w:outlineLvl w:val="2"/>
              <w:rPr>
                <w:rFonts w:asciiTheme="minorHAnsi" w:hAnsiTheme="minorHAnsi" w:cs="Calibri"/>
                <w:sz w:val="22"/>
                <w:szCs w:val="22"/>
              </w:rPr>
            </w:pPr>
          </w:p>
        </w:tc>
        <w:tc>
          <w:tcPr>
            <w:tcW w:w="4102" w:type="dxa"/>
            <w:vMerge/>
          </w:tcPr>
          <w:p w14:paraId="7173A03A" w14:textId="77777777" w:rsidR="002B4F56" w:rsidRPr="008454EE" w:rsidRDefault="002B4F56" w:rsidP="00647C2F">
            <w:pPr>
              <w:keepNext/>
              <w:jc w:val="both"/>
              <w:outlineLvl w:val="2"/>
              <w:rPr>
                <w:rFonts w:asciiTheme="minorHAnsi" w:hAnsiTheme="minorHAnsi" w:cs="Calibri"/>
                <w:sz w:val="22"/>
                <w:szCs w:val="22"/>
              </w:rPr>
            </w:pPr>
          </w:p>
        </w:tc>
        <w:tc>
          <w:tcPr>
            <w:tcW w:w="1899" w:type="dxa"/>
            <w:vMerge/>
          </w:tcPr>
          <w:p w14:paraId="7BD6B565" w14:textId="77777777" w:rsidR="002B4F56" w:rsidRPr="008454EE" w:rsidRDefault="002B4F56" w:rsidP="00647C2F">
            <w:pPr>
              <w:keepNext/>
              <w:jc w:val="both"/>
              <w:outlineLvl w:val="2"/>
              <w:rPr>
                <w:rFonts w:asciiTheme="minorHAnsi" w:hAnsiTheme="minorHAnsi" w:cs="Calibri"/>
                <w:sz w:val="22"/>
                <w:szCs w:val="22"/>
              </w:rPr>
            </w:pPr>
          </w:p>
        </w:tc>
        <w:tc>
          <w:tcPr>
            <w:tcW w:w="1013" w:type="dxa"/>
            <w:vMerge/>
          </w:tcPr>
          <w:p w14:paraId="76F9EC48" w14:textId="77777777" w:rsidR="002B4F56" w:rsidRPr="008454EE" w:rsidRDefault="002B4F56" w:rsidP="00647C2F">
            <w:pPr>
              <w:keepNext/>
              <w:jc w:val="both"/>
              <w:outlineLvl w:val="2"/>
              <w:rPr>
                <w:rFonts w:asciiTheme="minorHAnsi" w:hAnsiTheme="minorHAnsi" w:cs="Calibri"/>
                <w:sz w:val="22"/>
                <w:szCs w:val="22"/>
              </w:rPr>
            </w:pPr>
          </w:p>
        </w:tc>
        <w:tc>
          <w:tcPr>
            <w:tcW w:w="886" w:type="dxa"/>
            <w:vMerge/>
          </w:tcPr>
          <w:p w14:paraId="6CEA8B74"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CF4C0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5484F79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0C1C530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860" w:type="dxa"/>
            <w:vMerge/>
          </w:tcPr>
          <w:p w14:paraId="35A9D2DD" w14:textId="77777777" w:rsidR="002B4F56" w:rsidRPr="008454EE" w:rsidRDefault="002B4F56" w:rsidP="00647C2F">
            <w:pPr>
              <w:keepNext/>
              <w:jc w:val="both"/>
              <w:outlineLvl w:val="2"/>
              <w:rPr>
                <w:rFonts w:asciiTheme="minorHAnsi" w:hAnsiTheme="minorHAnsi" w:cs="Calibri"/>
                <w:sz w:val="22"/>
                <w:szCs w:val="22"/>
              </w:rPr>
            </w:pPr>
          </w:p>
        </w:tc>
        <w:tc>
          <w:tcPr>
            <w:tcW w:w="796" w:type="dxa"/>
            <w:vMerge/>
          </w:tcPr>
          <w:p w14:paraId="4F0B3F4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39CFF86" w14:textId="77777777" w:rsidTr="00E10EDA">
        <w:tc>
          <w:tcPr>
            <w:tcW w:w="677" w:type="dxa"/>
          </w:tcPr>
          <w:p w14:paraId="4CE9602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102" w:type="dxa"/>
          </w:tcPr>
          <w:p w14:paraId="301A9E9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899" w:type="dxa"/>
          </w:tcPr>
          <w:p w14:paraId="084312AD"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1013" w:type="dxa"/>
          </w:tcPr>
          <w:p w14:paraId="1030281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86" w:type="dxa"/>
          </w:tcPr>
          <w:p w14:paraId="227E47B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6191A65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2BA6812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2DB5046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860" w:type="dxa"/>
          </w:tcPr>
          <w:p w14:paraId="147640A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14:paraId="179B15B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2B4F56" w:rsidRPr="008454EE" w14:paraId="3044D14F" w14:textId="77777777" w:rsidTr="00E10EDA">
        <w:tc>
          <w:tcPr>
            <w:tcW w:w="677" w:type="dxa"/>
            <w:vAlign w:val="center"/>
          </w:tcPr>
          <w:p w14:paraId="29037CB1" w14:textId="77777777" w:rsidR="002B4F56" w:rsidRPr="008454EE" w:rsidRDefault="002B4F56" w:rsidP="00926BB8">
            <w:pPr>
              <w:keepNext/>
              <w:numPr>
                <w:ilvl w:val="0"/>
                <w:numId w:val="85"/>
              </w:numPr>
              <w:outlineLvl w:val="2"/>
              <w:rPr>
                <w:rFonts w:asciiTheme="minorHAnsi" w:hAnsiTheme="minorHAnsi" w:cs="Calibri"/>
                <w:sz w:val="22"/>
                <w:szCs w:val="22"/>
              </w:rPr>
            </w:pPr>
          </w:p>
        </w:tc>
        <w:tc>
          <w:tcPr>
            <w:tcW w:w="4102" w:type="dxa"/>
            <w:vAlign w:val="center"/>
          </w:tcPr>
          <w:p w14:paraId="05D350F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verificarea si inregistrarea Declaratiei de Esalonare a Depunerii Dosarelor Cererilor de Plata (DCP)</w:t>
            </w:r>
          </w:p>
        </w:tc>
        <w:tc>
          <w:tcPr>
            <w:tcW w:w="1899" w:type="dxa"/>
          </w:tcPr>
          <w:p w14:paraId="16D501B3" w14:textId="77777777" w:rsidR="002B4F56" w:rsidRPr="008454EE" w:rsidRDefault="002B4F56" w:rsidP="00647C2F">
            <w:pPr>
              <w:rPr>
                <w:rFonts w:asciiTheme="minorHAnsi" w:hAnsiTheme="minorHAnsi" w:cs="Calibri"/>
                <w:sz w:val="22"/>
                <w:szCs w:val="22"/>
              </w:rPr>
            </w:pPr>
          </w:p>
        </w:tc>
        <w:tc>
          <w:tcPr>
            <w:tcW w:w="1013" w:type="dxa"/>
          </w:tcPr>
          <w:p w14:paraId="04AEE2D5"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4440BEB3"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02E0B126"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0F8A34D"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D9D5FB2" w14:textId="77777777" w:rsidR="002B4F56" w:rsidRPr="008454EE" w:rsidRDefault="002B4F56" w:rsidP="00647C2F">
            <w:pPr>
              <w:keepNext/>
              <w:jc w:val="both"/>
              <w:outlineLvl w:val="2"/>
              <w:rPr>
                <w:rFonts w:asciiTheme="minorHAnsi" w:hAnsiTheme="minorHAnsi" w:cs="Calibri"/>
                <w:sz w:val="22"/>
                <w:szCs w:val="22"/>
              </w:rPr>
            </w:pPr>
          </w:p>
        </w:tc>
        <w:tc>
          <w:tcPr>
            <w:tcW w:w="1860" w:type="dxa"/>
          </w:tcPr>
          <w:p w14:paraId="796D0C44" w14:textId="77777777" w:rsidR="002B4F56" w:rsidRPr="008454EE" w:rsidRDefault="002B4F56" w:rsidP="00647C2F">
            <w:pPr>
              <w:keepNext/>
              <w:jc w:val="both"/>
              <w:outlineLvl w:val="2"/>
              <w:rPr>
                <w:rFonts w:asciiTheme="minorHAnsi" w:hAnsiTheme="minorHAnsi" w:cs="Calibri"/>
                <w:sz w:val="22"/>
                <w:szCs w:val="22"/>
              </w:rPr>
            </w:pPr>
          </w:p>
        </w:tc>
        <w:tc>
          <w:tcPr>
            <w:tcW w:w="796" w:type="dxa"/>
          </w:tcPr>
          <w:p w14:paraId="677C8D4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AF00B14" w14:textId="77777777" w:rsidTr="00E10EDA">
        <w:tc>
          <w:tcPr>
            <w:tcW w:w="677" w:type="dxa"/>
          </w:tcPr>
          <w:p w14:paraId="5B1E887B"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3D66CD2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DCP </w:t>
            </w:r>
          </w:p>
        </w:tc>
        <w:tc>
          <w:tcPr>
            <w:tcW w:w="1899" w:type="dxa"/>
          </w:tcPr>
          <w:p w14:paraId="2BD8E4F3" w14:textId="77777777" w:rsidR="002B4F56" w:rsidRPr="008454EE" w:rsidRDefault="002B4F56" w:rsidP="00647C2F">
            <w:pPr>
              <w:rPr>
                <w:rFonts w:asciiTheme="minorHAnsi" w:hAnsiTheme="minorHAnsi" w:cs="Calibri"/>
                <w:sz w:val="22"/>
                <w:szCs w:val="22"/>
              </w:rPr>
            </w:pPr>
          </w:p>
        </w:tc>
        <w:tc>
          <w:tcPr>
            <w:tcW w:w="1013" w:type="dxa"/>
          </w:tcPr>
          <w:p w14:paraId="3AD41652"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75690BAC"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59F1B50D"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28BB9F65"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40DEC034" w14:textId="77777777" w:rsidR="002B4F56" w:rsidRPr="008454EE" w:rsidRDefault="002B4F56" w:rsidP="00647C2F">
            <w:pPr>
              <w:keepNext/>
              <w:jc w:val="both"/>
              <w:outlineLvl w:val="2"/>
              <w:rPr>
                <w:rFonts w:asciiTheme="minorHAnsi" w:hAnsiTheme="minorHAnsi" w:cs="Calibri"/>
                <w:sz w:val="22"/>
                <w:szCs w:val="22"/>
              </w:rPr>
            </w:pPr>
          </w:p>
        </w:tc>
        <w:tc>
          <w:tcPr>
            <w:tcW w:w="1860" w:type="dxa"/>
          </w:tcPr>
          <w:p w14:paraId="3C8074EA" w14:textId="77777777" w:rsidR="002B4F56" w:rsidRPr="008454EE" w:rsidRDefault="002B4F56" w:rsidP="00647C2F">
            <w:pPr>
              <w:keepNext/>
              <w:jc w:val="both"/>
              <w:outlineLvl w:val="2"/>
              <w:rPr>
                <w:rFonts w:asciiTheme="minorHAnsi" w:hAnsiTheme="minorHAnsi" w:cs="Calibri"/>
                <w:sz w:val="22"/>
                <w:szCs w:val="22"/>
              </w:rPr>
            </w:pPr>
            <w:r w:rsidRPr="008454EE">
              <w:rPr>
                <w:rFonts w:asciiTheme="minorHAnsi" w:hAnsiTheme="minorHAnsi" w:cs="Calibri"/>
                <w:sz w:val="22"/>
                <w:szCs w:val="22"/>
              </w:rPr>
              <w:t>- AP 1.1</w:t>
            </w:r>
          </w:p>
        </w:tc>
        <w:tc>
          <w:tcPr>
            <w:tcW w:w="796" w:type="dxa"/>
          </w:tcPr>
          <w:p w14:paraId="27120FAC"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EE92673" w14:textId="77777777" w:rsidTr="00E10EDA">
        <w:tc>
          <w:tcPr>
            <w:tcW w:w="677" w:type="dxa"/>
          </w:tcPr>
          <w:p w14:paraId="65E5F70C" w14:textId="77777777" w:rsidR="002B4F56" w:rsidRPr="008454EE" w:rsidDel="002C254C"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42438012" w14:textId="77777777" w:rsidR="002B4F56" w:rsidRPr="008454EE" w:rsidRDefault="002B4F56"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899" w:type="dxa"/>
          </w:tcPr>
          <w:p w14:paraId="3294FDEB" w14:textId="77777777" w:rsidR="002B4F56" w:rsidRPr="008454EE" w:rsidRDefault="002B4F56" w:rsidP="00647C2F">
            <w:pPr>
              <w:rPr>
                <w:rFonts w:asciiTheme="minorHAnsi" w:hAnsiTheme="minorHAnsi" w:cs="Calibri"/>
                <w:sz w:val="22"/>
                <w:szCs w:val="22"/>
              </w:rPr>
            </w:pPr>
          </w:p>
        </w:tc>
        <w:tc>
          <w:tcPr>
            <w:tcW w:w="1013" w:type="dxa"/>
          </w:tcPr>
          <w:p w14:paraId="18DDEFDF"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15480D24"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082CCA5D"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395C12AC"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C4535D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26302FE9"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796" w:type="dxa"/>
          </w:tcPr>
          <w:p w14:paraId="21AAC235"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FB3ED0F" w14:textId="77777777" w:rsidTr="00E10EDA">
        <w:tc>
          <w:tcPr>
            <w:tcW w:w="677" w:type="dxa"/>
          </w:tcPr>
          <w:p w14:paraId="4174D049"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39675770" w14:textId="77777777" w:rsidR="002B4F56" w:rsidRPr="008454EE" w:rsidRDefault="002B4F56" w:rsidP="0036205C">
            <w:pPr>
              <w:jc w:val="both"/>
              <w:rPr>
                <w:rFonts w:asciiTheme="minorHAnsi" w:hAnsiTheme="minorHAnsi" w:cs="Calibri"/>
                <w:sz w:val="22"/>
                <w:szCs w:val="22"/>
              </w:rPr>
            </w:pPr>
            <w:r w:rsidRPr="008454EE">
              <w:rPr>
                <w:rFonts w:asciiTheme="minorHAnsi" w:hAnsiTheme="minorHAnsi" w:cs="Calibri"/>
                <w:sz w:val="22"/>
                <w:szCs w:val="22"/>
              </w:rPr>
              <w:t>Verificarea din punct de vedere documentar a DCP</w:t>
            </w:r>
          </w:p>
        </w:tc>
        <w:tc>
          <w:tcPr>
            <w:tcW w:w="1899" w:type="dxa"/>
          </w:tcPr>
          <w:p w14:paraId="4C923223" w14:textId="77777777" w:rsidR="002B4F56" w:rsidRPr="008454EE" w:rsidRDefault="002B4F56" w:rsidP="00647C2F">
            <w:pPr>
              <w:rPr>
                <w:rFonts w:asciiTheme="minorHAnsi" w:hAnsiTheme="minorHAnsi" w:cs="Calibri"/>
                <w:sz w:val="22"/>
                <w:szCs w:val="22"/>
              </w:rPr>
            </w:pPr>
          </w:p>
        </w:tc>
        <w:tc>
          <w:tcPr>
            <w:tcW w:w="1013" w:type="dxa"/>
          </w:tcPr>
          <w:p w14:paraId="1F9A4960"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7CFDA77C"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A0F486B"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2759FAD4"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41F85535"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6EE9A2F3"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B1</w:t>
            </w:r>
          </w:p>
        </w:tc>
        <w:tc>
          <w:tcPr>
            <w:tcW w:w="796" w:type="dxa"/>
          </w:tcPr>
          <w:p w14:paraId="141D362C"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D7868A3" w14:textId="77777777" w:rsidTr="00E10EDA">
        <w:tc>
          <w:tcPr>
            <w:tcW w:w="677" w:type="dxa"/>
          </w:tcPr>
          <w:p w14:paraId="749A1F54"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57B0D34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899" w:type="dxa"/>
          </w:tcPr>
          <w:p w14:paraId="35A604B7" w14:textId="77777777" w:rsidR="002B4F56" w:rsidRPr="008454EE" w:rsidRDefault="002B4F56" w:rsidP="00647C2F">
            <w:pPr>
              <w:rPr>
                <w:rFonts w:asciiTheme="minorHAnsi" w:hAnsiTheme="minorHAnsi" w:cs="Calibri"/>
                <w:sz w:val="22"/>
                <w:szCs w:val="22"/>
              </w:rPr>
            </w:pPr>
          </w:p>
        </w:tc>
        <w:tc>
          <w:tcPr>
            <w:tcW w:w="1013" w:type="dxa"/>
          </w:tcPr>
          <w:p w14:paraId="3D0FA39E"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1C04B4A6"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B930C62"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534F01C3"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90380EA"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36755A24"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796" w:type="dxa"/>
          </w:tcPr>
          <w:p w14:paraId="4F0FD558"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7438A46" w14:textId="77777777" w:rsidTr="00E10EDA">
        <w:tc>
          <w:tcPr>
            <w:tcW w:w="677" w:type="dxa"/>
          </w:tcPr>
          <w:p w14:paraId="7F52FC9E"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2DB23D93"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899" w:type="dxa"/>
          </w:tcPr>
          <w:p w14:paraId="29F0F3C4" w14:textId="77777777" w:rsidR="002B4F56" w:rsidRPr="008454EE" w:rsidRDefault="002B4F56" w:rsidP="00647C2F">
            <w:pPr>
              <w:rPr>
                <w:rFonts w:asciiTheme="minorHAnsi" w:hAnsiTheme="minorHAnsi" w:cs="Calibri"/>
                <w:sz w:val="22"/>
                <w:szCs w:val="22"/>
              </w:rPr>
            </w:pPr>
          </w:p>
        </w:tc>
        <w:tc>
          <w:tcPr>
            <w:tcW w:w="1013" w:type="dxa"/>
          </w:tcPr>
          <w:p w14:paraId="1BC464FF"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5863465A"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38EE1FA"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4B803A9E"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155908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1A9719D6"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p>
        </w:tc>
        <w:tc>
          <w:tcPr>
            <w:tcW w:w="796" w:type="dxa"/>
          </w:tcPr>
          <w:p w14:paraId="31C6EB74"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537D44A5" w14:textId="77777777" w:rsidTr="00E10EDA">
        <w:tc>
          <w:tcPr>
            <w:tcW w:w="677" w:type="dxa"/>
          </w:tcPr>
          <w:p w14:paraId="351C5DB2"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1C434D5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w:t>
            </w:r>
          </w:p>
        </w:tc>
        <w:tc>
          <w:tcPr>
            <w:tcW w:w="1899" w:type="dxa"/>
          </w:tcPr>
          <w:p w14:paraId="5CFA7D49" w14:textId="77777777" w:rsidR="002B4F56" w:rsidRPr="008454EE" w:rsidRDefault="002B4F56" w:rsidP="00647C2F">
            <w:pPr>
              <w:rPr>
                <w:rFonts w:asciiTheme="minorHAnsi" w:hAnsiTheme="minorHAnsi" w:cs="Calibri"/>
                <w:sz w:val="22"/>
                <w:szCs w:val="22"/>
              </w:rPr>
            </w:pPr>
          </w:p>
        </w:tc>
        <w:tc>
          <w:tcPr>
            <w:tcW w:w="1013" w:type="dxa"/>
          </w:tcPr>
          <w:p w14:paraId="10A53755"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2D487B3E"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50ACB850"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D27B726"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47A9D75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59B7EB37"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7FC7946A"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796" w:type="dxa"/>
          </w:tcPr>
          <w:p w14:paraId="269594E1"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00FB6433" w14:textId="77777777" w:rsidTr="00E10EDA">
        <w:tc>
          <w:tcPr>
            <w:tcW w:w="677" w:type="dxa"/>
          </w:tcPr>
          <w:p w14:paraId="07BF3DAB"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4EAD86C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1899" w:type="dxa"/>
          </w:tcPr>
          <w:p w14:paraId="7218B9AA" w14:textId="77777777" w:rsidR="002B4F56" w:rsidRPr="008454EE" w:rsidRDefault="002B4F56" w:rsidP="00647C2F">
            <w:pPr>
              <w:rPr>
                <w:rFonts w:asciiTheme="minorHAnsi" w:hAnsiTheme="minorHAnsi" w:cs="Calibri"/>
                <w:sz w:val="22"/>
                <w:szCs w:val="22"/>
              </w:rPr>
            </w:pPr>
          </w:p>
        </w:tc>
        <w:tc>
          <w:tcPr>
            <w:tcW w:w="1013" w:type="dxa"/>
          </w:tcPr>
          <w:p w14:paraId="39979722"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078DCE3E"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662DE0A9"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9109FD2"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DCFE865"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0C1351D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796" w:type="dxa"/>
          </w:tcPr>
          <w:p w14:paraId="5C38900F"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DDC2AD4" w14:textId="77777777" w:rsidTr="00E10EDA">
        <w:tc>
          <w:tcPr>
            <w:tcW w:w="677" w:type="dxa"/>
          </w:tcPr>
          <w:p w14:paraId="473F9659"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6D77B96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899" w:type="dxa"/>
          </w:tcPr>
          <w:p w14:paraId="2510D7B9" w14:textId="77777777" w:rsidR="002B4F56" w:rsidRPr="008454EE" w:rsidRDefault="002B4F56" w:rsidP="00647C2F">
            <w:pPr>
              <w:rPr>
                <w:rFonts w:asciiTheme="minorHAnsi" w:hAnsiTheme="minorHAnsi" w:cs="Calibri"/>
                <w:sz w:val="22"/>
                <w:szCs w:val="22"/>
              </w:rPr>
            </w:pPr>
          </w:p>
        </w:tc>
        <w:tc>
          <w:tcPr>
            <w:tcW w:w="1013" w:type="dxa"/>
          </w:tcPr>
          <w:p w14:paraId="1230A150"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6EA92A04"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6ABDBEE1"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C50BF71"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0CD15A4"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26C3E1E9"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796" w:type="dxa"/>
          </w:tcPr>
          <w:p w14:paraId="43BE7D5D"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B886DD1" w14:textId="77777777" w:rsidTr="00E10EDA">
        <w:tc>
          <w:tcPr>
            <w:tcW w:w="677" w:type="dxa"/>
          </w:tcPr>
          <w:p w14:paraId="02640340"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51DD680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w:t>
            </w:r>
          </w:p>
        </w:tc>
        <w:tc>
          <w:tcPr>
            <w:tcW w:w="1899" w:type="dxa"/>
          </w:tcPr>
          <w:p w14:paraId="35EC6362" w14:textId="77777777" w:rsidR="002B4F56" w:rsidRPr="008454EE" w:rsidRDefault="002B4F56" w:rsidP="00647C2F">
            <w:pPr>
              <w:rPr>
                <w:rFonts w:asciiTheme="minorHAnsi" w:hAnsiTheme="minorHAnsi" w:cs="Calibri"/>
                <w:sz w:val="22"/>
                <w:szCs w:val="22"/>
              </w:rPr>
            </w:pPr>
          </w:p>
        </w:tc>
        <w:tc>
          <w:tcPr>
            <w:tcW w:w="1013" w:type="dxa"/>
          </w:tcPr>
          <w:p w14:paraId="48AD6FBB"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40A43D90"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7DA94FA"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17922898"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D2C06B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7D0B7159"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3B086ABA"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14:paraId="4CF3441A"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AFFD14E" w14:textId="77777777" w:rsidTr="00E10EDA">
        <w:tc>
          <w:tcPr>
            <w:tcW w:w="677" w:type="dxa"/>
          </w:tcPr>
          <w:p w14:paraId="2BE9B2A2"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3F76C42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899" w:type="dxa"/>
          </w:tcPr>
          <w:p w14:paraId="4A50A539" w14:textId="77777777" w:rsidR="002B4F56" w:rsidRPr="008454EE" w:rsidRDefault="002B4F56" w:rsidP="00647C2F">
            <w:pPr>
              <w:rPr>
                <w:rFonts w:asciiTheme="minorHAnsi" w:hAnsiTheme="minorHAnsi" w:cs="Calibri"/>
                <w:sz w:val="22"/>
                <w:szCs w:val="22"/>
              </w:rPr>
            </w:pPr>
          </w:p>
        </w:tc>
        <w:tc>
          <w:tcPr>
            <w:tcW w:w="1013" w:type="dxa"/>
          </w:tcPr>
          <w:p w14:paraId="12DF625D"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1ECD376B"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41D3CF19"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75BCDA01"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69045617"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6667A8C3"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31C23D12"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14:paraId="03ADBB8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14DE148" w14:textId="77777777" w:rsidTr="00E10EDA">
        <w:tc>
          <w:tcPr>
            <w:tcW w:w="677" w:type="dxa"/>
          </w:tcPr>
          <w:p w14:paraId="030D7E13"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37AA3F1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899" w:type="dxa"/>
          </w:tcPr>
          <w:p w14:paraId="19446627" w14:textId="77777777" w:rsidR="002B4F56" w:rsidRPr="008454EE" w:rsidRDefault="002B4F56" w:rsidP="00647C2F">
            <w:pPr>
              <w:rPr>
                <w:rFonts w:asciiTheme="minorHAnsi" w:hAnsiTheme="minorHAnsi" w:cs="Calibri"/>
                <w:sz w:val="22"/>
                <w:szCs w:val="22"/>
              </w:rPr>
            </w:pPr>
          </w:p>
        </w:tc>
        <w:tc>
          <w:tcPr>
            <w:tcW w:w="1013" w:type="dxa"/>
          </w:tcPr>
          <w:p w14:paraId="700FA122"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22A593AF"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451F5DA4"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5F5837D7"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6631616"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325321C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3A44D78B"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796" w:type="dxa"/>
          </w:tcPr>
          <w:p w14:paraId="7E0DC510"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461FD97F" w14:textId="77777777" w:rsidTr="00E10EDA">
        <w:tc>
          <w:tcPr>
            <w:tcW w:w="677" w:type="dxa"/>
          </w:tcPr>
          <w:p w14:paraId="53C88BB4"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4FA45EA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8D1C57" w:rsidRPr="008454EE">
              <w:rPr>
                <w:rFonts w:asciiTheme="minorHAnsi" w:hAnsiTheme="minorHAnsi" w:cs="Calibri"/>
                <w:sz w:val="22"/>
                <w:szCs w:val="22"/>
              </w:rPr>
              <w:t>(</w:t>
            </w:r>
            <w:r w:rsidRPr="008454EE">
              <w:rPr>
                <w:rFonts w:asciiTheme="minorHAnsi" w:hAnsiTheme="minorHAnsi" w:cs="Calibri"/>
                <w:sz w:val="22"/>
                <w:szCs w:val="22"/>
              </w:rPr>
              <w:t>originalelor</w:t>
            </w:r>
            <w:r w:rsidR="008D1C57"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899" w:type="dxa"/>
          </w:tcPr>
          <w:p w14:paraId="6FD09DA2" w14:textId="77777777" w:rsidR="002B4F56" w:rsidRPr="008454EE" w:rsidRDefault="002B4F56" w:rsidP="00647C2F">
            <w:pPr>
              <w:rPr>
                <w:rFonts w:asciiTheme="minorHAnsi" w:hAnsiTheme="minorHAnsi" w:cs="Calibri"/>
                <w:sz w:val="22"/>
                <w:szCs w:val="22"/>
              </w:rPr>
            </w:pPr>
          </w:p>
        </w:tc>
        <w:tc>
          <w:tcPr>
            <w:tcW w:w="1013" w:type="dxa"/>
          </w:tcPr>
          <w:p w14:paraId="313C560D"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72BDF07C"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BBFB4FD"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48F3624"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051CA9AC" w14:textId="77777777" w:rsidR="002B4F56" w:rsidRPr="008454EE" w:rsidRDefault="002B4F56" w:rsidP="00647C2F">
            <w:pPr>
              <w:keepNext/>
              <w:jc w:val="both"/>
              <w:outlineLvl w:val="2"/>
              <w:rPr>
                <w:rFonts w:asciiTheme="minorHAnsi" w:hAnsiTheme="minorHAnsi" w:cs="Calibri"/>
                <w:sz w:val="22"/>
                <w:szCs w:val="22"/>
              </w:rPr>
            </w:pPr>
          </w:p>
        </w:tc>
        <w:tc>
          <w:tcPr>
            <w:tcW w:w="1860" w:type="dxa"/>
          </w:tcPr>
          <w:p w14:paraId="37A5CD81" w14:textId="77777777" w:rsidR="002B4F56" w:rsidRPr="008454EE" w:rsidRDefault="002B4F56" w:rsidP="00647C2F">
            <w:pPr>
              <w:keepNext/>
              <w:jc w:val="both"/>
              <w:outlineLvl w:val="2"/>
              <w:rPr>
                <w:rFonts w:asciiTheme="minorHAnsi" w:hAnsiTheme="minorHAnsi" w:cs="Calibri"/>
                <w:sz w:val="22"/>
                <w:szCs w:val="22"/>
              </w:rPr>
            </w:pPr>
          </w:p>
        </w:tc>
        <w:tc>
          <w:tcPr>
            <w:tcW w:w="796" w:type="dxa"/>
          </w:tcPr>
          <w:p w14:paraId="6EC9932B" w14:textId="77777777" w:rsidR="002B4F56" w:rsidRPr="008454EE" w:rsidRDefault="002B4F56" w:rsidP="00647C2F">
            <w:pPr>
              <w:keepNext/>
              <w:jc w:val="both"/>
              <w:outlineLvl w:val="2"/>
              <w:rPr>
                <w:rFonts w:asciiTheme="minorHAnsi" w:hAnsiTheme="minorHAnsi" w:cs="Calibri"/>
                <w:sz w:val="22"/>
                <w:szCs w:val="22"/>
              </w:rPr>
            </w:pPr>
          </w:p>
        </w:tc>
      </w:tr>
    </w:tbl>
    <w:p w14:paraId="4EE7C72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2CD04A8F" w14:textId="77777777" w:rsidR="002B4F56" w:rsidRPr="008454EE" w:rsidRDefault="002B4F56" w:rsidP="00647C2F">
      <w:pPr>
        <w:rPr>
          <w:rFonts w:asciiTheme="minorHAnsi" w:hAnsiTheme="minorHAnsi" w:cs="Calibri"/>
          <w:sz w:val="22"/>
          <w:szCs w:val="22"/>
        </w:rPr>
      </w:pPr>
    </w:p>
    <w:p w14:paraId="4DC9218C"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Verificat,</w:t>
      </w:r>
    </w:p>
    <w:p w14:paraId="3818CA48"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Sef serviciu</w:t>
      </w:r>
    </w:p>
    <w:p w14:paraId="2A14FE81"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si prenume .......................</w:t>
      </w:r>
    </w:p>
    <w:p w14:paraId="0274663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w:t>
      </w:r>
    </w:p>
    <w:p w14:paraId="46832806" w14:textId="77777777" w:rsidR="002B4F56" w:rsidRPr="008454EE" w:rsidRDefault="002B4F56" w:rsidP="00647C2F">
      <w:pPr>
        <w:rPr>
          <w:rFonts w:asciiTheme="minorHAnsi" w:hAnsiTheme="minorHAnsi" w:cs="Calibri"/>
          <w:sz w:val="22"/>
          <w:szCs w:val="22"/>
        </w:rPr>
      </w:pPr>
    </w:p>
    <w:p w14:paraId="30A33D4F" w14:textId="77777777" w:rsidR="002B4F56" w:rsidRPr="008454EE" w:rsidRDefault="002B4F56" w:rsidP="00647C2F">
      <w:pPr>
        <w:spacing w:line="276" w:lineRule="auto"/>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Pentru verificarea proiectelor incluse în eșantionul de control:</w:t>
      </w:r>
    </w:p>
    <w:p w14:paraId="0173C2FD"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510C1BBB"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5890BB23"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36809B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094A0083"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77025031" w14:textId="77777777" w:rsidR="002B4F56" w:rsidRPr="008454EE" w:rsidRDefault="002B4F56" w:rsidP="00647C2F">
      <w:pPr>
        <w:rPr>
          <w:rFonts w:asciiTheme="minorHAnsi" w:hAnsiTheme="minorHAnsi" w:cs="Calibri"/>
          <w:sz w:val="22"/>
          <w:szCs w:val="22"/>
        </w:rPr>
      </w:pPr>
    </w:p>
    <w:tbl>
      <w:tblPr>
        <w:tblpPr w:leftFromText="180" w:rightFromText="180" w:vertAnchor="text" w:tblpX="68" w:tblpY="1"/>
        <w:tblOverlap w:val="neve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4738"/>
        <w:gridCol w:w="1162"/>
        <w:gridCol w:w="936"/>
        <w:gridCol w:w="798"/>
        <w:gridCol w:w="795"/>
        <w:gridCol w:w="917"/>
        <w:gridCol w:w="1275"/>
        <w:gridCol w:w="1460"/>
        <w:gridCol w:w="708"/>
      </w:tblGrid>
      <w:tr w:rsidR="002B4F56" w:rsidRPr="008454EE" w14:paraId="30C29E36" w14:textId="77777777" w:rsidTr="00E10EDA">
        <w:tc>
          <w:tcPr>
            <w:tcW w:w="287" w:type="pct"/>
            <w:vMerge w:val="restart"/>
          </w:tcPr>
          <w:p w14:paraId="2ECB674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4C45016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46" w:type="pct"/>
            <w:vMerge w:val="restart"/>
          </w:tcPr>
          <w:p w14:paraId="0E53AFA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8" w:type="pct"/>
            <w:vMerge w:val="restart"/>
          </w:tcPr>
          <w:p w14:paraId="3B85537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Serviciul –centrul regional</w:t>
            </w:r>
            <w:r w:rsidR="008241A3" w:rsidRPr="008454EE">
              <w:rPr>
                <w:rFonts w:asciiTheme="minorHAnsi" w:hAnsiTheme="minorHAnsi" w:cs="Calibri"/>
                <w:sz w:val="22"/>
                <w:szCs w:val="22"/>
              </w:rPr>
              <w:t>/ direcţie nivel central</w:t>
            </w:r>
          </w:p>
        </w:tc>
        <w:tc>
          <w:tcPr>
            <w:tcW w:w="345" w:type="pct"/>
            <w:vMerge w:val="restart"/>
          </w:tcPr>
          <w:p w14:paraId="04E0850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4" w:type="pct"/>
            <w:vMerge w:val="restart"/>
          </w:tcPr>
          <w:p w14:paraId="345C343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101" w:type="pct"/>
            <w:gridSpan w:val="3"/>
          </w:tcPr>
          <w:p w14:paraId="504CC1B4" w14:textId="77777777" w:rsidR="002B4F56" w:rsidRPr="008454EE" w:rsidRDefault="002B4F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538" w:type="pct"/>
            <w:vMerge w:val="restart"/>
          </w:tcPr>
          <w:p w14:paraId="2BB0036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261" w:type="pct"/>
            <w:vMerge w:val="restart"/>
          </w:tcPr>
          <w:p w14:paraId="1A7FB80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2B4F56" w:rsidRPr="008454EE" w14:paraId="08B5BD32" w14:textId="77777777" w:rsidTr="00E10EDA">
        <w:tc>
          <w:tcPr>
            <w:tcW w:w="287" w:type="pct"/>
            <w:vMerge/>
          </w:tcPr>
          <w:p w14:paraId="353C38A9" w14:textId="77777777" w:rsidR="002B4F56" w:rsidRPr="008454EE" w:rsidRDefault="002B4F56" w:rsidP="00647C2F">
            <w:pPr>
              <w:jc w:val="both"/>
              <w:rPr>
                <w:rFonts w:asciiTheme="minorHAnsi" w:hAnsiTheme="minorHAnsi" w:cs="Calibri"/>
                <w:sz w:val="22"/>
                <w:szCs w:val="22"/>
              </w:rPr>
            </w:pPr>
          </w:p>
        </w:tc>
        <w:tc>
          <w:tcPr>
            <w:tcW w:w="1746" w:type="pct"/>
            <w:vMerge/>
          </w:tcPr>
          <w:p w14:paraId="62568A54" w14:textId="77777777" w:rsidR="002B4F56" w:rsidRPr="008454EE" w:rsidRDefault="002B4F56" w:rsidP="00647C2F">
            <w:pPr>
              <w:jc w:val="both"/>
              <w:rPr>
                <w:rFonts w:asciiTheme="minorHAnsi" w:hAnsiTheme="minorHAnsi" w:cs="Calibri"/>
                <w:sz w:val="22"/>
                <w:szCs w:val="22"/>
              </w:rPr>
            </w:pPr>
          </w:p>
        </w:tc>
        <w:tc>
          <w:tcPr>
            <w:tcW w:w="428" w:type="pct"/>
            <w:vMerge/>
          </w:tcPr>
          <w:p w14:paraId="2D0597AD" w14:textId="77777777" w:rsidR="002B4F56" w:rsidRPr="008454EE" w:rsidRDefault="002B4F56" w:rsidP="00647C2F">
            <w:pPr>
              <w:jc w:val="both"/>
              <w:rPr>
                <w:rFonts w:asciiTheme="minorHAnsi" w:hAnsiTheme="minorHAnsi" w:cs="Calibri"/>
                <w:sz w:val="22"/>
                <w:szCs w:val="22"/>
              </w:rPr>
            </w:pPr>
          </w:p>
        </w:tc>
        <w:tc>
          <w:tcPr>
            <w:tcW w:w="345" w:type="pct"/>
            <w:vMerge/>
          </w:tcPr>
          <w:p w14:paraId="4A98958C" w14:textId="77777777" w:rsidR="002B4F56" w:rsidRPr="008454EE" w:rsidRDefault="002B4F56" w:rsidP="00647C2F">
            <w:pPr>
              <w:jc w:val="both"/>
              <w:rPr>
                <w:rFonts w:asciiTheme="minorHAnsi" w:hAnsiTheme="minorHAnsi" w:cs="Calibri"/>
                <w:sz w:val="22"/>
                <w:szCs w:val="22"/>
              </w:rPr>
            </w:pPr>
          </w:p>
        </w:tc>
        <w:tc>
          <w:tcPr>
            <w:tcW w:w="294" w:type="pct"/>
            <w:vMerge/>
          </w:tcPr>
          <w:p w14:paraId="5AAE038F" w14:textId="77777777" w:rsidR="002B4F56" w:rsidRPr="008454EE" w:rsidRDefault="002B4F56" w:rsidP="00647C2F">
            <w:pPr>
              <w:jc w:val="both"/>
              <w:rPr>
                <w:rFonts w:asciiTheme="minorHAnsi" w:hAnsiTheme="minorHAnsi" w:cs="Calibri"/>
                <w:sz w:val="22"/>
                <w:szCs w:val="22"/>
              </w:rPr>
            </w:pPr>
          </w:p>
        </w:tc>
        <w:tc>
          <w:tcPr>
            <w:tcW w:w="293" w:type="pct"/>
          </w:tcPr>
          <w:p w14:paraId="60CB6DC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8" w:type="pct"/>
          </w:tcPr>
          <w:p w14:paraId="773F233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70" w:type="pct"/>
          </w:tcPr>
          <w:p w14:paraId="4C35D59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538" w:type="pct"/>
            <w:vMerge/>
          </w:tcPr>
          <w:p w14:paraId="48508E2C" w14:textId="77777777" w:rsidR="002B4F56" w:rsidRPr="008454EE" w:rsidRDefault="002B4F56" w:rsidP="00647C2F">
            <w:pPr>
              <w:jc w:val="both"/>
              <w:rPr>
                <w:rFonts w:asciiTheme="minorHAnsi" w:hAnsiTheme="minorHAnsi" w:cs="Calibri"/>
                <w:sz w:val="22"/>
                <w:szCs w:val="22"/>
              </w:rPr>
            </w:pPr>
          </w:p>
        </w:tc>
        <w:tc>
          <w:tcPr>
            <w:tcW w:w="261" w:type="pct"/>
            <w:vMerge/>
          </w:tcPr>
          <w:p w14:paraId="556B1948" w14:textId="77777777" w:rsidR="002B4F56" w:rsidRPr="008454EE" w:rsidRDefault="002B4F56" w:rsidP="00647C2F">
            <w:pPr>
              <w:jc w:val="both"/>
              <w:rPr>
                <w:rFonts w:asciiTheme="minorHAnsi" w:hAnsiTheme="minorHAnsi" w:cs="Calibri"/>
                <w:sz w:val="22"/>
                <w:szCs w:val="22"/>
              </w:rPr>
            </w:pPr>
          </w:p>
        </w:tc>
      </w:tr>
      <w:tr w:rsidR="002B4F56" w:rsidRPr="008454EE" w14:paraId="6EAF56F8" w14:textId="77777777" w:rsidTr="00E10EDA">
        <w:tc>
          <w:tcPr>
            <w:tcW w:w="287" w:type="pct"/>
          </w:tcPr>
          <w:p w14:paraId="3F27D91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46" w:type="pct"/>
          </w:tcPr>
          <w:p w14:paraId="76BF39F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8" w:type="pct"/>
          </w:tcPr>
          <w:p w14:paraId="211F9BF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5" w:type="pct"/>
          </w:tcPr>
          <w:p w14:paraId="54AE0C8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4" w:type="pct"/>
          </w:tcPr>
          <w:p w14:paraId="34241FD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93" w:type="pct"/>
          </w:tcPr>
          <w:p w14:paraId="68E651C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8" w:type="pct"/>
          </w:tcPr>
          <w:p w14:paraId="66DCDF0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70" w:type="pct"/>
          </w:tcPr>
          <w:p w14:paraId="4264897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538" w:type="pct"/>
          </w:tcPr>
          <w:p w14:paraId="25FACBD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261" w:type="pct"/>
          </w:tcPr>
          <w:p w14:paraId="2169B0C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2B4F56" w:rsidRPr="008454EE" w14:paraId="27DA270B" w14:textId="77777777" w:rsidTr="00E10EDA">
        <w:tc>
          <w:tcPr>
            <w:tcW w:w="287" w:type="pct"/>
          </w:tcPr>
          <w:p w14:paraId="57A86D64"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379748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documentelor aferente proiectului inclus în eșantionul de control și a celor elaborate de structurile de la nivel județean/ regional</w:t>
            </w:r>
          </w:p>
        </w:tc>
        <w:tc>
          <w:tcPr>
            <w:tcW w:w="428" w:type="pct"/>
          </w:tcPr>
          <w:p w14:paraId="15798CFC" w14:textId="77777777" w:rsidR="002B4F56" w:rsidRPr="008454EE" w:rsidRDefault="002B4F56" w:rsidP="00647C2F">
            <w:pPr>
              <w:rPr>
                <w:rFonts w:asciiTheme="minorHAnsi" w:hAnsiTheme="minorHAnsi" w:cs="Calibri"/>
                <w:sz w:val="22"/>
                <w:szCs w:val="22"/>
              </w:rPr>
            </w:pPr>
          </w:p>
        </w:tc>
        <w:tc>
          <w:tcPr>
            <w:tcW w:w="345" w:type="pct"/>
          </w:tcPr>
          <w:p w14:paraId="73225CE9"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8534DC9"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EDBC44C"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5006A539"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29FD613D"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7888195A" w14:textId="77777777" w:rsidR="002B4F56" w:rsidRPr="008454EE" w:rsidRDefault="002B4F56" w:rsidP="00647C2F">
            <w:pPr>
              <w:keepNext/>
              <w:jc w:val="center"/>
              <w:outlineLvl w:val="2"/>
              <w:rPr>
                <w:rFonts w:asciiTheme="minorHAnsi" w:hAnsiTheme="minorHAnsi" w:cs="Calibri"/>
                <w:sz w:val="22"/>
                <w:szCs w:val="22"/>
              </w:rPr>
            </w:pPr>
          </w:p>
        </w:tc>
        <w:tc>
          <w:tcPr>
            <w:tcW w:w="261" w:type="pct"/>
          </w:tcPr>
          <w:p w14:paraId="18419ABE"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79E8DBD" w14:textId="77777777" w:rsidTr="00E10EDA">
        <w:tc>
          <w:tcPr>
            <w:tcW w:w="287" w:type="pct"/>
          </w:tcPr>
          <w:p w14:paraId="7718976D"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57626E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w:t>
            </w:r>
          </w:p>
        </w:tc>
        <w:tc>
          <w:tcPr>
            <w:tcW w:w="428" w:type="pct"/>
          </w:tcPr>
          <w:p w14:paraId="20BF8B4B" w14:textId="77777777" w:rsidR="002B4F56" w:rsidRPr="008454EE" w:rsidRDefault="002B4F56" w:rsidP="00647C2F">
            <w:pPr>
              <w:rPr>
                <w:rFonts w:asciiTheme="minorHAnsi" w:hAnsiTheme="minorHAnsi" w:cs="Calibri"/>
                <w:sz w:val="22"/>
                <w:szCs w:val="22"/>
              </w:rPr>
            </w:pPr>
          </w:p>
        </w:tc>
        <w:tc>
          <w:tcPr>
            <w:tcW w:w="345" w:type="pct"/>
          </w:tcPr>
          <w:p w14:paraId="6F4F7D22"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578066BA"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3F1E4A1"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21DCE662"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327EF4AD"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4B7D57BB"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229B7455"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261" w:type="pct"/>
          </w:tcPr>
          <w:p w14:paraId="40CA9AB9"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494162D4" w14:textId="77777777" w:rsidTr="00E10EDA">
        <w:tc>
          <w:tcPr>
            <w:tcW w:w="287" w:type="pct"/>
          </w:tcPr>
          <w:p w14:paraId="58B06007"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160DA9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8" w:type="pct"/>
          </w:tcPr>
          <w:p w14:paraId="7BAF8C5A" w14:textId="77777777" w:rsidR="002B4F56" w:rsidRPr="008454EE" w:rsidRDefault="002B4F56" w:rsidP="00647C2F">
            <w:pPr>
              <w:rPr>
                <w:rFonts w:asciiTheme="minorHAnsi" w:hAnsiTheme="minorHAnsi" w:cs="Calibri"/>
                <w:sz w:val="22"/>
                <w:szCs w:val="22"/>
              </w:rPr>
            </w:pPr>
          </w:p>
        </w:tc>
        <w:tc>
          <w:tcPr>
            <w:tcW w:w="345" w:type="pct"/>
          </w:tcPr>
          <w:p w14:paraId="18A8584D"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D504DE1"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5CC8644A"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0EBC4387"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677740F2"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650378E0"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A</w:t>
            </w:r>
          </w:p>
        </w:tc>
        <w:tc>
          <w:tcPr>
            <w:tcW w:w="261" w:type="pct"/>
          </w:tcPr>
          <w:p w14:paraId="514117F8"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08DF2EA" w14:textId="77777777" w:rsidTr="00E10EDA">
        <w:tc>
          <w:tcPr>
            <w:tcW w:w="287" w:type="pct"/>
          </w:tcPr>
          <w:p w14:paraId="6C7941C5"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2DD0BD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procedurala cu privire la respectarea procedurilor de lucru de către structurile de la nivel județean/ regional</w:t>
            </w:r>
          </w:p>
        </w:tc>
        <w:tc>
          <w:tcPr>
            <w:tcW w:w="428" w:type="pct"/>
          </w:tcPr>
          <w:p w14:paraId="751C18E2" w14:textId="77777777" w:rsidR="002B4F56" w:rsidRPr="008454EE" w:rsidRDefault="002B4F56" w:rsidP="00647C2F">
            <w:pPr>
              <w:rPr>
                <w:rFonts w:asciiTheme="minorHAnsi" w:hAnsiTheme="minorHAnsi" w:cs="Calibri"/>
                <w:sz w:val="22"/>
                <w:szCs w:val="22"/>
              </w:rPr>
            </w:pPr>
          </w:p>
        </w:tc>
        <w:tc>
          <w:tcPr>
            <w:tcW w:w="345" w:type="pct"/>
          </w:tcPr>
          <w:p w14:paraId="51F397E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9167460"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D7B2DFD"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39A015B5"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4D6D8F94"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7F29FDE6"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B</w:t>
            </w:r>
          </w:p>
        </w:tc>
        <w:tc>
          <w:tcPr>
            <w:tcW w:w="261" w:type="pct"/>
          </w:tcPr>
          <w:p w14:paraId="08FE584B"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617CDA65" w14:textId="77777777" w:rsidTr="00E10EDA">
        <w:tc>
          <w:tcPr>
            <w:tcW w:w="287" w:type="pct"/>
          </w:tcPr>
          <w:p w14:paraId="00ACC14B"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E801C4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8" w:type="pct"/>
          </w:tcPr>
          <w:p w14:paraId="13C8EACB" w14:textId="77777777" w:rsidR="002B4F56" w:rsidRPr="008454EE" w:rsidRDefault="002B4F56" w:rsidP="00647C2F">
            <w:pPr>
              <w:rPr>
                <w:rFonts w:asciiTheme="minorHAnsi" w:hAnsiTheme="minorHAnsi" w:cs="Calibri"/>
                <w:sz w:val="22"/>
                <w:szCs w:val="22"/>
              </w:rPr>
            </w:pPr>
          </w:p>
        </w:tc>
        <w:tc>
          <w:tcPr>
            <w:tcW w:w="345" w:type="pct"/>
          </w:tcPr>
          <w:p w14:paraId="1DE43275"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56707BA2"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443DA7B"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2A21785A"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6112DC1A"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2B92AF42"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261" w:type="pct"/>
          </w:tcPr>
          <w:p w14:paraId="355A3A5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95223F4" w14:textId="77777777" w:rsidTr="00E10EDA">
        <w:tc>
          <w:tcPr>
            <w:tcW w:w="287" w:type="pct"/>
          </w:tcPr>
          <w:p w14:paraId="0DD336C7"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AE91AD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8" w:type="pct"/>
          </w:tcPr>
          <w:p w14:paraId="5BB7FDA0" w14:textId="77777777" w:rsidR="002B4F56" w:rsidRPr="008454EE" w:rsidRDefault="002B4F56" w:rsidP="00647C2F">
            <w:pPr>
              <w:rPr>
                <w:rFonts w:asciiTheme="minorHAnsi" w:hAnsiTheme="minorHAnsi" w:cs="Calibri"/>
                <w:sz w:val="22"/>
                <w:szCs w:val="22"/>
              </w:rPr>
            </w:pPr>
          </w:p>
        </w:tc>
        <w:tc>
          <w:tcPr>
            <w:tcW w:w="345" w:type="pct"/>
          </w:tcPr>
          <w:p w14:paraId="3C89DAA3"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F956E31"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2B11282"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0E1FF4B9"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7AFC1B78"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34B6C8A0"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p>
        </w:tc>
        <w:tc>
          <w:tcPr>
            <w:tcW w:w="261" w:type="pct"/>
          </w:tcPr>
          <w:p w14:paraId="633B69AE"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104E0D89" w14:textId="77777777" w:rsidTr="00E10EDA">
        <w:tc>
          <w:tcPr>
            <w:tcW w:w="287" w:type="pct"/>
          </w:tcPr>
          <w:p w14:paraId="5F3A4F7C"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5B082E0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8" w:type="pct"/>
          </w:tcPr>
          <w:p w14:paraId="63DA7E2F" w14:textId="77777777" w:rsidR="002B4F56" w:rsidRPr="008454EE" w:rsidRDefault="002B4F56" w:rsidP="00647C2F">
            <w:pPr>
              <w:rPr>
                <w:rFonts w:asciiTheme="minorHAnsi" w:hAnsiTheme="minorHAnsi" w:cs="Calibri"/>
                <w:sz w:val="22"/>
                <w:szCs w:val="22"/>
              </w:rPr>
            </w:pPr>
          </w:p>
        </w:tc>
        <w:tc>
          <w:tcPr>
            <w:tcW w:w="345" w:type="pct"/>
          </w:tcPr>
          <w:p w14:paraId="5027C164"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2032FDE2"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5F4297CC"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18C65F01"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0D376070"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207B6F92"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C</w:t>
            </w:r>
          </w:p>
        </w:tc>
        <w:tc>
          <w:tcPr>
            <w:tcW w:w="261" w:type="pct"/>
          </w:tcPr>
          <w:p w14:paraId="3A74076F"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08494731" w14:textId="77777777" w:rsidTr="00E10EDA">
        <w:tc>
          <w:tcPr>
            <w:tcW w:w="287" w:type="pct"/>
          </w:tcPr>
          <w:p w14:paraId="1D69FCF0"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619579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8" w:type="pct"/>
          </w:tcPr>
          <w:p w14:paraId="1540D0A9" w14:textId="77777777" w:rsidR="002B4F56" w:rsidRPr="008454EE" w:rsidRDefault="002B4F56" w:rsidP="00647C2F">
            <w:pPr>
              <w:rPr>
                <w:rFonts w:asciiTheme="minorHAnsi" w:hAnsiTheme="minorHAnsi" w:cs="Calibri"/>
                <w:sz w:val="22"/>
                <w:szCs w:val="22"/>
              </w:rPr>
            </w:pPr>
          </w:p>
        </w:tc>
        <w:tc>
          <w:tcPr>
            <w:tcW w:w="345" w:type="pct"/>
          </w:tcPr>
          <w:p w14:paraId="72919059"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555BA5EF"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7F9A88D"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7FC4042F"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1DE16C8C"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6C0DF8DE"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261" w:type="pct"/>
          </w:tcPr>
          <w:p w14:paraId="6F115DD2"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8350D5F" w14:textId="77777777" w:rsidTr="00E10EDA">
        <w:tc>
          <w:tcPr>
            <w:tcW w:w="287" w:type="pct"/>
          </w:tcPr>
          <w:p w14:paraId="7E3CC6B0"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C9F4E5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Transmiterea documentatiei la OJFIR/ CRFIR in vederea intocmirii Certificatului de plata si elaborarii Ordonantarii de plata</w:t>
            </w:r>
            <w:r w:rsidRPr="008454EE" w:rsidDel="005F4124">
              <w:rPr>
                <w:rFonts w:asciiTheme="minorHAnsi" w:hAnsiTheme="minorHAnsi" w:cs="Calibri"/>
                <w:sz w:val="22"/>
                <w:szCs w:val="22"/>
              </w:rPr>
              <w:t xml:space="preserve"> </w:t>
            </w:r>
          </w:p>
        </w:tc>
        <w:tc>
          <w:tcPr>
            <w:tcW w:w="428" w:type="pct"/>
          </w:tcPr>
          <w:p w14:paraId="068E2C84" w14:textId="77777777" w:rsidR="002B4F56" w:rsidRPr="008454EE" w:rsidRDefault="002B4F56" w:rsidP="00647C2F">
            <w:pPr>
              <w:rPr>
                <w:rFonts w:asciiTheme="minorHAnsi" w:hAnsiTheme="minorHAnsi" w:cs="Calibri"/>
                <w:sz w:val="22"/>
                <w:szCs w:val="22"/>
              </w:rPr>
            </w:pPr>
          </w:p>
        </w:tc>
        <w:tc>
          <w:tcPr>
            <w:tcW w:w="345" w:type="pct"/>
          </w:tcPr>
          <w:p w14:paraId="174E78A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38768690"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615267E"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647283FE"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183E8769"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31DD7C58" w14:textId="77777777" w:rsidR="002B4F56" w:rsidRPr="008454EE" w:rsidRDefault="002B4F56" w:rsidP="00647C2F">
            <w:pPr>
              <w:keepNext/>
              <w:tabs>
                <w:tab w:val="left" w:pos="185"/>
              </w:tabs>
              <w:ind w:left="43"/>
              <w:outlineLvl w:val="2"/>
              <w:rPr>
                <w:rFonts w:asciiTheme="minorHAnsi" w:hAnsiTheme="minorHAnsi" w:cs="Calibri"/>
                <w:sz w:val="22"/>
                <w:szCs w:val="22"/>
              </w:rPr>
            </w:pPr>
          </w:p>
          <w:p w14:paraId="18F81476"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261" w:type="pct"/>
          </w:tcPr>
          <w:p w14:paraId="0035BA34"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F6CF478" w14:textId="77777777" w:rsidTr="00E10EDA">
        <w:tc>
          <w:tcPr>
            <w:tcW w:w="287" w:type="pct"/>
          </w:tcPr>
          <w:p w14:paraId="164EBCFF"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65B54F7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 de la structurile de la nivel regional</w:t>
            </w:r>
          </w:p>
        </w:tc>
        <w:tc>
          <w:tcPr>
            <w:tcW w:w="428" w:type="pct"/>
          </w:tcPr>
          <w:p w14:paraId="77B55C7E" w14:textId="77777777" w:rsidR="002B4F56" w:rsidRPr="008454EE" w:rsidRDefault="002B4F56" w:rsidP="00647C2F">
            <w:pPr>
              <w:rPr>
                <w:rFonts w:asciiTheme="minorHAnsi" w:hAnsiTheme="minorHAnsi" w:cs="Calibri"/>
                <w:sz w:val="22"/>
                <w:szCs w:val="22"/>
              </w:rPr>
            </w:pPr>
          </w:p>
        </w:tc>
        <w:tc>
          <w:tcPr>
            <w:tcW w:w="345" w:type="pct"/>
          </w:tcPr>
          <w:p w14:paraId="03AA41B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35A6D6C7"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5C8A61F7"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43DD1A1F"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143FE57D"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7253B829" w14:textId="77777777" w:rsidR="002B4F56" w:rsidRPr="008454EE" w:rsidRDefault="005B52A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10CCEF3D" w14:textId="77777777" w:rsidR="005B52A3" w:rsidRPr="008454EE" w:rsidRDefault="005B52A3" w:rsidP="00647C2F">
            <w:pPr>
              <w:keepNext/>
              <w:tabs>
                <w:tab w:val="left" w:pos="185"/>
              </w:tabs>
              <w:ind w:left="43"/>
              <w:outlineLvl w:val="2"/>
              <w:rPr>
                <w:rFonts w:asciiTheme="minorHAnsi" w:hAnsiTheme="minorHAnsi" w:cs="Calibri"/>
                <w:sz w:val="22"/>
                <w:szCs w:val="22"/>
              </w:rPr>
            </w:pPr>
          </w:p>
        </w:tc>
        <w:tc>
          <w:tcPr>
            <w:tcW w:w="261" w:type="pct"/>
          </w:tcPr>
          <w:p w14:paraId="2102B1D5"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013BE61" w14:textId="77777777" w:rsidTr="00E10EDA">
        <w:tc>
          <w:tcPr>
            <w:tcW w:w="287" w:type="pct"/>
          </w:tcPr>
          <w:p w14:paraId="11EB935C"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1580FC5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428" w:type="pct"/>
          </w:tcPr>
          <w:p w14:paraId="105CD612" w14:textId="77777777" w:rsidR="002B4F56" w:rsidRPr="008454EE" w:rsidRDefault="002B4F56" w:rsidP="00647C2F">
            <w:pPr>
              <w:rPr>
                <w:rFonts w:asciiTheme="minorHAnsi" w:hAnsiTheme="minorHAnsi" w:cs="Calibri"/>
                <w:sz w:val="22"/>
                <w:szCs w:val="22"/>
              </w:rPr>
            </w:pPr>
          </w:p>
        </w:tc>
        <w:tc>
          <w:tcPr>
            <w:tcW w:w="345" w:type="pct"/>
          </w:tcPr>
          <w:p w14:paraId="548D22D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457D8132"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AD229C3"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6B990C6F"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697EDC0F"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42CD0E48"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4FA9AA09"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261" w:type="pct"/>
          </w:tcPr>
          <w:p w14:paraId="3AECF8DB" w14:textId="77777777" w:rsidR="002B4F56" w:rsidRPr="008454EE" w:rsidRDefault="002B4F56" w:rsidP="00647C2F">
            <w:pPr>
              <w:keepNext/>
              <w:jc w:val="both"/>
              <w:outlineLvl w:val="2"/>
              <w:rPr>
                <w:rFonts w:asciiTheme="minorHAnsi" w:hAnsiTheme="minorHAnsi" w:cs="Calibri"/>
                <w:sz w:val="22"/>
                <w:szCs w:val="22"/>
              </w:rPr>
            </w:pPr>
          </w:p>
        </w:tc>
      </w:tr>
    </w:tbl>
    <w:p w14:paraId="007B5A6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17478F4A" w14:textId="77777777" w:rsidR="002B4F56" w:rsidRPr="008454EE" w:rsidRDefault="002B4F56" w:rsidP="00647C2F">
      <w:pPr>
        <w:rPr>
          <w:rFonts w:asciiTheme="minorHAnsi" w:hAnsiTheme="minorHAnsi" w:cs="Calibri"/>
          <w:sz w:val="22"/>
          <w:szCs w:val="22"/>
        </w:rPr>
      </w:pPr>
    </w:p>
    <w:p w14:paraId="2F50BF02"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Verificat,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47BC8CC0"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27707BD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214C311D" w14:textId="77777777" w:rsidR="002B4F56" w:rsidRPr="008454EE" w:rsidRDefault="002B4F56"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Data ......................</w:t>
      </w:r>
    </w:p>
    <w:p w14:paraId="0304F3FD" w14:textId="77777777" w:rsidR="00720450" w:rsidRPr="008454EE" w:rsidRDefault="002B4F56" w:rsidP="00647C2F">
      <w:pPr>
        <w:rPr>
          <w:rFonts w:asciiTheme="minorHAnsi" w:hAnsiTheme="minorHAnsi" w:cs="Calibri"/>
          <w:b/>
          <w:sz w:val="22"/>
          <w:szCs w:val="22"/>
        </w:rPr>
      </w:pPr>
      <w:r w:rsidRPr="008454EE">
        <w:rPr>
          <w:rFonts w:asciiTheme="minorHAnsi" w:hAnsiTheme="minorHAnsi" w:cs="Calibri"/>
          <w:b/>
          <w:sz w:val="22"/>
          <w:szCs w:val="22"/>
        </w:rPr>
        <w:br w:type="page"/>
      </w:r>
    </w:p>
    <w:p w14:paraId="7010EB34"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541C0FD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5399B0A8"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A1B0448"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0980238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13E00F65" w14:textId="77777777" w:rsidR="00720450" w:rsidRPr="008454EE" w:rsidRDefault="00720450" w:rsidP="00647C2F">
      <w:pPr>
        <w:rPr>
          <w:rFonts w:asciiTheme="minorHAnsi" w:hAnsiTheme="minorHAnsi" w:cs="Calibri"/>
          <w:sz w:val="22"/>
          <w:szCs w:val="22"/>
        </w:rPr>
      </w:pPr>
    </w:p>
    <w:p w14:paraId="15BB5A41" w14:textId="77777777" w:rsidR="00720450" w:rsidRPr="008454EE" w:rsidRDefault="00720450" w:rsidP="00647C2F">
      <w:pPr>
        <w:rPr>
          <w:rFonts w:asciiTheme="minorHAnsi" w:hAnsiTheme="minorHAnsi" w:cs="Calibri"/>
          <w:sz w:val="22"/>
          <w:szCs w:val="22"/>
        </w:rPr>
      </w:pPr>
    </w:p>
    <w:p w14:paraId="4F822ACE" w14:textId="77777777" w:rsidR="00720450" w:rsidRPr="008454EE" w:rsidRDefault="00720450" w:rsidP="00647C2F">
      <w:pPr>
        <w:rPr>
          <w:rFonts w:asciiTheme="minorHAnsi" w:hAnsiTheme="minorHAnsi" w:cs="Calibri"/>
          <w:sz w:val="22"/>
          <w:szCs w:val="22"/>
        </w:rPr>
      </w:pPr>
    </w:p>
    <w:p w14:paraId="4FB10DB5" w14:textId="77777777" w:rsidR="00720450" w:rsidRPr="008454EE" w:rsidRDefault="00720450" w:rsidP="00647C2F">
      <w:pPr>
        <w:rPr>
          <w:rFonts w:asciiTheme="minorHAnsi" w:hAnsiTheme="minorHAnsi" w:cs="Calibri"/>
          <w:sz w:val="22"/>
          <w:szCs w:val="22"/>
        </w:rPr>
      </w:pPr>
    </w:p>
    <w:p w14:paraId="5667AFAB" w14:textId="77777777" w:rsidR="002B4F56" w:rsidRPr="008454EE" w:rsidRDefault="002B4F56" w:rsidP="00647C2F">
      <w:pPr>
        <w:rPr>
          <w:rFonts w:asciiTheme="minorHAnsi" w:hAnsiTheme="minorHAnsi" w:cs="Calibri"/>
          <w:sz w:val="22"/>
          <w:szCs w:val="22"/>
        </w:rPr>
      </w:pPr>
    </w:p>
    <w:tbl>
      <w:tblPr>
        <w:tblpPr w:leftFromText="180" w:rightFromText="180" w:vertAnchor="text" w:tblpY="1"/>
        <w:tblOverlap w:val="never"/>
        <w:tblW w:w="14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4737"/>
        <w:gridCol w:w="1370"/>
        <w:gridCol w:w="998"/>
        <w:gridCol w:w="870"/>
        <w:gridCol w:w="759"/>
        <w:gridCol w:w="871"/>
        <w:gridCol w:w="986"/>
        <w:gridCol w:w="1620"/>
        <w:gridCol w:w="1503"/>
      </w:tblGrid>
      <w:tr w:rsidR="00C17898" w:rsidRPr="008454EE" w14:paraId="7BB7E458" w14:textId="77777777" w:rsidTr="00E10EDA">
        <w:tc>
          <w:tcPr>
            <w:tcW w:w="677" w:type="dxa"/>
            <w:vMerge w:val="restart"/>
          </w:tcPr>
          <w:p w14:paraId="62CB27E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6C7DC7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737" w:type="dxa"/>
            <w:vMerge w:val="restart"/>
          </w:tcPr>
          <w:p w14:paraId="5C6240A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370" w:type="dxa"/>
            <w:vMerge w:val="restart"/>
          </w:tcPr>
          <w:p w14:paraId="4057756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Serviciul – </w:t>
            </w:r>
            <w:r w:rsidR="00C17898" w:rsidRPr="008454EE">
              <w:rPr>
                <w:rFonts w:asciiTheme="minorHAnsi" w:hAnsiTheme="minorHAnsi" w:cs="Calibri"/>
                <w:sz w:val="22"/>
                <w:szCs w:val="22"/>
              </w:rPr>
              <w:t xml:space="preserve">oficiul judetean </w:t>
            </w:r>
          </w:p>
        </w:tc>
        <w:tc>
          <w:tcPr>
            <w:tcW w:w="998" w:type="dxa"/>
            <w:vMerge w:val="restart"/>
          </w:tcPr>
          <w:p w14:paraId="763FBA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70" w:type="dxa"/>
            <w:vMerge w:val="restart"/>
          </w:tcPr>
          <w:p w14:paraId="05DDB31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616" w:type="dxa"/>
            <w:gridSpan w:val="3"/>
          </w:tcPr>
          <w:p w14:paraId="252B6406" w14:textId="77777777" w:rsidR="002B4F56" w:rsidRPr="008454EE" w:rsidRDefault="002B4F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620" w:type="dxa"/>
            <w:vMerge w:val="restart"/>
          </w:tcPr>
          <w:p w14:paraId="0CA913A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503" w:type="dxa"/>
            <w:vMerge w:val="restart"/>
          </w:tcPr>
          <w:p w14:paraId="4D63762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C17898" w:rsidRPr="008454EE" w14:paraId="0FDCD3A0" w14:textId="77777777" w:rsidTr="00E10EDA">
        <w:tc>
          <w:tcPr>
            <w:tcW w:w="677" w:type="dxa"/>
            <w:vMerge/>
          </w:tcPr>
          <w:p w14:paraId="58BFF6AF" w14:textId="77777777" w:rsidR="002B4F56" w:rsidRPr="008454EE" w:rsidRDefault="002B4F56" w:rsidP="00647C2F">
            <w:pPr>
              <w:keepNext/>
              <w:jc w:val="both"/>
              <w:outlineLvl w:val="2"/>
              <w:rPr>
                <w:rFonts w:asciiTheme="minorHAnsi" w:hAnsiTheme="minorHAnsi" w:cs="Calibri"/>
                <w:sz w:val="22"/>
                <w:szCs w:val="22"/>
              </w:rPr>
            </w:pPr>
          </w:p>
        </w:tc>
        <w:tc>
          <w:tcPr>
            <w:tcW w:w="4737" w:type="dxa"/>
            <w:vMerge/>
          </w:tcPr>
          <w:p w14:paraId="57677502" w14:textId="77777777" w:rsidR="002B4F56" w:rsidRPr="008454EE" w:rsidRDefault="002B4F56" w:rsidP="00647C2F">
            <w:pPr>
              <w:keepNext/>
              <w:jc w:val="both"/>
              <w:outlineLvl w:val="2"/>
              <w:rPr>
                <w:rFonts w:asciiTheme="minorHAnsi" w:hAnsiTheme="minorHAnsi" w:cs="Calibri"/>
                <w:sz w:val="22"/>
                <w:szCs w:val="22"/>
              </w:rPr>
            </w:pPr>
          </w:p>
        </w:tc>
        <w:tc>
          <w:tcPr>
            <w:tcW w:w="1370" w:type="dxa"/>
            <w:vMerge/>
          </w:tcPr>
          <w:p w14:paraId="3700BAF9" w14:textId="77777777" w:rsidR="002B4F56" w:rsidRPr="008454EE" w:rsidRDefault="002B4F56" w:rsidP="00647C2F">
            <w:pPr>
              <w:keepNext/>
              <w:jc w:val="both"/>
              <w:outlineLvl w:val="2"/>
              <w:rPr>
                <w:rFonts w:asciiTheme="minorHAnsi" w:hAnsiTheme="minorHAnsi" w:cs="Calibri"/>
                <w:sz w:val="22"/>
                <w:szCs w:val="22"/>
              </w:rPr>
            </w:pPr>
          </w:p>
        </w:tc>
        <w:tc>
          <w:tcPr>
            <w:tcW w:w="998" w:type="dxa"/>
            <w:vMerge/>
          </w:tcPr>
          <w:p w14:paraId="3211B5DA" w14:textId="77777777" w:rsidR="002B4F56" w:rsidRPr="008454EE" w:rsidRDefault="002B4F56" w:rsidP="00647C2F">
            <w:pPr>
              <w:keepNext/>
              <w:jc w:val="both"/>
              <w:outlineLvl w:val="2"/>
              <w:rPr>
                <w:rFonts w:asciiTheme="minorHAnsi" w:hAnsiTheme="minorHAnsi" w:cs="Calibri"/>
                <w:sz w:val="22"/>
                <w:szCs w:val="22"/>
              </w:rPr>
            </w:pPr>
          </w:p>
        </w:tc>
        <w:tc>
          <w:tcPr>
            <w:tcW w:w="870" w:type="dxa"/>
            <w:vMerge/>
          </w:tcPr>
          <w:p w14:paraId="6C7A4C67"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AD1EDF3"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52A257B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986" w:type="dxa"/>
          </w:tcPr>
          <w:p w14:paraId="390C22E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620" w:type="dxa"/>
            <w:vMerge/>
          </w:tcPr>
          <w:p w14:paraId="21A3074E" w14:textId="77777777" w:rsidR="002B4F56" w:rsidRPr="008454EE" w:rsidRDefault="002B4F56" w:rsidP="00647C2F">
            <w:pPr>
              <w:keepNext/>
              <w:jc w:val="both"/>
              <w:outlineLvl w:val="2"/>
              <w:rPr>
                <w:rFonts w:asciiTheme="minorHAnsi" w:hAnsiTheme="minorHAnsi" w:cs="Calibri"/>
                <w:sz w:val="22"/>
                <w:szCs w:val="22"/>
              </w:rPr>
            </w:pPr>
          </w:p>
        </w:tc>
        <w:tc>
          <w:tcPr>
            <w:tcW w:w="1503" w:type="dxa"/>
            <w:vMerge/>
          </w:tcPr>
          <w:p w14:paraId="065BEE97"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64443421" w14:textId="77777777" w:rsidTr="00E10EDA">
        <w:tc>
          <w:tcPr>
            <w:tcW w:w="677" w:type="dxa"/>
          </w:tcPr>
          <w:p w14:paraId="25AF608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737" w:type="dxa"/>
          </w:tcPr>
          <w:p w14:paraId="5416750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370" w:type="dxa"/>
          </w:tcPr>
          <w:p w14:paraId="7C95706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98" w:type="dxa"/>
          </w:tcPr>
          <w:p w14:paraId="0C0602D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70" w:type="dxa"/>
          </w:tcPr>
          <w:p w14:paraId="5DA81A2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1500CD93"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5ADB2DB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986" w:type="dxa"/>
          </w:tcPr>
          <w:p w14:paraId="25765B0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620" w:type="dxa"/>
          </w:tcPr>
          <w:p w14:paraId="488E7A8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503" w:type="dxa"/>
          </w:tcPr>
          <w:p w14:paraId="1CFE56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C17898" w:rsidRPr="008454EE" w14:paraId="6623BF7F" w14:textId="77777777" w:rsidTr="00E10EDA">
        <w:tc>
          <w:tcPr>
            <w:tcW w:w="677" w:type="dxa"/>
          </w:tcPr>
          <w:p w14:paraId="2790C9FB" w14:textId="77777777" w:rsidR="002B4F56" w:rsidRPr="008454EE" w:rsidRDefault="002B4F56" w:rsidP="00926BB8">
            <w:pPr>
              <w:keepNext/>
              <w:numPr>
                <w:ilvl w:val="0"/>
                <w:numId w:val="86"/>
              </w:numPr>
              <w:outlineLvl w:val="2"/>
              <w:rPr>
                <w:rFonts w:asciiTheme="minorHAnsi" w:hAnsiTheme="minorHAnsi" w:cs="Calibri"/>
                <w:sz w:val="22"/>
                <w:szCs w:val="22"/>
              </w:rPr>
            </w:pPr>
          </w:p>
        </w:tc>
        <w:tc>
          <w:tcPr>
            <w:tcW w:w="4737" w:type="dxa"/>
          </w:tcPr>
          <w:p w14:paraId="78A15C8D"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control)</w:t>
            </w:r>
          </w:p>
        </w:tc>
        <w:tc>
          <w:tcPr>
            <w:tcW w:w="1370" w:type="dxa"/>
          </w:tcPr>
          <w:p w14:paraId="61687A2B" w14:textId="77777777" w:rsidR="002B4F56" w:rsidRPr="008454EE" w:rsidRDefault="002B4F56" w:rsidP="00647C2F">
            <w:pPr>
              <w:rPr>
                <w:rFonts w:asciiTheme="minorHAnsi" w:hAnsiTheme="minorHAnsi" w:cs="Calibri"/>
                <w:sz w:val="22"/>
                <w:szCs w:val="22"/>
              </w:rPr>
            </w:pPr>
          </w:p>
        </w:tc>
        <w:tc>
          <w:tcPr>
            <w:tcW w:w="998" w:type="dxa"/>
          </w:tcPr>
          <w:p w14:paraId="0023A1A9"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71FD824B"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57C7667"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32D718B9"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00DC39BE"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1B9FDAE8"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1503" w:type="dxa"/>
          </w:tcPr>
          <w:p w14:paraId="5E9DC88D"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1702DE56" w14:textId="77777777" w:rsidTr="00E10EDA">
        <w:tc>
          <w:tcPr>
            <w:tcW w:w="677" w:type="dxa"/>
          </w:tcPr>
          <w:p w14:paraId="04764D72"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4985CDE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w:t>
            </w:r>
          </w:p>
        </w:tc>
        <w:tc>
          <w:tcPr>
            <w:tcW w:w="1370" w:type="dxa"/>
          </w:tcPr>
          <w:p w14:paraId="2D3804CF" w14:textId="77777777" w:rsidR="002B4F56" w:rsidRPr="008454EE" w:rsidRDefault="002B4F56" w:rsidP="00647C2F">
            <w:pPr>
              <w:rPr>
                <w:rFonts w:asciiTheme="minorHAnsi" w:hAnsiTheme="minorHAnsi" w:cs="Calibri"/>
                <w:sz w:val="22"/>
                <w:szCs w:val="22"/>
              </w:rPr>
            </w:pPr>
          </w:p>
        </w:tc>
        <w:tc>
          <w:tcPr>
            <w:tcW w:w="998" w:type="dxa"/>
          </w:tcPr>
          <w:p w14:paraId="591D4B65"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53E2457F"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A90F0E1"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1575B61E"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5FD85039"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088A84C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4515B478"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503" w:type="dxa"/>
          </w:tcPr>
          <w:p w14:paraId="6CB92D11"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0C678411" w14:textId="77777777" w:rsidTr="00E10EDA">
        <w:tc>
          <w:tcPr>
            <w:tcW w:w="677" w:type="dxa"/>
          </w:tcPr>
          <w:p w14:paraId="64185824"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14FA412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w:t>
            </w:r>
          </w:p>
        </w:tc>
        <w:tc>
          <w:tcPr>
            <w:tcW w:w="1370" w:type="dxa"/>
          </w:tcPr>
          <w:p w14:paraId="5FA37553" w14:textId="77777777" w:rsidR="002B4F56" w:rsidRPr="008454EE" w:rsidRDefault="002B4F56" w:rsidP="00647C2F">
            <w:pPr>
              <w:rPr>
                <w:rFonts w:asciiTheme="minorHAnsi" w:hAnsiTheme="minorHAnsi" w:cs="Calibri"/>
                <w:sz w:val="22"/>
                <w:szCs w:val="22"/>
              </w:rPr>
            </w:pPr>
          </w:p>
        </w:tc>
        <w:tc>
          <w:tcPr>
            <w:tcW w:w="998" w:type="dxa"/>
          </w:tcPr>
          <w:p w14:paraId="1CD8D569"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457FD1F8"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53A6F31B"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46C92EBF"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2F132A5B"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0D4CBE27"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54279085"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503" w:type="dxa"/>
          </w:tcPr>
          <w:p w14:paraId="0CE01A8E"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504D1BB2" w14:textId="77777777" w:rsidTr="00E10EDA">
        <w:tc>
          <w:tcPr>
            <w:tcW w:w="677" w:type="dxa"/>
          </w:tcPr>
          <w:p w14:paraId="7A4248C7"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5BEEFAD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370" w:type="dxa"/>
          </w:tcPr>
          <w:p w14:paraId="7A1B0B29" w14:textId="77777777" w:rsidR="002B4F56" w:rsidRPr="008454EE" w:rsidRDefault="002B4F56" w:rsidP="00647C2F">
            <w:pPr>
              <w:rPr>
                <w:rFonts w:asciiTheme="minorHAnsi" w:hAnsiTheme="minorHAnsi" w:cs="Calibri"/>
                <w:sz w:val="22"/>
                <w:szCs w:val="22"/>
              </w:rPr>
            </w:pPr>
          </w:p>
        </w:tc>
        <w:tc>
          <w:tcPr>
            <w:tcW w:w="998" w:type="dxa"/>
          </w:tcPr>
          <w:p w14:paraId="7A880F0A"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50B5E93E"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6DC1DE0A"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417022C3"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05F279DF"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423A0A1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47A3243F"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1503" w:type="dxa"/>
          </w:tcPr>
          <w:p w14:paraId="58B26EAF"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47B0AF3D" w14:textId="77777777" w:rsidTr="00E10EDA">
        <w:tc>
          <w:tcPr>
            <w:tcW w:w="677" w:type="dxa"/>
          </w:tcPr>
          <w:p w14:paraId="392C59A0"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7577206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683A38" w:rsidRPr="008454EE">
              <w:rPr>
                <w:rFonts w:asciiTheme="minorHAnsi" w:hAnsiTheme="minorHAnsi" w:cs="Calibri"/>
                <w:sz w:val="22"/>
                <w:szCs w:val="22"/>
              </w:rPr>
              <w:t>(</w:t>
            </w:r>
            <w:r w:rsidRPr="008454EE">
              <w:rPr>
                <w:rFonts w:asciiTheme="minorHAnsi" w:hAnsiTheme="minorHAnsi" w:cs="Calibri"/>
                <w:sz w:val="22"/>
                <w:szCs w:val="22"/>
              </w:rPr>
              <w:t>originalelor</w:t>
            </w:r>
            <w:r w:rsidR="00683A38"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370" w:type="dxa"/>
          </w:tcPr>
          <w:p w14:paraId="7623AC24" w14:textId="77777777" w:rsidR="002B4F56" w:rsidRPr="008454EE" w:rsidRDefault="002B4F56" w:rsidP="00647C2F">
            <w:pPr>
              <w:rPr>
                <w:rFonts w:asciiTheme="minorHAnsi" w:hAnsiTheme="minorHAnsi" w:cs="Calibri"/>
                <w:sz w:val="22"/>
                <w:szCs w:val="22"/>
              </w:rPr>
            </w:pPr>
          </w:p>
        </w:tc>
        <w:tc>
          <w:tcPr>
            <w:tcW w:w="998" w:type="dxa"/>
          </w:tcPr>
          <w:p w14:paraId="518FEA45"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191B4963"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46DB1928"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5E60E43A"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462076F6" w14:textId="77777777" w:rsidR="002B4F56" w:rsidRPr="008454EE" w:rsidRDefault="002B4F56" w:rsidP="00647C2F">
            <w:pPr>
              <w:keepNext/>
              <w:jc w:val="both"/>
              <w:outlineLvl w:val="2"/>
              <w:rPr>
                <w:rFonts w:asciiTheme="minorHAnsi" w:hAnsiTheme="minorHAnsi" w:cs="Calibri"/>
                <w:sz w:val="22"/>
                <w:szCs w:val="22"/>
              </w:rPr>
            </w:pPr>
          </w:p>
        </w:tc>
        <w:tc>
          <w:tcPr>
            <w:tcW w:w="1620" w:type="dxa"/>
          </w:tcPr>
          <w:p w14:paraId="668098CD" w14:textId="77777777" w:rsidR="002B4F56" w:rsidRPr="008454EE" w:rsidRDefault="002B4F56" w:rsidP="00647C2F">
            <w:pPr>
              <w:keepNext/>
              <w:jc w:val="both"/>
              <w:outlineLvl w:val="2"/>
              <w:rPr>
                <w:rFonts w:asciiTheme="minorHAnsi" w:hAnsiTheme="minorHAnsi" w:cs="Calibri"/>
                <w:sz w:val="22"/>
                <w:szCs w:val="22"/>
              </w:rPr>
            </w:pPr>
          </w:p>
        </w:tc>
        <w:tc>
          <w:tcPr>
            <w:tcW w:w="1503" w:type="dxa"/>
          </w:tcPr>
          <w:p w14:paraId="6E72DDB7" w14:textId="77777777" w:rsidR="002B4F56" w:rsidRPr="008454EE" w:rsidRDefault="002B4F56" w:rsidP="00647C2F">
            <w:pPr>
              <w:keepNext/>
              <w:jc w:val="both"/>
              <w:outlineLvl w:val="2"/>
              <w:rPr>
                <w:rFonts w:asciiTheme="minorHAnsi" w:hAnsiTheme="minorHAnsi" w:cs="Calibri"/>
                <w:sz w:val="22"/>
                <w:szCs w:val="22"/>
              </w:rPr>
            </w:pPr>
          </w:p>
        </w:tc>
      </w:tr>
    </w:tbl>
    <w:p w14:paraId="603F977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02A1B38E" w14:textId="77777777" w:rsidR="002B4F56" w:rsidRPr="008454EE" w:rsidRDefault="002B4F56" w:rsidP="00647C2F">
      <w:pPr>
        <w:rPr>
          <w:rFonts w:asciiTheme="minorHAnsi" w:hAnsiTheme="minorHAnsi" w:cs="Calibri"/>
          <w:sz w:val="22"/>
          <w:szCs w:val="22"/>
        </w:rPr>
      </w:pPr>
    </w:p>
    <w:p w14:paraId="1071F879"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Verificat,</w:t>
      </w:r>
    </w:p>
    <w:p w14:paraId="7F560209"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Sef serviciu</w:t>
      </w:r>
    </w:p>
    <w:p w14:paraId="21992070"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si prenume .......................</w:t>
      </w:r>
    </w:p>
    <w:p w14:paraId="0A7E2442"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w:t>
      </w:r>
    </w:p>
    <w:p w14:paraId="2441BAF7" w14:textId="77777777" w:rsidR="002F68E7" w:rsidRPr="008454EE" w:rsidRDefault="002B4F56" w:rsidP="00647C2F">
      <w:pPr>
        <w:keepNext/>
        <w:tabs>
          <w:tab w:val="left" w:pos="360"/>
        </w:tabs>
        <w:outlineLvl w:val="0"/>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d</w:t>
      </w:r>
      <w:r w:rsidR="00544FB8" w:rsidRPr="008454EE">
        <w:rPr>
          <w:rFonts w:asciiTheme="minorHAnsi" w:hAnsiTheme="minorHAnsi" w:cs="Calibri"/>
          <w:b/>
          <w:sz w:val="22"/>
          <w:szCs w:val="22"/>
        </w:rPr>
        <w:t>)</w:t>
      </w:r>
      <w:r w:rsidR="002F68E7" w:rsidRPr="008454EE">
        <w:rPr>
          <w:rFonts w:asciiTheme="minorHAnsi" w:hAnsiTheme="minorHAnsi" w:cs="Calibri"/>
          <w:b/>
          <w:sz w:val="22"/>
          <w:szCs w:val="22"/>
        </w:rPr>
        <w:t xml:space="preserve">Măsuri/ submăsuri de sprijin </w:t>
      </w:r>
      <w:r w:rsidR="008F426D" w:rsidRPr="008454EE">
        <w:rPr>
          <w:rFonts w:asciiTheme="minorHAnsi" w:hAnsiTheme="minorHAnsi" w:cs="Calibri"/>
          <w:b/>
          <w:sz w:val="22"/>
          <w:szCs w:val="22"/>
        </w:rPr>
        <w:t xml:space="preserve">– </w:t>
      </w:r>
      <w:r w:rsidR="002F68E7" w:rsidRPr="008454EE">
        <w:rPr>
          <w:rFonts w:asciiTheme="minorHAnsi" w:hAnsiTheme="minorHAnsi" w:cs="Calibri"/>
          <w:b/>
          <w:sz w:val="22"/>
          <w:szCs w:val="22"/>
        </w:rPr>
        <w:t xml:space="preserve">1.1, 1.2, </w:t>
      </w:r>
      <w:r w:rsidR="008F426D" w:rsidRPr="008454EE">
        <w:rPr>
          <w:rFonts w:asciiTheme="minorHAnsi" w:hAnsiTheme="minorHAnsi" w:cs="Calibri"/>
          <w:b/>
          <w:sz w:val="22"/>
          <w:szCs w:val="22"/>
        </w:rPr>
        <w:t>19.2 – servicii, 19.3</w:t>
      </w:r>
      <w:r w:rsidR="0036205C" w:rsidRPr="008454EE">
        <w:rPr>
          <w:rFonts w:asciiTheme="minorHAnsi" w:hAnsiTheme="minorHAnsi" w:cs="Calibri"/>
          <w:b/>
          <w:sz w:val="22"/>
          <w:szCs w:val="22"/>
        </w:rPr>
        <w:t>A</w:t>
      </w:r>
      <w:r w:rsidR="008F426D" w:rsidRPr="008454EE">
        <w:rPr>
          <w:rFonts w:asciiTheme="minorHAnsi" w:hAnsiTheme="minorHAnsi" w:cs="Calibri"/>
          <w:b/>
          <w:sz w:val="22"/>
          <w:szCs w:val="22"/>
        </w:rPr>
        <w:t xml:space="preserve">, 19.4 </w:t>
      </w:r>
    </w:p>
    <w:p w14:paraId="08AE580C" w14:textId="77777777" w:rsidR="008F426D" w:rsidRPr="008454EE" w:rsidRDefault="008F426D" w:rsidP="00647C2F">
      <w:pPr>
        <w:keepNext/>
        <w:ind w:left="720"/>
        <w:outlineLvl w:val="0"/>
        <w:rPr>
          <w:rFonts w:asciiTheme="minorHAnsi" w:hAnsiTheme="minorHAnsi" w:cs="Calibri"/>
          <w:b/>
          <w:bCs/>
          <w:sz w:val="22"/>
          <w:szCs w:val="22"/>
          <w:lang w:eastAsia="fr-FR"/>
        </w:rPr>
      </w:pPr>
    </w:p>
    <w:p w14:paraId="23746E52" w14:textId="77777777" w:rsidR="008F426D" w:rsidRPr="008454EE" w:rsidRDefault="008F426D"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44B90ED7"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Nume beneficiar………………………</w:t>
      </w:r>
    </w:p>
    <w:p w14:paraId="0A7B19C9"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2F98F908"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1A96668D"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16E8DD02"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7E734886" w14:textId="77777777" w:rsidR="008F426D" w:rsidRPr="008454EE" w:rsidRDefault="008F426D"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102"/>
        <w:gridCol w:w="1899"/>
        <w:gridCol w:w="1013"/>
        <w:gridCol w:w="886"/>
        <w:gridCol w:w="759"/>
        <w:gridCol w:w="871"/>
        <w:gridCol w:w="1195"/>
        <w:gridCol w:w="1487"/>
        <w:gridCol w:w="1170"/>
      </w:tblGrid>
      <w:tr w:rsidR="008F426D" w:rsidRPr="008454EE" w14:paraId="02D771E9" w14:textId="77777777" w:rsidTr="00E10EDA">
        <w:tc>
          <w:tcPr>
            <w:tcW w:w="676" w:type="dxa"/>
            <w:vMerge w:val="restart"/>
          </w:tcPr>
          <w:p w14:paraId="27B242BA"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7CB6B1C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0" w:type="auto"/>
            <w:vMerge w:val="restart"/>
          </w:tcPr>
          <w:p w14:paraId="07CE57AA"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0" w:type="auto"/>
            <w:vMerge w:val="restart"/>
          </w:tcPr>
          <w:p w14:paraId="1205D5B9"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0" w:type="auto"/>
            <w:vMerge w:val="restart"/>
          </w:tcPr>
          <w:p w14:paraId="04E4E03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0" w:type="auto"/>
            <w:vMerge w:val="restart"/>
          </w:tcPr>
          <w:p w14:paraId="5B79844D"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0" w:type="auto"/>
            <w:gridSpan w:val="3"/>
          </w:tcPr>
          <w:p w14:paraId="5FD56945" w14:textId="77777777" w:rsidR="008F426D" w:rsidRPr="008454EE" w:rsidRDefault="008F426D"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487" w:type="dxa"/>
            <w:vMerge w:val="restart"/>
          </w:tcPr>
          <w:p w14:paraId="19345A1B"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170" w:type="dxa"/>
            <w:vMerge w:val="restart"/>
          </w:tcPr>
          <w:p w14:paraId="08716FB7"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8F426D" w:rsidRPr="008454EE" w14:paraId="1E9AF141" w14:textId="77777777" w:rsidTr="00E10EDA">
        <w:tc>
          <w:tcPr>
            <w:tcW w:w="676" w:type="dxa"/>
            <w:vMerge/>
          </w:tcPr>
          <w:p w14:paraId="1E39B47D"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26CDE5C6"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43F4968D"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19406CDA"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579CA19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EEEFE4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0" w:type="auto"/>
          </w:tcPr>
          <w:p w14:paraId="219D07DD"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0" w:type="auto"/>
          </w:tcPr>
          <w:p w14:paraId="2043739E"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487" w:type="dxa"/>
            <w:vMerge/>
          </w:tcPr>
          <w:p w14:paraId="56B72F11" w14:textId="77777777" w:rsidR="008F426D" w:rsidRPr="008454EE" w:rsidRDefault="008F426D" w:rsidP="00647C2F">
            <w:pPr>
              <w:keepNext/>
              <w:jc w:val="both"/>
              <w:outlineLvl w:val="2"/>
              <w:rPr>
                <w:rFonts w:asciiTheme="minorHAnsi" w:hAnsiTheme="minorHAnsi" w:cs="Calibri"/>
                <w:sz w:val="22"/>
                <w:szCs w:val="22"/>
              </w:rPr>
            </w:pPr>
          </w:p>
        </w:tc>
        <w:tc>
          <w:tcPr>
            <w:tcW w:w="1170" w:type="dxa"/>
            <w:vMerge/>
          </w:tcPr>
          <w:p w14:paraId="4C9581A2"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76E12DA2" w14:textId="77777777" w:rsidTr="00E10EDA">
        <w:tc>
          <w:tcPr>
            <w:tcW w:w="676" w:type="dxa"/>
          </w:tcPr>
          <w:p w14:paraId="39261671"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0" w:type="auto"/>
          </w:tcPr>
          <w:p w14:paraId="0537C000"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0" w:type="auto"/>
          </w:tcPr>
          <w:p w14:paraId="46CD7666"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0" w:type="auto"/>
          </w:tcPr>
          <w:p w14:paraId="5343FBF3"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0" w:type="auto"/>
          </w:tcPr>
          <w:p w14:paraId="72256B6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0" w:type="auto"/>
          </w:tcPr>
          <w:p w14:paraId="209604E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0" w:type="auto"/>
          </w:tcPr>
          <w:p w14:paraId="36467AC4"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0" w:type="auto"/>
          </w:tcPr>
          <w:p w14:paraId="48E0862C"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487" w:type="dxa"/>
          </w:tcPr>
          <w:p w14:paraId="68881F1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170" w:type="dxa"/>
          </w:tcPr>
          <w:p w14:paraId="491CF49E"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8F426D" w:rsidRPr="008454EE" w14:paraId="0E704D6E" w14:textId="77777777" w:rsidTr="00E10EDA">
        <w:tc>
          <w:tcPr>
            <w:tcW w:w="676" w:type="dxa"/>
            <w:vAlign w:val="center"/>
          </w:tcPr>
          <w:p w14:paraId="37A090B2" w14:textId="77777777" w:rsidR="008F426D" w:rsidRPr="008454EE" w:rsidRDefault="008F426D" w:rsidP="00926BB8">
            <w:pPr>
              <w:keepNext/>
              <w:numPr>
                <w:ilvl w:val="0"/>
                <w:numId w:val="56"/>
              </w:numPr>
              <w:outlineLvl w:val="2"/>
              <w:rPr>
                <w:rFonts w:asciiTheme="minorHAnsi" w:hAnsiTheme="minorHAnsi" w:cs="Calibri"/>
                <w:sz w:val="22"/>
                <w:szCs w:val="22"/>
              </w:rPr>
            </w:pPr>
          </w:p>
        </w:tc>
        <w:tc>
          <w:tcPr>
            <w:tcW w:w="0" w:type="auto"/>
            <w:vAlign w:val="center"/>
          </w:tcPr>
          <w:p w14:paraId="25DBC56C"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verificarea si inregistrarea Declaratiei de Esalonare a </w:t>
            </w:r>
            <w:r w:rsidR="00D00B0A" w:rsidRPr="008454EE">
              <w:rPr>
                <w:rFonts w:asciiTheme="minorHAnsi" w:hAnsiTheme="minorHAnsi" w:cs="Calibri"/>
                <w:sz w:val="22"/>
                <w:szCs w:val="22"/>
              </w:rPr>
              <w:t>depunerii Dosarului Cererii de Plata (DCP)</w:t>
            </w:r>
          </w:p>
        </w:tc>
        <w:tc>
          <w:tcPr>
            <w:tcW w:w="0" w:type="auto"/>
          </w:tcPr>
          <w:p w14:paraId="7B318205" w14:textId="77777777" w:rsidR="008F426D" w:rsidRPr="008454EE" w:rsidRDefault="008F426D" w:rsidP="00647C2F">
            <w:pPr>
              <w:rPr>
                <w:rFonts w:asciiTheme="minorHAnsi" w:hAnsiTheme="minorHAnsi" w:cs="Calibri"/>
                <w:sz w:val="22"/>
                <w:szCs w:val="22"/>
              </w:rPr>
            </w:pPr>
          </w:p>
        </w:tc>
        <w:tc>
          <w:tcPr>
            <w:tcW w:w="0" w:type="auto"/>
          </w:tcPr>
          <w:p w14:paraId="3555E61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B68C5F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D7F64C1"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B4919A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E69F7D5" w14:textId="77777777" w:rsidR="008F426D" w:rsidRPr="008454EE" w:rsidRDefault="008F426D" w:rsidP="00647C2F">
            <w:pPr>
              <w:keepNext/>
              <w:jc w:val="both"/>
              <w:outlineLvl w:val="2"/>
              <w:rPr>
                <w:rFonts w:asciiTheme="minorHAnsi" w:hAnsiTheme="minorHAnsi" w:cs="Calibri"/>
                <w:sz w:val="22"/>
                <w:szCs w:val="22"/>
              </w:rPr>
            </w:pPr>
          </w:p>
        </w:tc>
        <w:tc>
          <w:tcPr>
            <w:tcW w:w="1487" w:type="dxa"/>
          </w:tcPr>
          <w:p w14:paraId="625569E3" w14:textId="77777777"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14:paraId="01CC1C8F"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0D7B8B2A" w14:textId="77777777" w:rsidTr="00E10EDA">
        <w:tc>
          <w:tcPr>
            <w:tcW w:w="676" w:type="dxa"/>
          </w:tcPr>
          <w:p w14:paraId="05572047"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A7DE77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w:t>
            </w:r>
            <w:r w:rsidR="00D00B0A"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0" w:type="auto"/>
          </w:tcPr>
          <w:p w14:paraId="4B255F07" w14:textId="77777777" w:rsidR="008F426D" w:rsidRPr="008454EE" w:rsidRDefault="008F426D" w:rsidP="00647C2F">
            <w:pPr>
              <w:rPr>
                <w:rFonts w:asciiTheme="minorHAnsi" w:hAnsiTheme="minorHAnsi" w:cs="Calibri"/>
                <w:sz w:val="22"/>
                <w:szCs w:val="22"/>
              </w:rPr>
            </w:pPr>
          </w:p>
        </w:tc>
        <w:tc>
          <w:tcPr>
            <w:tcW w:w="0" w:type="auto"/>
          </w:tcPr>
          <w:p w14:paraId="73BB5C31"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5CCBD0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A7CD836"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27F76A5"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EF7686A" w14:textId="77777777" w:rsidR="008F426D" w:rsidRPr="008454EE" w:rsidRDefault="008F426D" w:rsidP="00647C2F">
            <w:pPr>
              <w:keepNext/>
              <w:jc w:val="both"/>
              <w:outlineLvl w:val="2"/>
              <w:rPr>
                <w:rFonts w:asciiTheme="minorHAnsi" w:hAnsiTheme="minorHAnsi" w:cs="Calibri"/>
                <w:sz w:val="22"/>
                <w:szCs w:val="22"/>
              </w:rPr>
            </w:pPr>
          </w:p>
        </w:tc>
        <w:tc>
          <w:tcPr>
            <w:tcW w:w="1487" w:type="dxa"/>
          </w:tcPr>
          <w:p w14:paraId="546D877E" w14:textId="77777777" w:rsidR="008F426D" w:rsidRPr="008454EE" w:rsidRDefault="00D00B0A"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AP 1.1</w:t>
            </w:r>
          </w:p>
        </w:tc>
        <w:tc>
          <w:tcPr>
            <w:tcW w:w="1170" w:type="dxa"/>
          </w:tcPr>
          <w:p w14:paraId="08F3D693"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1A5E7049" w14:textId="77777777" w:rsidTr="00E10EDA">
        <w:tc>
          <w:tcPr>
            <w:tcW w:w="676" w:type="dxa"/>
          </w:tcPr>
          <w:p w14:paraId="579681DA" w14:textId="77777777" w:rsidR="008F426D" w:rsidRPr="008454EE" w:rsidDel="002C254C"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44007FDB" w14:textId="77777777" w:rsidR="008F426D" w:rsidRPr="008454EE" w:rsidRDefault="008F426D"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0" w:type="auto"/>
          </w:tcPr>
          <w:p w14:paraId="6235D178" w14:textId="77777777" w:rsidR="008F426D" w:rsidRPr="008454EE" w:rsidRDefault="008F426D" w:rsidP="00647C2F">
            <w:pPr>
              <w:rPr>
                <w:rFonts w:asciiTheme="minorHAnsi" w:hAnsiTheme="minorHAnsi" w:cs="Calibri"/>
                <w:sz w:val="22"/>
                <w:szCs w:val="22"/>
              </w:rPr>
            </w:pPr>
          </w:p>
        </w:tc>
        <w:tc>
          <w:tcPr>
            <w:tcW w:w="0" w:type="auto"/>
          </w:tcPr>
          <w:p w14:paraId="45B1CB6D"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0D5DE7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7C4CBE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3CF581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473A89A"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417D68A"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1170" w:type="dxa"/>
          </w:tcPr>
          <w:p w14:paraId="118E47A0"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2F365AB9" w14:textId="77777777" w:rsidTr="00E10EDA">
        <w:tc>
          <w:tcPr>
            <w:tcW w:w="676" w:type="dxa"/>
          </w:tcPr>
          <w:p w14:paraId="34066BF9"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56905EC" w14:textId="77777777" w:rsidR="008F426D" w:rsidRPr="008454EE" w:rsidRDefault="008F426D"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D00B0A" w:rsidRPr="008454EE">
              <w:rPr>
                <w:rFonts w:asciiTheme="minorHAnsi" w:hAnsiTheme="minorHAnsi" w:cs="Calibri"/>
                <w:sz w:val="22"/>
                <w:szCs w:val="22"/>
              </w:rPr>
              <w:t xml:space="preserve">din punct de vedere documentar </w:t>
            </w:r>
            <w:r w:rsidRPr="008454EE">
              <w:rPr>
                <w:rFonts w:asciiTheme="minorHAnsi" w:hAnsiTheme="minorHAnsi" w:cs="Calibri"/>
                <w:sz w:val="22"/>
                <w:szCs w:val="22"/>
              </w:rPr>
              <w:t>a DCP</w:t>
            </w:r>
          </w:p>
        </w:tc>
        <w:tc>
          <w:tcPr>
            <w:tcW w:w="0" w:type="auto"/>
          </w:tcPr>
          <w:p w14:paraId="5915201A" w14:textId="77777777" w:rsidR="008F426D" w:rsidRPr="008454EE" w:rsidRDefault="008F426D" w:rsidP="00647C2F">
            <w:pPr>
              <w:rPr>
                <w:rFonts w:asciiTheme="minorHAnsi" w:hAnsiTheme="minorHAnsi" w:cs="Calibri"/>
                <w:sz w:val="22"/>
                <w:szCs w:val="22"/>
              </w:rPr>
            </w:pPr>
          </w:p>
        </w:tc>
        <w:tc>
          <w:tcPr>
            <w:tcW w:w="0" w:type="auto"/>
          </w:tcPr>
          <w:p w14:paraId="1A7D588B"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5BA90D4"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153080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967EDC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319C13C"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4E1701B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w:t>
            </w:r>
          </w:p>
        </w:tc>
        <w:tc>
          <w:tcPr>
            <w:tcW w:w="1170" w:type="dxa"/>
          </w:tcPr>
          <w:p w14:paraId="63AAEC41"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63EB4EE4" w14:textId="77777777" w:rsidTr="00E10EDA">
        <w:tc>
          <w:tcPr>
            <w:tcW w:w="676" w:type="dxa"/>
          </w:tcPr>
          <w:p w14:paraId="53432E44"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5352D658"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0" w:type="auto"/>
          </w:tcPr>
          <w:p w14:paraId="2BF5E089" w14:textId="77777777" w:rsidR="008F426D" w:rsidRPr="008454EE" w:rsidRDefault="008F426D" w:rsidP="00647C2F">
            <w:pPr>
              <w:rPr>
                <w:rFonts w:asciiTheme="minorHAnsi" w:hAnsiTheme="minorHAnsi" w:cs="Calibri"/>
                <w:sz w:val="22"/>
                <w:szCs w:val="22"/>
              </w:rPr>
            </w:pPr>
          </w:p>
        </w:tc>
        <w:tc>
          <w:tcPr>
            <w:tcW w:w="0" w:type="auto"/>
          </w:tcPr>
          <w:p w14:paraId="12B3B73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387C15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A103D8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C16577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02632C4"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14766E6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1170" w:type="dxa"/>
          </w:tcPr>
          <w:p w14:paraId="1E775B03"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5A0EC1F3" w14:textId="77777777" w:rsidTr="00E10EDA">
        <w:tc>
          <w:tcPr>
            <w:tcW w:w="676" w:type="dxa"/>
          </w:tcPr>
          <w:p w14:paraId="553E61A2"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553477C4"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0" w:type="auto"/>
          </w:tcPr>
          <w:p w14:paraId="58E373F7" w14:textId="77777777" w:rsidR="008F426D" w:rsidRPr="008454EE" w:rsidRDefault="008F426D" w:rsidP="00647C2F">
            <w:pPr>
              <w:rPr>
                <w:rFonts w:asciiTheme="minorHAnsi" w:hAnsiTheme="minorHAnsi" w:cs="Calibri"/>
                <w:sz w:val="22"/>
                <w:szCs w:val="22"/>
              </w:rPr>
            </w:pPr>
          </w:p>
        </w:tc>
        <w:tc>
          <w:tcPr>
            <w:tcW w:w="0" w:type="auto"/>
          </w:tcPr>
          <w:p w14:paraId="28E4BBCD"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A055E9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B0BC79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DF5A14F"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33A346F"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AFA4CE8" w14:textId="77777777"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14:paraId="2F653E2B"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4C11F5E0" w14:textId="77777777" w:rsidTr="00E10EDA">
        <w:tc>
          <w:tcPr>
            <w:tcW w:w="676" w:type="dxa"/>
          </w:tcPr>
          <w:p w14:paraId="03336850"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66358127"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w:t>
            </w:r>
          </w:p>
        </w:tc>
        <w:tc>
          <w:tcPr>
            <w:tcW w:w="0" w:type="auto"/>
          </w:tcPr>
          <w:p w14:paraId="2DA8A8F0" w14:textId="77777777" w:rsidR="008F426D" w:rsidRPr="008454EE" w:rsidRDefault="008F426D" w:rsidP="00647C2F">
            <w:pPr>
              <w:rPr>
                <w:rFonts w:asciiTheme="minorHAnsi" w:hAnsiTheme="minorHAnsi" w:cs="Calibri"/>
                <w:sz w:val="22"/>
                <w:szCs w:val="22"/>
              </w:rPr>
            </w:pPr>
          </w:p>
        </w:tc>
        <w:tc>
          <w:tcPr>
            <w:tcW w:w="0" w:type="auto"/>
          </w:tcPr>
          <w:p w14:paraId="3A65BBA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BDCE5E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46CF93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3A22154"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DE565A2"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1478FB0E"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0043FDAA"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p>
        </w:tc>
        <w:tc>
          <w:tcPr>
            <w:tcW w:w="1170" w:type="dxa"/>
          </w:tcPr>
          <w:p w14:paraId="4B67115D"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2358D660" w14:textId="77777777" w:rsidTr="00E10EDA">
        <w:tc>
          <w:tcPr>
            <w:tcW w:w="676" w:type="dxa"/>
          </w:tcPr>
          <w:p w14:paraId="68127979"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27CB14C3"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0" w:type="auto"/>
          </w:tcPr>
          <w:p w14:paraId="34E855B5" w14:textId="77777777" w:rsidR="008F426D" w:rsidRPr="008454EE" w:rsidRDefault="008F426D" w:rsidP="00647C2F">
            <w:pPr>
              <w:rPr>
                <w:rFonts w:asciiTheme="minorHAnsi" w:hAnsiTheme="minorHAnsi" w:cs="Calibri"/>
                <w:sz w:val="22"/>
                <w:szCs w:val="22"/>
              </w:rPr>
            </w:pPr>
          </w:p>
        </w:tc>
        <w:tc>
          <w:tcPr>
            <w:tcW w:w="0" w:type="auto"/>
          </w:tcPr>
          <w:p w14:paraId="502CC49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07DB0E9"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0F8CA5D"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37824F4"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32E964E"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0D491D4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1170" w:type="dxa"/>
          </w:tcPr>
          <w:p w14:paraId="48F6138D"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35827F5A" w14:textId="77777777" w:rsidTr="00E10EDA">
        <w:tc>
          <w:tcPr>
            <w:tcW w:w="676" w:type="dxa"/>
          </w:tcPr>
          <w:p w14:paraId="2224E5A9"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C8B547D"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0" w:type="auto"/>
          </w:tcPr>
          <w:p w14:paraId="08354649" w14:textId="77777777" w:rsidR="008F426D" w:rsidRPr="008454EE" w:rsidRDefault="008F426D" w:rsidP="00647C2F">
            <w:pPr>
              <w:rPr>
                <w:rFonts w:asciiTheme="minorHAnsi" w:hAnsiTheme="minorHAnsi" w:cs="Calibri"/>
                <w:sz w:val="22"/>
                <w:szCs w:val="22"/>
              </w:rPr>
            </w:pPr>
          </w:p>
        </w:tc>
        <w:tc>
          <w:tcPr>
            <w:tcW w:w="0" w:type="auto"/>
          </w:tcPr>
          <w:p w14:paraId="7ED6103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5383869"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8D903D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8760889"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3321BAE"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245CA69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1170" w:type="dxa"/>
          </w:tcPr>
          <w:p w14:paraId="1170F563"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49BB6F7D" w14:textId="77777777" w:rsidTr="00E10EDA">
        <w:tc>
          <w:tcPr>
            <w:tcW w:w="676" w:type="dxa"/>
          </w:tcPr>
          <w:p w14:paraId="6A5C75DC"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82274C6"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0" w:type="auto"/>
          </w:tcPr>
          <w:p w14:paraId="5CE6D9CC" w14:textId="77777777" w:rsidR="008F426D" w:rsidRPr="008454EE" w:rsidRDefault="008F426D" w:rsidP="00647C2F">
            <w:pPr>
              <w:rPr>
                <w:rFonts w:asciiTheme="minorHAnsi" w:hAnsiTheme="minorHAnsi" w:cs="Calibri"/>
                <w:sz w:val="22"/>
                <w:szCs w:val="22"/>
              </w:rPr>
            </w:pPr>
          </w:p>
        </w:tc>
        <w:tc>
          <w:tcPr>
            <w:tcW w:w="0" w:type="auto"/>
          </w:tcPr>
          <w:p w14:paraId="1F3E495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3906D7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6C4466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2CE6F0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4875369"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0697CF92"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1170" w:type="dxa"/>
          </w:tcPr>
          <w:p w14:paraId="0902C139"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3995E65A" w14:textId="77777777" w:rsidTr="00E10EDA">
        <w:tc>
          <w:tcPr>
            <w:tcW w:w="676" w:type="dxa"/>
          </w:tcPr>
          <w:p w14:paraId="36B0E8B3"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3BDBF02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w:t>
            </w:r>
          </w:p>
        </w:tc>
        <w:tc>
          <w:tcPr>
            <w:tcW w:w="0" w:type="auto"/>
          </w:tcPr>
          <w:p w14:paraId="7F98A277" w14:textId="77777777" w:rsidR="008F426D" w:rsidRPr="008454EE" w:rsidRDefault="008F426D" w:rsidP="00647C2F">
            <w:pPr>
              <w:rPr>
                <w:rFonts w:asciiTheme="minorHAnsi" w:hAnsiTheme="minorHAnsi" w:cs="Calibri"/>
                <w:sz w:val="22"/>
                <w:szCs w:val="22"/>
              </w:rPr>
            </w:pPr>
          </w:p>
        </w:tc>
        <w:tc>
          <w:tcPr>
            <w:tcW w:w="0" w:type="auto"/>
          </w:tcPr>
          <w:p w14:paraId="1D9DA61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3F8B75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79D496F"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8170B35"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715A89A"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4F1E633"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3F190C97"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170" w:type="dxa"/>
          </w:tcPr>
          <w:p w14:paraId="3F04E36F"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7F2EBDE3" w14:textId="77777777" w:rsidTr="00E10EDA">
        <w:tc>
          <w:tcPr>
            <w:tcW w:w="676" w:type="dxa"/>
          </w:tcPr>
          <w:p w14:paraId="46B2DA0B"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5663BF8C"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0" w:type="auto"/>
          </w:tcPr>
          <w:p w14:paraId="4BB838BF" w14:textId="77777777" w:rsidR="008F426D" w:rsidRPr="008454EE" w:rsidRDefault="008F426D" w:rsidP="00647C2F">
            <w:pPr>
              <w:rPr>
                <w:rFonts w:asciiTheme="minorHAnsi" w:hAnsiTheme="minorHAnsi" w:cs="Calibri"/>
                <w:sz w:val="22"/>
                <w:szCs w:val="22"/>
              </w:rPr>
            </w:pPr>
          </w:p>
        </w:tc>
        <w:tc>
          <w:tcPr>
            <w:tcW w:w="0" w:type="auto"/>
          </w:tcPr>
          <w:p w14:paraId="7565DDE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FFE39E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6FF8D0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4D173E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2570C4C"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107FBB18"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0F394863"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170" w:type="dxa"/>
          </w:tcPr>
          <w:p w14:paraId="239AA814"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4BCD4091" w14:textId="77777777" w:rsidTr="00E10EDA">
        <w:tc>
          <w:tcPr>
            <w:tcW w:w="676" w:type="dxa"/>
          </w:tcPr>
          <w:p w14:paraId="3F379744"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52B2D176"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0" w:type="auto"/>
          </w:tcPr>
          <w:p w14:paraId="311A79D4" w14:textId="77777777" w:rsidR="008F426D" w:rsidRPr="008454EE" w:rsidRDefault="008F426D" w:rsidP="00647C2F">
            <w:pPr>
              <w:rPr>
                <w:rFonts w:asciiTheme="minorHAnsi" w:hAnsiTheme="minorHAnsi" w:cs="Calibri"/>
                <w:sz w:val="22"/>
                <w:szCs w:val="22"/>
              </w:rPr>
            </w:pPr>
          </w:p>
        </w:tc>
        <w:tc>
          <w:tcPr>
            <w:tcW w:w="0" w:type="auto"/>
          </w:tcPr>
          <w:p w14:paraId="5FC08B5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8AD58F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D3B2B4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1F87FD6"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54D194C"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9D0494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0699273B" w14:textId="77777777" w:rsidR="008F426D" w:rsidRPr="008454EE" w:rsidRDefault="008F426D" w:rsidP="00647C2F">
            <w:pPr>
              <w:keepNext/>
              <w:tabs>
                <w:tab w:val="left" w:pos="185"/>
              </w:tabs>
              <w:ind w:left="43"/>
              <w:outlineLvl w:val="2"/>
              <w:rPr>
                <w:rFonts w:asciiTheme="minorHAnsi" w:hAnsiTheme="minorHAnsi" w:cs="Calibri"/>
                <w:sz w:val="22"/>
                <w:szCs w:val="22"/>
              </w:rPr>
            </w:pPr>
          </w:p>
          <w:p w14:paraId="3C82B982" w14:textId="77777777"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14:paraId="7E13771B"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62D88760" w14:textId="77777777" w:rsidTr="00E10EDA">
        <w:tc>
          <w:tcPr>
            <w:tcW w:w="676" w:type="dxa"/>
          </w:tcPr>
          <w:p w14:paraId="1C32DAF6"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6606D280"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3A73C3" w:rsidRPr="008454EE">
              <w:rPr>
                <w:rFonts w:asciiTheme="minorHAnsi" w:hAnsiTheme="minorHAnsi" w:cs="Calibri"/>
                <w:sz w:val="22"/>
                <w:szCs w:val="22"/>
              </w:rPr>
              <w:t>(</w:t>
            </w:r>
            <w:r w:rsidRPr="008454EE">
              <w:rPr>
                <w:rFonts w:asciiTheme="minorHAnsi" w:hAnsiTheme="minorHAnsi" w:cs="Calibri"/>
                <w:sz w:val="22"/>
                <w:szCs w:val="22"/>
              </w:rPr>
              <w:t>originalelor</w:t>
            </w:r>
            <w:r w:rsidR="003A73C3"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0" w:type="auto"/>
          </w:tcPr>
          <w:p w14:paraId="2EC66F1D" w14:textId="77777777" w:rsidR="008F426D" w:rsidRPr="008454EE" w:rsidRDefault="008F426D" w:rsidP="00647C2F">
            <w:pPr>
              <w:rPr>
                <w:rFonts w:asciiTheme="minorHAnsi" w:hAnsiTheme="minorHAnsi" w:cs="Calibri"/>
                <w:sz w:val="22"/>
                <w:szCs w:val="22"/>
              </w:rPr>
            </w:pPr>
          </w:p>
        </w:tc>
        <w:tc>
          <w:tcPr>
            <w:tcW w:w="0" w:type="auto"/>
          </w:tcPr>
          <w:p w14:paraId="0DA1739F"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5DD443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48E1D2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B01966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6F46F9E" w14:textId="77777777" w:rsidR="008F426D" w:rsidRPr="008454EE" w:rsidRDefault="008F426D" w:rsidP="00647C2F">
            <w:pPr>
              <w:keepNext/>
              <w:jc w:val="both"/>
              <w:outlineLvl w:val="2"/>
              <w:rPr>
                <w:rFonts w:asciiTheme="minorHAnsi" w:hAnsiTheme="minorHAnsi" w:cs="Calibri"/>
                <w:sz w:val="22"/>
                <w:szCs w:val="22"/>
              </w:rPr>
            </w:pPr>
          </w:p>
        </w:tc>
        <w:tc>
          <w:tcPr>
            <w:tcW w:w="1487" w:type="dxa"/>
          </w:tcPr>
          <w:p w14:paraId="1A6AFE0E" w14:textId="77777777" w:rsidR="008F426D" w:rsidRPr="008454EE" w:rsidRDefault="008F426D" w:rsidP="00647C2F">
            <w:pPr>
              <w:keepNext/>
              <w:jc w:val="both"/>
              <w:outlineLvl w:val="2"/>
              <w:rPr>
                <w:rFonts w:asciiTheme="minorHAnsi" w:hAnsiTheme="minorHAnsi" w:cs="Calibri"/>
                <w:sz w:val="22"/>
                <w:szCs w:val="22"/>
              </w:rPr>
            </w:pPr>
          </w:p>
        </w:tc>
        <w:tc>
          <w:tcPr>
            <w:tcW w:w="1170" w:type="dxa"/>
          </w:tcPr>
          <w:p w14:paraId="15A12A18" w14:textId="77777777" w:rsidR="008F426D" w:rsidRPr="008454EE" w:rsidRDefault="008F426D" w:rsidP="00647C2F">
            <w:pPr>
              <w:keepNext/>
              <w:jc w:val="both"/>
              <w:outlineLvl w:val="2"/>
              <w:rPr>
                <w:rFonts w:asciiTheme="minorHAnsi" w:hAnsiTheme="minorHAnsi" w:cs="Calibri"/>
                <w:sz w:val="22"/>
                <w:szCs w:val="22"/>
              </w:rPr>
            </w:pPr>
          </w:p>
        </w:tc>
      </w:tr>
    </w:tbl>
    <w:p w14:paraId="27CE519B"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311D7815" w14:textId="77777777" w:rsidR="008F426D"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8F426D" w:rsidRPr="008454EE">
        <w:rPr>
          <w:rFonts w:asciiTheme="minorHAnsi" w:hAnsiTheme="minorHAnsi" w:cs="Calibri"/>
          <w:sz w:val="22"/>
          <w:szCs w:val="22"/>
        </w:rPr>
        <w:t>,</w:t>
      </w:r>
    </w:p>
    <w:p w14:paraId="52949020"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Sef serviciu</w:t>
      </w:r>
    </w:p>
    <w:p w14:paraId="2869F4F1"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Nume si prenume .......................</w:t>
      </w:r>
    </w:p>
    <w:p w14:paraId="03E688D0"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Data ......................</w:t>
      </w:r>
    </w:p>
    <w:p w14:paraId="3E1B3D13" w14:textId="77777777" w:rsidR="00671D18" w:rsidRPr="008454EE" w:rsidRDefault="00671D18" w:rsidP="00647C2F">
      <w:pPr>
        <w:rPr>
          <w:rFonts w:asciiTheme="minorHAnsi" w:hAnsiTheme="minorHAnsi" w:cs="Calibri"/>
          <w:sz w:val="22"/>
          <w:szCs w:val="22"/>
        </w:rPr>
      </w:pPr>
    </w:p>
    <w:p w14:paraId="3602CD82" w14:textId="77777777" w:rsidR="00671D18" w:rsidRPr="008454EE" w:rsidRDefault="00671D18" w:rsidP="00647C2F">
      <w:pPr>
        <w:spacing w:line="276" w:lineRule="auto"/>
        <w:rPr>
          <w:rFonts w:asciiTheme="minorHAnsi" w:hAnsiTheme="minorHAnsi" w:cs="Calibri"/>
          <w:b/>
          <w:sz w:val="22"/>
          <w:szCs w:val="22"/>
        </w:rPr>
      </w:pPr>
      <w:r w:rsidRPr="008454EE">
        <w:rPr>
          <w:rFonts w:asciiTheme="minorHAnsi" w:hAnsiTheme="minorHAnsi" w:cs="Calibri"/>
          <w:b/>
          <w:sz w:val="22"/>
          <w:szCs w:val="22"/>
        </w:rPr>
        <w:t xml:space="preserve">Pentru verificarea proiectelor incluse în eșantionul de </w:t>
      </w:r>
      <w:r w:rsidR="002F68E7" w:rsidRPr="008454EE">
        <w:rPr>
          <w:rFonts w:asciiTheme="minorHAnsi" w:hAnsiTheme="minorHAnsi" w:cs="Calibri"/>
          <w:b/>
          <w:sz w:val="22"/>
          <w:szCs w:val="22"/>
        </w:rPr>
        <w:t>verificare</w:t>
      </w:r>
      <w:r w:rsidRPr="008454EE">
        <w:rPr>
          <w:rFonts w:asciiTheme="minorHAnsi" w:hAnsiTheme="minorHAnsi" w:cs="Calibri"/>
          <w:b/>
          <w:sz w:val="22"/>
          <w:szCs w:val="22"/>
        </w:rPr>
        <w:t>:</w:t>
      </w:r>
    </w:p>
    <w:p w14:paraId="2492B245" w14:textId="77777777" w:rsidR="00671D18" w:rsidRPr="008454EE" w:rsidRDefault="00671D18" w:rsidP="00647C2F">
      <w:pPr>
        <w:spacing w:line="276" w:lineRule="auto"/>
        <w:rPr>
          <w:rFonts w:asciiTheme="minorHAnsi" w:hAnsiTheme="minorHAnsi" w:cs="Calibri"/>
          <w:sz w:val="22"/>
          <w:szCs w:val="22"/>
        </w:rPr>
      </w:pPr>
      <w:r w:rsidRPr="008454EE">
        <w:rPr>
          <w:rFonts w:asciiTheme="minorHAnsi" w:hAnsiTheme="minorHAnsi" w:cs="Calibri"/>
          <w:sz w:val="22"/>
          <w:szCs w:val="22"/>
        </w:rPr>
        <w:t>Nume beneficiar………………………</w:t>
      </w:r>
    </w:p>
    <w:p w14:paraId="2ACDC3D4"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2DE6FC9"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1A734EB5"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549F43AE"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7CF44073" w14:textId="77777777" w:rsidR="00671D18" w:rsidRPr="008454EE" w:rsidRDefault="00671D18" w:rsidP="00647C2F">
      <w:pPr>
        <w:rPr>
          <w:rFonts w:asciiTheme="minorHAnsi" w:hAnsiTheme="minorHAnsi" w:cs="Calibri"/>
          <w:sz w:val="22"/>
          <w:szCs w:val="22"/>
        </w:rPr>
      </w:pPr>
    </w:p>
    <w:tbl>
      <w:tblPr>
        <w:tblpPr w:leftFromText="180" w:rightFromText="180" w:vertAnchor="text" w:tblpX="68" w:tblpY="1"/>
        <w:tblOverlap w:val="neve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738"/>
        <w:gridCol w:w="1162"/>
        <w:gridCol w:w="936"/>
        <w:gridCol w:w="798"/>
        <w:gridCol w:w="795"/>
        <w:gridCol w:w="917"/>
        <w:gridCol w:w="1275"/>
        <w:gridCol w:w="1105"/>
        <w:gridCol w:w="1064"/>
      </w:tblGrid>
      <w:tr w:rsidR="00671D18" w:rsidRPr="008454EE" w14:paraId="0688F6AD" w14:textId="77777777" w:rsidTr="00E10EDA">
        <w:tc>
          <w:tcPr>
            <w:tcW w:w="287" w:type="pct"/>
            <w:vMerge w:val="restart"/>
          </w:tcPr>
          <w:p w14:paraId="41597E9A"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15AB97B"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46" w:type="pct"/>
            <w:vMerge w:val="restart"/>
          </w:tcPr>
          <w:p w14:paraId="308A6DDD"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8" w:type="pct"/>
            <w:vMerge w:val="restart"/>
          </w:tcPr>
          <w:p w14:paraId="49A58A61"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345" w:type="pct"/>
            <w:vMerge w:val="restart"/>
          </w:tcPr>
          <w:p w14:paraId="6EBA95EF"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4" w:type="pct"/>
            <w:vMerge w:val="restart"/>
          </w:tcPr>
          <w:p w14:paraId="0716E4D8"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101" w:type="pct"/>
            <w:gridSpan w:val="3"/>
          </w:tcPr>
          <w:p w14:paraId="1455DF0E" w14:textId="77777777" w:rsidR="00671D18" w:rsidRPr="008454EE" w:rsidRDefault="00671D18"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407" w:type="pct"/>
            <w:vMerge w:val="restart"/>
          </w:tcPr>
          <w:p w14:paraId="3D5AD27C"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392" w:type="pct"/>
            <w:vMerge w:val="restart"/>
          </w:tcPr>
          <w:p w14:paraId="6049B3F0"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671D18" w:rsidRPr="008454EE" w14:paraId="33B4F90D" w14:textId="77777777" w:rsidTr="00E10EDA">
        <w:tc>
          <w:tcPr>
            <w:tcW w:w="287" w:type="pct"/>
            <w:vMerge/>
          </w:tcPr>
          <w:p w14:paraId="4F6C0152" w14:textId="77777777" w:rsidR="00671D18" w:rsidRPr="008454EE" w:rsidRDefault="00671D18" w:rsidP="00647C2F">
            <w:pPr>
              <w:jc w:val="both"/>
              <w:rPr>
                <w:rFonts w:asciiTheme="minorHAnsi" w:hAnsiTheme="minorHAnsi" w:cs="Calibri"/>
                <w:sz w:val="22"/>
                <w:szCs w:val="22"/>
              </w:rPr>
            </w:pPr>
          </w:p>
        </w:tc>
        <w:tc>
          <w:tcPr>
            <w:tcW w:w="1746" w:type="pct"/>
            <w:vMerge/>
          </w:tcPr>
          <w:p w14:paraId="7D7B82A6" w14:textId="77777777" w:rsidR="00671D18" w:rsidRPr="008454EE" w:rsidRDefault="00671D18" w:rsidP="00647C2F">
            <w:pPr>
              <w:jc w:val="both"/>
              <w:rPr>
                <w:rFonts w:asciiTheme="minorHAnsi" w:hAnsiTheme="minorHAnsi" w:cs="Calibri"/>
                <w:sz w:val="22"/>
                <w:szCs w:val="22"/>
              </w:rPr>
            </w:pPr>
          </w:p>
        </w:tc>
        <w:tc>
          <w:tcPr>
            <w:tcW w:w="428" w:type="pct"/>
            <w:vMerge/>
          </w:tcPr>
          <w:p w14:paraId="06500EAC" w14:textId="77777777" w:rsidR="00671D18" w:rsidRPr="008454EE" w:rsidRDefault="00671D18" w:rsidP="00647C2F">
            <w:pPr>
              <w:jc w:val="both"/>
              <w:rPr>
                <w:rFonts w:asciiTheme="minorHAnsi" w:hAnsiTheme="minorHAnsi" w:cs="Calibri"/>
                <w:sz w:val="22"/>
                <w:szCs w:val="22"/>
              </w:rPr>
            </w:pPr>
          </w:p>
        </w:tc>
        <w:tc>
          <w:tcPr>
            <w:tcW w:w="345" w:type="pct"/>
            <w:vMerge/>
          </w:tcPr>
          <w:p w14:paraId="484F9368" w14:textId="77777777" w:rsidR="00671D18" w:rsidRPr="008454EE" w:rsidRDefault="00671D18" w:rsidP="00647C2F">
            <w:pPr>
              <w:jc w:val="both"/>
              <w:rPr>
                <w:rFonts w:asciiTheme="minorHAnsi" w:hAnsiTheme="minorHAnsi" w:cs="Calibri"/>
                <w:sz w:val="22"/>
                <w:szCs w:val="22"/>
              </w:rPr>
            </w:pPr>
          </w:p>
        </w:tc>
        <w:tc>
          <w:tcPr>
            <w:tcW w:w="294" w:type="pct"/>
            <w:vMerge/>
          </w:tcPr>
          <w:p w14:paraId="2FD6DC17" w14:textId="77777777" w:rsidR="00671D18" w:rsidRPr="008454EE" w:rsidRDefault="00671D18" w:rsidP="00647C2F">
            <w:pPr>
              <w:jc w:val="both"/>
              <w:rPr>
                <w:rFonts w:asciiTheme="minorHAnsi" w:hAnsiTheme="minorHAnsi" w:cs="Calibri"/>
                <w:sz w:val="22"/>
                <w:szCs w:val="22"/>
              </w:rPr>
            </w:pPr>
          </w:p>
        </w:tc>
        <w:tc>
          <w:tcPr>
            <w:tcW w:w="293" w:type="pct"/>
          </w:tcPr>
          <w:p w14:paraId="60C639FE"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8" w:type="pct"/>
          </w:tcPr>
          <w:p w14:paraId="2FABA4BC"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70" w:type="pct"/>
          </w:tcPr>
          <w:p w14:paraId="66DB8381"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407" w:type="pct"/>
            <w:vMerge/>
          </w:tcPr>
          <w:p w14:paraId="0E50E972" w14:textId="77777777" w:rsidR="00671D18" w:rsidRPr="008454EE" w:rsidRDefault="00671D18" w:rsidP="00647C2F">
            <w:pPr>
              <w:jc w:val="both"/>
              <w:rPr>
                <w:rFonts w:asciiTheme="minorHAnsi" w:hAnsiTheme="minorHAnsi" w:cs="Calibri"/>
                <w:sz w:val="22"/>
                <w:szCs w:val="22"/>
              </w:rPr>
            </w:pPr>
          </w:p>
        </w:tc>
        <w:tc>
          <w:tcPr>
            <w:tcW w:w="392" w:type="pct"/>
            <w:vMerge/>
          </w:tcPr>
          <w:p w14:paraId="51187E60" w14:textId="77777777" w:rsidR="00671D18" w:rsidRPr="008454EE" w:rsidRDefault="00671D18" w:rsidP="00647C2F">
            <w:pPr>
              <w:jc w:val="both"/>
              <w:rPr>
                <w:rFonts w:asciiTheme="minorHAnsi" w:hAnsiTheme="minorHAnsi" w:cs="Calibri"/>
                <w:sz w:val="22"/>
                <w:szCs w:val="22"/>
              </w:rPr>
            </w:pPr>
          </w:p>
        </w:tc>
      </w:tr>
      <w:tr w:rsidR="00671D18" w:rsidRPr="008454EE" w14:paraId="57B52AC5" w14:textId="77777777" w:rsidTr="00E10EDA">
        <w:tc>
          <w:tcPr>
            <w:tcW w:w="287" w:type="pct"/>
          </w:tcPr>
          <w:p w14:paraId="40C328D6"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46" w:type="pct"/>
          </w:tcPr>
          <w:p w14:paraId="1A026DAA"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8" w:type="pct"/>
          </w:tcPr>
          <w:p w14:paraId="6A35D704"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5" w:type="pct"/>
          </w:tcPr>
          <w:p w14:paraId="2E86A080"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4" w:type="pct"/>
          </w:tcPr>
          <w:p w14:paraId="7DC8257D"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93" w:type="pct"/>
          </w:tcPr>
          <w:p w14:paraId="02532832"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8" w:type="pct"/>
          </w:tcPr>
          <w:p w14:paraId="4B39BC56"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70" w:type="pct"/>
          </w:tcPr>
          <w:p w14:paraId="00FB159A"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407" w:type="pct"/>
          </w:tcPr>
          <w:p w14:paraId="3B785DB5"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392" w:type="pct"/>
          </w:tcPr>
          <w:p w14:paraId="13AFBB67"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671D18" w:rsidRPr="008454EE" w14:paraId="6A6E8DC7" w14:textId="77777777" w:rsidTr="00E10EDA">
        <w:tc>
          <w:tcPr>
            <w:tcW w:w="287" w:type="pct"/>
          </w:tcPr>
          <w:p w14:paraId="5C36A4ED" w14:textId="77777777" w:rsidR="00671D18" w:rsidRPr="008454EE" w:rsidRDefault="00671D18"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761FE60"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Primirea documentelor aferente proiectului inclus în eșantionul de control și a celor elaborate de structurile de la nivel județean/ regional</w:t>
            </w:r>
          </w:p>
        </w:tc>
        <w:tc>
          <w:tcPr>
            <w:tcW w:w="428" w:type="pct"/>
          </w:tcPr>
          <w:p w14:paraId="45688064" w14:textId="77777777" w:rsidR="00671D18" w:rsidRPr="008454EE" w:rsidRDefault="00671D18" w:rsidP="00647C2F">
            <w:pPr>
              <w:rPr>
                <w:rFonts w:asciiTheme="minorHAnsi" w:hAnsiTheme="minorHAnsi" w:cs="Calibri"/>
                <w:sz w:val="22"/>
                <w:szCs w:val="22"/>
              </w:rPr>
            </w:pPr>
          </w:p>
        </w:tc>
        <w:tc>
          <w:tcPr>
            <w:tcW w:w="345" w:type="pct"/>
          </w:tcPr>
          <w:p w14:paraId="55125C29" w14:textId="77777777" w:rsidR="00671D18" w:rsidRPr="008454EE" w:rsidRDefault="00671D18" w:rsidP="00647C2F">
            <w:pPr>
              <w:keepNext/>
              <w:jc w:val="both"/>
              <w:outlineLvl w:val="2"/>
              <w:rPr>
                <w:rFonts w:asciiTheme="minorHAnsi" w:hAnsiTheme="minorHAnsi" w:cs="Calibri"/>
                <w:sz w:val="22"/>
                <w:szCs w:val="22"/>
              </w:rPr>
            </w:pPr>
          </w:p>
        </w:tc>
        <w:tc>
          <w:tcPr>
            <w:tcW w:w="294" w:type="pct"/>
          </w:tcPr>
          <w:p w14:paraId="3C6676F3" w14:textId="77777777" w:rsidR="00671D18" w:rsidRPr="008454EE" w:rsidRDefault="00671D18" w:rsidP="00647C2F">
            <w:pPr>
              <w:keepNext/>
              <w:jc w:val="both"/>
              <w:outlineLvl w:val="2"/>
              <w:rPr>
                <w:rFonts w:asciiTheme="minorHAnsi" w:hAnsiTheme="minorHAnsi" w:cs="Calibri"/>
                <w:sz w:val="22"/>
                <w:szCs w:val="22"/>
              </w:rPr>
            </w:pPr>
          </w:p>
        </w:tc>
        <w:tc>
          <w:tcPr>
            <w:tcW w:w="293" w:type="pct"/>
          </w:tcPr>
          <w:p w14:paraId="41EE0AE4" w14:textId="77777777" w:rsidR="00671D18" w:rsidRPr="008454EE" w:rsidRDefault="00671D18" w:rsidP="00647C2F">
            <w:pPr>
              <w:keepNext/>
              <w:jc w:val="both"/>
              <w:outlineLvl w:val="2"/>
              <w:rPr>
                <w:rFonts w:asciiTheme="minorHAnsi" w:hAnsiTheme="minorHAnsi" w:cs="Calibri"/>
                <w:sz w:val="22"/>
                <w:szCs w:val="22"/>
              </w:rPr>
            </w:pPr>
          </w:p>
        </w:tc>
        <w:tc>
          <w:tcPr>
            <w:tcW w:w="338" w:type="pct"/>
          </w:tcPr>
          <w:p w14:paraId="642492A9" w14:textId="77777777" w:rsidR="00671D18" w:rsidRPr="008454EE" w:rsidRDefault="00671D18" w:rsidP="00647C2F">
            <w:pPr>
              <w:keepNext/>
              <w:jc w:val="both"/>
              <w:outlineLvl w:val="2"/>
              <w:rPr>
                <w:rFonts w:asciiTheme="minorHAnsi" w:hAnsiTheme="minorHAnsi" w:cs="Calibri"/>
                <w:sz w:val="22"/>
                <w:szCs w:val="22"/>
              </w:rPr>
            </w:pPr>
          </w:p>
        </w:tc>
        <w:tc>
          <w:tcPr>
            <w:tcW w:w="470" w:type="pct"/>
          </w:tcPr>
          <w:p w14:paraId="6A1B4252" w14:textId="77777777" w:rsidR="00671D18" w:rsidRPr="008454EE" w:rsidRDefault="00671D18" w:rsidP="00647C2F">
            <w:pPr>
              <w:keepNext/>
              <w:jc w:val="both"/>
              <w:outlineLvl w:val="2"/>
              <w:rPr>
                <w:rFonts w:asciiTheme="minorHAnsi" w:hAnsiTheme="minorHAnsi" w:cs="Calibri"/>
                <w:sz w:val="22"/>
                <w:szCs w:val="22"/>
              </w:rPr>
            </w:pPr>
          </w:p>
        </w:tc>
        <w:tc>
          <w:tcPr>
            <w:tcW w:w="407" w:type="pct"/>
            <w:shd w:val="clear" w:color="auto" w:fill="auto"/>
            <w:vAlign w:val="center"/>
          </w:tcPr>
          <w:p w14:paraId="32CC3754" w14:textId="77777777" w:rsidR="00671D18" w:rsidRPr="008454EE" w:rsidRDefault="00671D18" w:rsidP="00647C2F">
            <w:pPr>
              <w:keepNext/>
              <w:outlineLvl w:val="2"/>
              <w:rPr>
                <w:rFonts w:asciiTheme="minorHAnsi" w:hAnsiTheme="minorHAnsi" w:cs="Calibri"/>
                <w:sz w:val="22"/>
                <w:szCs w:val="22"/>
              </w:rPr>
            </w:pPr>
          </w:p>
        </w:tc>
        <w:tc>
          <w:tcPr>
            <w:tcW w:w="392" w:type="pct"/>
          </w:tcPr>
          <w:p w14:paraId="5F736ECD" w14:textId="77777777" w:rsidR="00671D18" w:rsidRPr="008454EE" w:rsidRDefault="00671D18" w:rsidP="00647C2F">
            <w:pPr>
              <w:keepNext/>
              <w:jc w:val="both"/>
              <w:outlineLvl w:val="2"/>
              <w:rPr>
                <w:rFonts w:asciiTheme="minorHAnsi" w:hAnsiTheme="minorHAnsi" w:cs="Calibri"/>
                <w:sz w:val="22"/>
                <w:szCs w:val="22"/>
              </w:rPr>
            </w:pPr>
          </w:p>
        </w:tc>
      </w:tr>
      <w:tr w:rsidR="00852847" w:rsidRPr="008454EE" w14:paraId="4FDBE713" w14:textId="77777777" w:rsidTr="00E10EDA">
        <w:tc>
          <w:tcPr>
            <w:tcW w:w="287" w:type="pct"/>
          </w:tcPr>
          <w:p w14:paraId="2E420D4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704D5B5" w14:textId="77777777" w:rsidR="00852847" w:rsidRPr="008454EE" w:rsidRDefault="00852847" w:rsidP="00647C2F">
            <w:pPr>
              <w:jc w:val="both"/>
              <w:rPr>
                <w:rFonts w:asciiTheme="minorHAnsi" w:hAnsiTheme="minorHAnsi" w:cs="Calibri"/>
                <w:sz w:val="22"/>
                <w:szCs w:val="22"/>
              </w:rPr>
            </w:pPr>
            <w:r w:rsidRPr="008454EE">
              <w:rPr>
                <w:rFonts w:asciiTheme="minorHAnsi" w:hAnsiTheme="minorHAnsi" w:cs="Calibri"/>
                <w:sz w:val="22"/>
                <w:szCs w:val="22"/>
              </w:rPr>
              <w:t>Controlul la fața locului</w:t>
            </w:r>
          </w:p>
        </w:tc>
        <w:tc>
          <w:tcPr>
            <w:tcW w:w="428" w:type="pct"/>
          </w:tcPr>
          <w:p w14:paraId="4F8743F7" w14:textId="77777777" w:rsidR="00852847" w:rsidRPr="008454EE" w:rsidRDefault="00852847" w:rsidP="00647C2F">
            <w:pPr>
              <w:rPr>
                <w:rFonts w:asciiTheme="minorHAnsi" w:hAnsiTheme="minorHAnsi" w:cs="Calibri"/>
                <w:sz w:val="22"/>
                <w:szCs w:val="22"/>
              </w:rPr>
            </w:pPr>
          </w:p>
        </w:tc>
        <w:tc>
          <w:tcPr>
            <w:tcW w:w="345" w:type="pct"/>
          </w:tcPr>
          <w:p w14:paraId="134731F3" w14:textId="77777777" w:rsidR="00852847" w:rsidRPr="008454EE" w:rsidRDefault="00852847" w:rsidP="00647C2F">
            <w:pPr>
              <w:keepNext/>
              <w:jc w:val="both"/>
              <w:outlineLvl w:val="2"/>
              <w:rPr>
                <w:rFonts w:asciiTheme="minorHAnsi" w:hAnsiTheme="minorHAnsi" w:cs="Calibri"/>
                <w:sz w:val="22"/>
                <w:szCs w:val="22"/>
              </w:rPr>
            </w:pPr>
          </w:p>
        </w:tc>
        <w:tc>
          <w:tcPr>
            <w:tcW w:w="294" w:type="pct"/>
          </w:tcPr>
          <w:p w14:paraId="2D53FB3D" w14:textId="77777777" w:rsidR="00852847" w:rsidRPr="008454EE" w:rsidRDefault="00852847" w:rsidP="00647C2F">
            <w:pPr>
              <w:keepNext/>
              <w:jc w:val="both"/>
              <w:outlineLvl w:val="2"/>
              <w:rPr>
                <w:rFonts w:asciiTheme="minorHAnsi" w:hAnsiTheme="minorHAnsi" w:cs="Calibri"/>
                <w:sz w:val="22"/>
                <w:szCs w:val="22"/>
              </w:rPr>
            </w:pPr>
          </w:p>
        </w:tc>
        <w:tc>
          <w:tcPr>
            <w:tcW w:w="293" w:type="pct"/>
          </w:tcPr>
          <w:p w14:paraId="09DA2356" w14:textId="77777777" w:rsidR="00852847" w:rsidRPr="008454EE" w:rsidRDefault="00852847" w:rsidP="00647C2F">
            <w:pPr>
              <w:keepNext/>
              <w:jc w:val="both"/>
              <w:outlineLvl w:val="2"/>
              <w:rPr>
                <w:rFonts w:asciiTheme="minorHAnsi" w:hAnsiTheme="minorHAnsi" w:cs="Calibri"/>
                <w:sz w:val="22"/>
                <w:szCs w:val="22"/>
              </w:rPr>
            </w:pPr>
          </w:p>
        </w:tc>
        <w:tc>
          <w:tcPr>
            <w:tcW w:w="338" w:type="pct"/>
          </w:tcPr>
          <w:p w14:paraId="108A5B5C" w14:textId="77777777" w:rsidR="00852847" w:rsidRPr="008454EE" w:rsidRDefault="00852847" w:rsidP="00647C2F">
            <w:pPr>
              <w:keepNext/>
              <w:jc w:val="both"/>
              <w:outlineLvl w:val="2"/>
              <w:rPr>
                <w:rFonts w:asciiTheme="minorHAnsi" w:hAnsiTheme="minorHAnsi" w:cs="Calibri"/>
                <w:sz w:val="22"/>
                <w:szCs w:val="22"/>
              </w:rPr>
            </w:pPr>
          </w:p>
        </w:tc>
        <w:tc>
          <w:tcPr>
            <w:tcW w:w="470" w:type="pct"/>
          </w:tcPr>
          <w:p w14:paraId="26DF85FB" w14:textId="77777777" w:rsidR="00852847" w:rsidRPr="008454EE" w:rsidRDefault="00852847" w:rsidP="00647C2F">
            <w:pPr>
              <w:keepNext/>
              <w:jc w:val="both"/>
              <w:outlineLvl w:val="2"/>
              <w:rPr>
                <w:rFonts w:asciiTheme="minorHAnsi" w:hAnsiTheme="minorHAnsi" w:cs="Calibri"/>
                <w:sz w:val="22"/>
                <w:szCs w:val="22"/>
              </w:rPr>
            </w:pPr>
          </w:p>
        </w:tc>
        <w:tc>
          <w:tcPr>
            <w:tcW w:w="407" w:type="pct"/>
            <w:shd w:val="clear" w:color="auto" w:fill="auto"/>
            <w:vAlign w:val="center"/>
          </w:tcPr>
          <w:p w14:paraId="6823B271"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2.3.1</w:t>
            </w:r>
          </w:p>
        </w:tc>
        <w:tc>
          <w:tcPr>
            <w:tcW w:w="392" w:type="pct"/>
          </w:tcPr>
          <w:p w14:paraId="3C818519" w14:textId="77777777" w:rsidR="00852847" w:rsidRPr="008454EE" w:rsidRDefault="00852847" w:rsidP="00647C2F">
            <w:pPr>
              <w:keepNext/>
              <w:jc w:val="both"/>
              <w:outlineLvl w:val="2"/>
              <w:rPr>
                <w:rFonts w:asciiTheme="minorHAnsi" w:hAnsiTheme="minorHAnsi" w:cs="Calibri"/>
                <w:sz w:val="22"/>
                <w:szCs w:val="22"/>
              </w:rPr>
            </w:pPr>
          </w:p>
        </w:tc>
      </w:tr>
      <w:tr w:rsidR="00671D18" w:rsidRPr="008454EE" w14:paraId="62477882" w14:textId="77777777" w:rsidTr="00E10EDA">
        <w:tc>
          <w:tcPr>
            <w:tcW w:w="287" w:type="pct"/>
          </w:tcPr>
          <w:p w14:paraId="423C9952" w14:textId="77777777" w:rsidR="00671D18" w:rsidRPr="008454EE" w:rsidRDefault="00671D18"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29D2BB54" w14:textId="77777777" w:rsidR="00671D18" w:rsidRPr="008454EE" w:rsidRDefault="00852847"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428" w:type="pct"/>
          </w:tcPr>
          <w:p w14:paraId="14694582" w14:textId="77777777" w:rsidR="00671D18" w:rsidRPr="008454EE" w:rsidRDefault="00671D18" w:rsidP="00647C2F">
            <w:pPr>
              <w:rPr>
                <w:rFonts w:asciiTheme="minorHAnsi" w:hAnsiTheme="minorHAnsi" w:cs="Calibri"/>
                <w:sz w:val="22"/>
                <w:szCs w:val="22"/>
              </w:rPr>
            </w:pPr>
          </w:p>
        </w:tc>
        <w:tc>
          <w:tcPr>
            <w:tcW w:w="345" w:type="pct"/>
          </w:tcPr>
          <w:p w14:paraId="259C445A" w14:textId="77777777" w:rsidR="00671D18" w:rsidRPr="008454EE" w:rsidRDefault="00671D18" w:rsidP="00647C2F">
            <w:pPr>
              <w:keepNext/>
              <w:jc w:val="both"/>
              <w:outlineLvl w:val="2"/>
              <w:rPr>
                <w:rFonts w:asciiTheme="minorHAnsi" w:hAnsiTheme="minorHAnsi" w:cs="Calibri"/>
                <w:sz w:val="22"/>
                <w:szCs w:val="22"/>
              </w:rPr>
            </w:pPr>
          </w:p>
        </w:tc>
        <w:tc>
          <w:tcPr>
            <w:tcW w:w="294" w:type="pct"/>
          </w:tcPr>
          <w:p w14:paraId="76F6E60B" w14:textId="77777777" w:rsidR="00671D18" w:rsidRPr="008454EE" w:rsidRDefault="00671D18" w:rsidP="00647C2F">
            <w:pPr>
              <w:keepNext/>
              <w:jc w:val="both"/>
              <w:outlineLvl w:val="2"/>
              <w:rPr>
                <w:rFonts w:asciiTheme="minorHAnsi" w:hAnsiTheme="minorHAnsi" w:cs="Calibri"/>
                <w:sz w:val="22"/>
                <w:szCs w:val="22"/>
              </w:rPr>
            </w:pPr>
          </w:p>
        </w:tc>
        <w:tc>
          <w:tcPr>
            <w:tcW w:w="293" w:type="pct"/>
          </w:tcPr>
          <w:p w14:paraId="78E41A6C" w14:textId="77777777" w:rsidR="00671D18" w:rsidRPr="008454EE" w:rsidRDefault="00671D18" w:rsidP="00647C2F">
            <w:pPr>
              <w:keepNext/>
              <w:jc w:val="both"/>
              <w:outlineLvl w:val="2"/>
              <w:rPr>
                <w:rFonts w:asciiTheme="minorHAnsi" w:hAnsiTheme="minorHAnsi" w:cs="Calibri"/>
                <w:sz w:val="22"/>
                <w:szCs w:val="22"/>
              </w:rPr>
            </w:pPr>
          </w:p>
        </w:tc>
        <w:tc>
          <w:tcPr>
            <w:tcW w:w="338" w:type="pct"/>
          </w:tcPr>
          <w:p w14:paraId="61D686C3" w14:textId="77777777" w:rsidR="00671D18" w:rsidRPr="008454EE" w:rsidRDefault="00671D18" w:rsidP="00647C2F">
            <w:pPr>
              <w:keepNext/>
              <w:jc w:val="both"/>
              <w:outlineLvl w:val="2"/>
              <w:rPr>
                <w:rFonts w:asciiTheme="minorHAnsi" w:hAnsiTheme="minorHAnsi" w:cs="Calibri"/>
                <w:sz w:val="22"/>
                <w:szCs w:val="22"/>
              </w:rPr>
            </w:pPr>
          </w:p>
        </w:tc>
        <w:tc>
          <w:tcPr>
            <w:tcW w:w="470" w:type="pct"/>
          </w:tcPr>
          <w:p w14:paraId="7DFCC579" w14:textId="77777777" w:rsidR="00671D18" w:rsidRPr="008454EE" w:rsidRDefault="00671D18" w:rsidP="00647C2F">
            <w:pPr>
              <w:keepNext/>
              <w:jc w:val="both"/>
              <w:outlineLvl w:val="2"/>
              <w:rPr>
                <w:rFonts w:asciiTheme="minorHAnsi" w:hAnsiTheme="minorHAnsi" w:cs="Calibri"/>
                <w:sz w:val="22"/>
                <w:szCs w:val="22"/>
              </w:rPr>
            </w:pPr>
          </w:p>
        </w:tc>
        <w:tc>
          <w:tcPr>
            <w:tcW w:w="407" w:type="pct"/>
            <w:shd w:val="clear" w:color="auto" w:fill="auto"/>
            <w:vAlign w:val="center"/>
          </w:tcPr>
          <w:p w14:paraId="65309C9B" w14:textId="77777777" w:rsidR="00671D18" w:rsidRPr="008454EE" w:rsidRDefault="00671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14F4C4A5"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p w14:paraId="0D28BBB8" w14:textId="77777777" w:rsidR="00671D18" w:rsidRPr="008454EE" w:rsidRDefault="00671D18" w:rsidP="00926BB8">
            <w:pPr>
              <w:keepNext/>
              <w:numPr>
                <w:ilvl w:val="0"/>
                <w:numId w:val="25"/>
              </w:numPr>
              <w:tabs>
                <w:tab w:val="left" w:pos="185"/>
              </w:tabs>
              <w:ind w:left="43" w:firstLine="0"/>
              <w:outlineLvl w:val="2"/>
              <w:rPr>
                <w:rFonts w:asciiTheme="minorHAnsi" w:hAnsiTheme="minorHAnsi" w:cs="Calibri"/>
                <w:sz w:val="22"/>
                <w:szCs w:val="22"/>
              </w:rPr>
            </w:pPr>
          </w:p>
        </w:tc>
        <w:tc>
          <w:tcPr>
            <w:tcW w:w="392" w:type="pct"/>
          </w:tcPr>
          <w:p w14:paraId="6EB64A26" w14:textId="77777777" w:rsidR="00671D18" w:rsidRPr="008454EE" w:rsidRDefault="00671D18" w:rsidP="00647C2F">
            <w:pPr>
              <w:keepNext/>
              <w:jc w:val="both"/>
              <w:outlineLvl w:val="2"/>
              <w:rPr>
                <w:rFonts w:asciiTheme="minorHAnsi" w:hAnsiTheme="minorHAnsi" w:cs="Calibri"/>
                <w:sz w:val="22"/>
                <w:szCs w:val="22"/>
              </w:rPr>
            </w:pPr>
          </w:p>
        </w:tc>
      </w:tr>
      <w:tr w:rsidR="00852847" w:rsidRPr="008454EE" w14:paraId="525BC5BE" w14:textId="77777777" w:rsidTr="00E10EDA">
        <w:tc>
          <w:tcPr>
            <w:tcW w:w="287" w:type="pct"/>
          </w:tcPr>
          <w:p w14:paraId="6AE6F1D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8D96E92"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la fața locului </w:t>
            </w:r>
          </w:p>
        </w:tc>
        <w:tc>
          <w:tcPr>
            <w:tcW w:w="428" w:type="pct"/>
          </w:tcPr>
          <w:p w14:paraId="0873B561" w14:textId="77777777" w:rsidR="00852847" w:rsidRPr="008454EE" w:rsidRDefault="00852847" w:rsidP="00852847">
            <w:pPr>
              <w:rPr>
                <w:rFonts w:asciiTheme="minorHAnsi" w:hAnsiTheme="minorHAnsi" w:cs="Calibri"/>
                <w:sz w:val="22"/>
                <w:szCs w:val="22"/>
              </w:rPr>
            </w:pPr>
          </w:p>
        </w:tc>
        <w:tc>
          <w:tcPr>
            <w:tcW w:w="345" w:type="pct"/>
          </w:tcPr>
          <w:p w14:paraId="5A01F1A6"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17A05BFA"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7DF54428"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4544B787"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78419FC4"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089B075C"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2.3.2</w:t>
            </w:r>
          </w:p>
        </w:tc>
        <w:tc>
          <w:tcPr>
            <w:tcW w:w="392" w:type="pct"/>
          </w:tcPr>
          <w:p w14:paraId="3E76104A"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1D20FE3C" w14:textId="77777777" w:rsidTr="00E10EDA">
        <w:tc>
          <w:tcPr>
            <w:tcW w:w="287" w:type="pct"/>
          </w:tcPr>
          <w:p w14:paraId="25BDE237"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009C29CE"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Transmiterea către beneficiar a rezultatelor  Raportului  de control la fața locului</w:t>
            </w:r>
          </w:p>
        </w:tc>
        <w:tc>
          <w:tcPr>
            <w:tcW w:w="428" w:type="pct"/>
          </w:tcPr>
          <w:p w14:paraId="01FC84CE" w14:textId="77777777" w:rsidR="00852847" w:rsidRPr="008454EE" w:rsidRDefault="00852847" w:rsidP="00852847">
            <w:pPr>
              <w:rPr>
                <w:rFonts w:asciiTheme="minorHAnsi" w:hAnsiTheme="minorHAnsi" w:cs="Calibri"/>
                <w:sz w:val="22"/>
                <w:szCs w:val="22"/>
              </w:rPr>
            </w:pPr>
          </w:p>
        </w:tc>
        <w:tc>
          <w:tcPr>
            <w:tcW w:w="345" w:type="pct"/>
          </w:tcPr>
          <w:p w14:paraId="4F7F7275"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6756CA81"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07A399D9"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2A51CB49"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EF084DD"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0C25E7DB"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p>
        </w:tc>
        <w:tc>
          <w:tcPr>
            <w:tcW w:w="392" w:type="pct"/>
          </w:tcPr>
          <w:p w14:paraId="253C80AC"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6266EC57" w14:textId="77777777" w:rsidTr="00E10EDA">
        <w:tc>
          <w:tcPr>
            <w:tcW w:w="287" w:type="pct"/>
          </w:tcPr>
          <w:p w14:paraId="15C5FCA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677B00CA"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8" w:type="pct"/>
          </w:tcPr>
          <w:p w14:paraId="74DA28F6" w14:textId="77777777" w:rsidR="00852847" w:rsidRPr="008454EE" w:rsidRDefault="00852847" w:rsidP="00852847">
            <w:pPr>
              <w:rPr>
                <w:rFonts w:asciiTheme="minorHAnsi" w:hAnsiTheme="minorHAnsi" w:cs="Calibri"/>
                <w:sz w:val="22"/>
                <w:szCs w:val="22"/>
              </w:rPr>
            </w:pPr>
          </w:p>
        </w:tc>
        <w:tc>
          <w:tcPr>
            <w:tcW w:w="345" w:type="pct"/>
          </w:tcPr>
          <w:p w14:paraId="70624E90"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066CEB6B"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1B901A27"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0247F914"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E2B1C81"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6F14918" w14:textId="77777777" w:rsidR="00852847" w:rsidRPr="008454EE" w:rsidRDefault="00852847" w:rsidP="00852847">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-AP 2.3.3 Secțiunea A</w:t>
            </w:r>
          </w:p>
        </w:tc>
        <w:tc>
          <w:tcPr>
            <w:tcW w:w="392" w:type="pct"/>
          </w:tcPr>
          <w:p w14:paraId="218E1276"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40994DD5" w14:textId="77777777" w:rsidTr="00E10EDA">
        <w:tc>
          <w:tcPr>
            <w:tcW w:w="287" w:type="pct"/>
          </w:tcPr>
          <w:p w14:paraId="2185BDA5"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22C915F8"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Verificarea procedurala cu privire la respectarea procedurilor de lucru de către structurile de la nivel județean/ regional</w:t>
            </w:r>
          </w:p>
        </w:tc>
        <w:tc>
          <w:tcPr>
            <w:tcW w:w="428" w:type="pct"/>
          </w:tcPr>
          <w:p w14:paraId="175C9952" w14:textId="77777777" w:rsidR="00852847" w:rsidRPr="008454EE" w:rsidRDefault="00852847" w:rsidP="00852847">
            <w:pPr>
              <w:rPr>
                <w:rFonts w:asciiTheme="minorHAnsi" w:hAnsiTheme="minorHAnsi" w:cs="Calibri"/>
                <w:sz w:val="22"/>
                <w:szCs w:val="22"/>
              </w:rPr>
            </w:pPr>
          </w:p>
        </w:tc>
        <w:tc>
          <w:tcPr>
            <w:tcW w:w="345" w:type="pct"/>
          </w:tcPr>
          <w:p w14:paraId="5672AA8A"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0805627A"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519F9CD7"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7350B89F"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7AC7A7C4"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587BFBB8"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B</w:t>
            </w:r>
          </w:p>
        </w:tc>
        <w:tc>
          <w:tcPr>
            <w:tcW w:w="392" w:type="pct"/>
          </w:tcPr>
          <w:p w14:paraId="2774A2E1"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71C270C4" w14:textId="77777777" w:rsidTr="00E10EDA">
        <w:tc>
          <w:tcPr>
            <w:tcW w:w="287" w:type="pct"/>
          </w:tcPr>
          <w:p w14:paraId="544BB1C7"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76F0117B"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8" w:type="pct"/>
          </w:tcPr>
          <w:p w14:paraId="72DB94FD" w14:textId="77777777" w:rsidR="00852847" w:rsidRPr="008454EE" w:rsidRDefault="00852847" w:rsidP="00852847">
            <w:pPr>
              <w:rPr>
                <w:rFonts w:asciiTheme="minorHAnsi" w:hAnsiTheme="minorHAnsi" w:cs="Calibri"/>
                <w:sz w:val="22"/>
                <w:szCs w:val="22"/>
              </w:rPr>
            </w:pPr>
          </w:p>
        </w:tc>
        <w:tc>
          <w:tcPr>
            <w:tcW w:w="345" w:type="pct"/>
          </w:tcPr>
          <w:p w14:paraId="6CEFB11B"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426A5B1C"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05361638"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06FF1C0B"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03E3803B"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9BB0DAE"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392" w:type="pct"/>
          </w:tcPr>
          <w:p w14:paraId="2808B988"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0B9E8F3B" w14:textId="77777777" w:rsidTr="00E10EDA">
        <w:tc>
          <w:tcPr>
            <w:tcW w:w="287" w:type="pct"/>
          </w:tcPr>
          <w:p w14:paraId="4B6D11A7"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24B16A6"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8" w:type="pct"/>
          </w:tcPr>
          <w:p w14:paraId="05B0B620" w14:textId="77777777" w:rsidR="00852847" w:rsidRPr="008454EE" w:rsidRDefault="00852847" w:rsidP="00852847">
            <w:pPr>
              <w:rPr>
                <w:rFonts w:asciiTheme="minorHAnsi" w:hAnsiTheme="minorHAnsi" w:cs="Calibri"/>
                <w:sz w:val="22"/>
                <w:szCs w:val="22"/>
              </w:rPr>
            </w:pPr>
          </w:p>
        </w:tc>
        <w:tc>
          <w:tcPr>
            <w:tcW w:w="345" w:type="pct"/>
          </w:tcPr>
          <w:p w14:paraId="6747989A"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40B647E1"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2BF046DA"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3BDAD0F1"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548E8CC9"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BBBCFAF" w14:textId="77777777" w:rsidR="00852847" w:rsidRPr="008454EE" w:rsidRDefault="00852847" w:rsidP="00852847">
            <w:pPr>
              <w:keepNext/>
              <w:outlineLvl w:val="2"/>
              <w:rPr>
                <w:rFonts w:asciiTheme="minorHAnsi" w:hAnsiTheme="minorHAnsi" w:cs="Calibri"/>
                <w:sz w:val="22"/>
                <w:szCs w:val="22"/>
              </w:rPr>
            </w:pPr>
          </w:p>
        </w:tc>
        <w:tc>
          <w:tcPr>
            <w:tcW w:w="392" w:type="pct"/>
          </w:tcPr>
          <w:p w14:paraId="6F1B7684"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293EC158" w14:textId="77777777" w:rsidTr="00E10EDA">
        <w:tc>
          <w:tcPr>
            <w:tcW w:w="287" w:type="pct"/>
          </w:tcPr>
          <w:p w14:paraId="5CE985DA"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05C0D79D"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428" w:type="pct"/>
          </w:tcPr>
          <w:p w14:paraId="521C463A" w14:textId="77777777" w:rsidR="00852847" w:rsidRPr="008454EE" w:rsidRDefault="00852847" w:rsidP="00852847">
            <w:pPr>
              <w:rPr>
                <w:rFonts w:asciiTheme="minorHAnsi" w:hAnsiTheme="minorHAnsi" w:cs="Calibri"/>
                <w:sz w:val="22"/>
                <w:szCs w:val="22"/>
              </w:rPr>
            </w:pPr>
          </w:p>
        </w:tc>
        <w:tc>
          <w:tcPr>
            <w:tcW w:w="345" w:type="pct"/>
          </w:tcPr>
          <w:p w14:paraId="21BEEEA5"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34D60609"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11B255CC"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01923460"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0F0025E"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297B287"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392" w:type="pct"/>
          </w:tcPr>
          <w:p w14:paraId="40A8DD4E"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1F55C659" w14:textId="77777777" w:rsidTr="00E10EDA">
        <w:tc>
          <w:tcPr>
            <w:tcW w:w="287" w:type="pct"/>
          </w:tcPr>
          <w:p w14:paraId="678C15C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042D223B"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8" w:type="pct"/>
          </w:tcPr>
          <w:p w14:paraId="5286F338" w14:textId="77777777" w:rsidR="00852847" w:rsidRPr="008454EE" w:rsidRDefault="00852847" w:rsidP="00852847">
            <w:pPr>
              <w:rPr>
                <w:rFonts w:asciiTheme="minorHAnsi" w:hAnsiTheme="minorHAnsi" w:cs="Calibri"/>
                <w:sz w:val="22"/>
                <w:szCs w:val="22"/>
              </w:rPr>
            </w:pPr>
          </w:p>
        </w:tc>
        <w:tc>
          <w:tcPr>
            <w:tcW w:w="345" w:type="pct"/>
          </w:tcPr>
          <w:p w14:paraId="1E2D979E"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561E4DEE"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63A092E1"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222F9F67"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802E7D8"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2851080"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C</w:t>
            </w:r>
          </w:p>
        </w:tc>
        <w:tc>
          <w:tcPr>
            <w:tcW w:w="392" w:type="pct"/>
          </w:tcPr>
          <w:p w14:paraId="05D6DFD6"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5FFB0DBA" w14:textId="77777777" w:rsidTr="00E10EDA">
        <w:tc>
          <w:tcPr>
            <w:tcW w:w="287" w:type="pct"/>
          </w:tcPr>
          <w:p w14:paraId="38A70140"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79E7C193"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8" w:type="pct"/>
          </w:tcPr>
          <w:p w14:paraId="4AFA0FA0" w14:textId="77777777" w:rsidR="00852847" w:rsidRPr="008454EE" w:rsidRDefault="00852847" w:rsidP="00852847">
            <w:pPr>
              <w:rPr>
                <w:rFonts w:asciiTheme="minorHAnsi" w:hAnsiTheme="minorHAnsi" w:cs="Calibri"/>
                <w:sz w:val="22"/>
                <w:szCs w:val="22"/>
              </w:rPr>
            </w:pPr>
          </w:p>
        </w:tc>
        <w:tc>
          <w:tcPr>
            <w:tcW w:w="345" w:type="pct"/>
          </w:tcPr>
          <w:p w14:paraId="76364443"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1AE5C810"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7C38BBE4"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278D0EDE"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98029FF"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4D8032F"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392" w:type="pct"/>
          </w:tcPr>
          <w:p w14:paraId="1DFF2354"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7A0EE355" w14:textId="77777777" w:rsidTr="00E10EDA">
        <w:tc>
          <w:tcPr>
            <w:tcW w:w="287" w:type="pct"/>
          </w:tcPr>
          <w:p w14:paraId="3D4A8BF6"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6FE82BB7"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Transmiterea documentatiei la CRFIR/OJFIR in vederea intocmirii Certificatului de plata si elaborarii Ordonantarii de plata</w:t>
            </w:r>
            <w:r w:rsidRPr="008454EE" w:rsidDel="005F4124">
              <w:rPr>
                <w:rFonts w:asciiTheme="minorHAnsi" w:hAnsiTheme="minorHAnsi" w:cs="Calibri"/>
                <w:sz w:val="22"/>
                <w:szCs w:val="22"/>
              </w:rPr>
              <w:t xml:space="preserve"> </w:t>
            </w:r>
          </w:p>
        </w:tc>
        <w:tc>
          <w:tcPr>
            <w:tcW w:w="428" w:type="pct"/>
          </w:tcPr>
          <w:p w14:paraId="38E1F308" w14:textId="77777777" w:rsidR="00852847" w:rsidRPr="008454EE" w:rsidRDefault="00852847" w:rsidP="00852847">
            <w:pPr>
              <w:rPr>
                <w:rFonts w:asciiTheme="minorHAnsi" w:hAnsiTheme="minorHAnsi" w:cs="Calibri"/>
                <w:sz w:val="22"/>
                <w:szCs w:val="22"/>
              </w:rPr>
            </w:pPr>
          </w:p>
        </w:tc>
        <w:tc>
          <w:tcPr>
            <w:tcW w:w="345" w:type="pct"/>
          </w:tcPr>
          <w:p w14:paraId="4F3554F2"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4C0895FD"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006EEF18"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3AD71993"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8FCFC89"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C70FACC" w14:textId="77777777" w:rsidR="00852847" w:rsidRPr="008454EE" w:rsidRDefault="00852847" w:rsidP="00852847">
            <w:pPr>
              <w:keepNext/>
              <w:tabs>
                <w:tab w:val="left" w:pos="185"/>
              </w:tabs>
              <w:ind w:left="43"/>
              <w:outlineLvl w:val="2"/>
              <w:rPr>
                <w:rFonts w:asciiTheme="minorHAnsi" w:hAnsiTheme="minorHAnsi" w:cs="Calibri"/>
                <w:sz w:val="22"/>
                <w:szCs w:val="22"/>
              </w:rPr>
            </w:pPr>
          </w:p>
          <w:p w14:paraId="25523496" w14:textId="77777777" w:rsidR="00852847" w:rsidRPr="008454EE" w:rsidRDefault="00852847" w:rsidP="00852847">
            <w:pPr>
              <w:keepNext/>
              <w:tabs>
                <w:tab w:val="left" w:pos="185"/>
              </w:tabs>
              <w:ind w:left="43"/>
              <w:outlineLvl w:val="2"/>
              <w:rPr>
                <w:rFonts w:asciiTheme="minorHAnsi" w:hAnsiTheme="minorHAnsi" w:cs="Calibri"/>
                <w:sz w:val="22"/>
                <w:szCs w:val="22"/>
              </w:rPr>
            </w:pPr>
          </w:p>
        </w:tc>
        <w:tc>
          <w:tcPr>
            <w:tcW w:w="392" w:type="pct"/>
          </w:tcPr>
          <w:p w14:paraId="5DB8151D"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072E8F21" w14:textId="77777777" w:rsidTr="00E10EDA">
        <w:tc>
          <w:tcPr>
            <w:tcW w:w="287" w:type="pct"/>
          </w:tcPr>
          <w:p w14:paraId="28342001"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72BC7E08"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 de la structurile de la nivel regional</w:t>
            </w:r>
          </w:p>
        </w:tc>
        <w:tc>
          <w:tcPr>
            <w:tcW w:w="428" w:type="pct"/>
          </w:tcPr>
          <w:p w14:paraId="443BF789" w14:textId="77777777" w:rsidR="00852847" w:rsidRPr="008454EE" w:rsidRDefault="00852847" w:rsidP="00852847">
            <w:pPr>
              <w:rPr>
                <w:rFonts w:asciiTheme="minorHAnsi" w:hAnsiTheme="minorHAnsi" w:cs="Calibri"/>
                <w:sz w:val="22"/>
                <w:szCs w:val="22"/>
              </w:rPr>
            </w:pPr>
          </w:p>
        </w:tc>
        <w:tc>
          <w:tcPr>
            <w:tcW w:w="345" w:type="pct"/>
          </w:tcPr>
          <w:p w14:paraId="4B941BB6"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0BF7DFE6"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3F5538AC"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436BE837"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DB855A2"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3B9DE8D" w14:textId="77777777" w:rsidR="00852847" w:rsidRPr="008454EE" w:rsidRDefault="00852847" w:rsidP="00852847">
            <w:pPr>
              <w:keepNext/>
              <w:tabs>
                <w:tab w:val="left" w:pos="185"/>
              </w:tabs>
              <w:ind w:left="43"/>
              <w:outlineLvl w:val="2"/>
              <w:rPr>
                <w:rFonts w:asciiTheme="minorHAnsi" w:hAnsiTheme="minorHAnsi" w:cs="Calibri"/>
                <w:sz w:val="22"/>
                <w:szCs w:val="22"/>
              </w:rPr>
            </w:pPr>
          </w:p>
        </w:tc>
        <w:tc>
          <w:tcPr>
            <w:tcW w:w="392" w:type="pct"/>
          </w:tcPr>
          <w:p w14:paraId="4C9B91A0"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097BD667" w14:textId="77777777" w:rsidTr="00E10EDA">
        <w:tc>
          <w:tcPr>
            <w:tcW w:w="287" w:type="pct"/>
          </w:tcPr>
          <w:p w14:paraId="20359CF6"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43D35725"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Elaborarea Centralizatorului certificatelor de plata</w:t>
            </w:r>
          </w:p>
        </w:tc>
        <w:tc>
          <w:tcPr>
            <w:tcW w:w="428" w:type="pct"/>
          </w:tcPr>
          <w:p w14:paraId="1DC2EEC0" w14:textId="77777777" w:rsidR="00852847" w:rsidRPr="008454EE" w:rsidRDefault="00852847" w:rsidP="00852847">
            <w:pPr>
              <w:rPr>
                <w:rFonts w:asciiTheme="minorHAnsi" w:hAnsiTheme="minorHAnsi" w:cs="Calibri"/>
                <w:sz w:val="22"/>
                <w:szCs w:val="22"/>
              </w:rPr>
            </w:pPr>
          </w:p>
        </w:tc>
        <w:tc>
          <w:tcPr>
            <w:tcW w:w="345" w:type="pct"/>
          </w:tcPr>
          <w:p w14:paraId="5A4DFA17"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7C8022FD"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5ACB2D8F"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3F9FA549"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A94AF4B"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6515BEEA"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0E49FBB7" w14:textId="77777777" w:rsidR="00852847" w:rsidRPr="008454EE" w:rsidRDefault="00852847" w:rsidP="00852847">
            <w:pPr>
              <w:keepNext/>
              <w:tabs>
                <w:tab w:val="left" w:pos="185"/>
              </w:tabs>
              <w:ind w:left="43"/>
              <w:outlineLvl w:val="2"/>
              <w:rPr>
                <w:rFonts w:asciiTheme="minorHAnsi" w:hAnsiTheme="minorHAnsi" w:cs="Calibri"/>
                <w:sz w:val="22"/>
                <w:szCs w:val="22"/>
              </w:rPr>
            </w:pPr>
          </w:p>
        </w:tc>
        <w:tc>
          <w:tcPr>
            <w:tcW w:w="392" w:type="pct"/>
          </w:tcPr>
          <w:p w14:paraId="474A53C0" w14:textId="77777777" w:rsidR="00852847" w:rsidRPr="008454EE" w:rsidRDefault="00852847" w:rsidP="00852847">
            <w:pPr>
              <w:keepNext/>
              <w:jc w:val="both"/>
              <w:outlineLvl w:val="2"/>
              <w:rPr>
                <w:rFonts w:asciiTheme="minorHAnsi" w:hAnsiTheme="minorHAnsi" w:cs="Calibri"/>
                <w:sz w:val="22"/>
                <w:szCs w:val="22"/>
              </w:rPr>
            </w:pPr>
          </w:p>
        </w:tc>
      </w:tr>
    </w:tbl>
    <w:p w14:paraId="6EDCE53D"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2B533B5D" w14:textId="77777777" w:rsidR="00671D18" w:rsidRPr="008454EE" w:rsidRDefault="00671D18" w:rsidP="00647C2F">
      <w:pPr>
        <w:rPr>
          <w:rFonts w:asciiTheme="minorHAnsi" w:hAnsiTheme="minorHAnsi" w:cs="Calibri"/>
          <w:sz w:val="22"/>
          <w:szCs w:val="22"/>
        </w:rPr>
      </w:pPr>
    </w:p>
    <w:p w14:paraId="33192F56" w14:textId="77777777" w:rsidR="00671D18"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671D18" w:rsidRPr="008454EE">
        <w:rPr>
          <w:rFonts w:asciiTheme="minorHAnsi" w:hAnsiTheme="minorHAnsi" w:cs="Calibri"/>
          <w:sz w:val="22"/>
          <w:szCs w:val="22"/>
        </w:rPr>
        <w:t>,</w:t>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p>
    <w:p w14:paraId="6839B3D5"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08B4D80F"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CD17D96"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2BCB9792" w14:textId="77777777" w:rsidR="00671D18" w:rsidRPr="008454EE" w:rsidRDefault="00671D18" w:rsidP="00647C2F">
      <w:pPr>
        <w:rPr>
          <w:rFonts w:asciiTheme="minorHAnsi" w:hAnsiTheme="minorHAnsi" w:cs="Calibri"/>
          <w:sz w:val="22"/>
          <w:szCs w:val="22"/>
        </w:rPr>
      </w:pPr>
    </w:p>
    <w:p w14:paraId="3C8278BB" w14:textId="77777777" w:rsidR="007A1633" w:rsidRPr="008454EE" w:rsidRDefault="007A1633" w:rsidP="00647C2F">
      <w:pPr>
        <w:rPr>
          <w:rFonts w:asciiTheme="minorHAnsi" w:hAnsiTheme="minorHAnsi" w:cs="Calibri"/>
          <w:sz w:val="22"/>
          <w:szCs w:val="22"/>
        </w:rPr>
      </w:pPr>
    </w:p>
    <w:p w14:paraId="745E7CB7" w14:textId="77777777" w:rsidR="007A1633" w:rsidRPr="008454EE" w:rsidRDefault="007A1633" w:rsidP="00647C2F">
      <w:pPr>
        <w:rPr>
          <w:rFonts w:asciiTheme="minorHAnsi" w:hAnsiTheme="minorHAnsi" w:cs="Calibri"/>
          <w:sz w:val="22"/>
          <w:szCs w:val="22"/>
        </w:rPr>
      </w:pPr>
    </w:p>
    <w:p w14:paraId="67E37010"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Nume beneficiar………………………</w:t>
      </w:r>
    </w:p>
    <w:p w14:paraId="1B4F121F"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4376EFDA"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4DC47B3"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51B77F22"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079524C8" w14:textId="77777777" w:rsidR="00E10EDA" w:rsidRPr="008454EE" w:rsidRDefault="00E10EDA" w:rsidP="00647C2F">
      <w:pPr>
        <w:rPr>
          <w:rFonts w:asciiTheme="minorHAnsi" w:hAnsiTheme="minorHAnsi" w:cs="Calibri"/>
          <w:sz w:val="22"/>
          <w:szCs w:val="22"/>
        </w:rPr>
      </w:pPr>
    </w:p>
    <w:p w14:paraId="7FB0AF92" w14:textId="77777777" w:rsidR="00E10EDA" w:rsidRPr="008454EE" w:rsidRDefault="00E10EDA" w:rsidP="00647C2F">
      <w:pPr>
        <w:rPr>
          <w:rFonts w:asciiTheme="minorHAnsi" w:hAnsiTheme="minorHAnsi" w:cs="Calibri"/>
          <w:sz w:val="22"/>
          <w:szCs w:val="22"/>
        </w:rPr>
      </w:pPr>
    </w:p>
    <w:p w14:paraId="384C669B" w14:textId="77777777" w:rsidR="007A1633" w:rsidRPr="008454EE" w:rsidRDefault="007A1633" w:rsidP="00647C2F">
      <w:pPr>
        <w:rPr>
          <w:rFonts w:asciiTheme="minorHAnsi" w:hAnsiTheme="minorHAnsi" w:cs="Calibri"/>
          <w:sz w:val="22"/>
          <w:szCs w:val="22"/>
        </w:rPr>
      </w:pPr>
    </w:p>
    <w:tbl>
      <w:tblPr>
        <w:tblpPr w:leftFromText="180" w:rightFromText="180" w:vertAnchor="text" w:tblpY="1"/>
        <w:tblOverlap w:val="neve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464"/>
        <w:gridCol w:w="1723"/>
        <w:gridCol w:w="986"/>
        <w:gridCol w:w="859"/>
        <w:gridCol w:w="759"/>
        <w:gridCol w:w="871"/>
        <w:gridCol w:w="1195"/>
        <w:gridCol w:w="1265"/>
        <w:gridCol w:w="1170"/>
      </w:tblGrid>
      <w:tr w:rsidR="007A1633" w:rsidRPr="008454EE" w14:paraId="39E57DD8" w14:textId="77777777" w:rsidTr="00E10EDA">
        <w:tc>
          <w:tcPr>
            <w:tcW w:w="676" w:type="dxa"/>
            <w:vMerge w:val="restart"/>
          </w:tcPr>
          <w:p w14:paraId="660917CE"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05E32F54"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464" w:type="dxa"/>
            <w:vMerge w:val="restart"/>
          </w:tcPr>
          <w:p w14:paraId="779B55C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23" w:type="dxa"/>
            <w:vMerge w:val="restart"/>
          </w:tcPr>
          <w:p w14:paraId="1D375A5D"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6" w:type="dxa"/>
            <w:vMerge w:val="restart"/>
          </w:tcPr>
          <w:p w14:paraId="6F9260F2"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9" w:type="dxa"/>
            <w:vMerge w:val="restart"/>
          </w:tcPr>
          <w:p w14:paraId="5D9E28D6"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17917C93" w14:textId="77777777" w:rsidR="007A1633" w:rsidRPr="008454EE" w:rsidRDefault="007A1633"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265" w:type="dxa"/>
            <w:vMerge w:val="restart"/>
          </w:tcPr>
          <w:p w14:paraId="4364DD4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170" w:type="dxa"/>
            <w:vMerge w:val="restart"/>
          </w:tcPr>
          <w:p w14:paraId="0F89F0BF"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7A1633" w:rsidRPr="008454EE" w14:paraId="3EBE9251" w14:textId="77777777" w:rsidTr="00E10EDA">
        <w:tc>
          <w:tcPr>
            <w:tcW w:w="676" w:type="dxa"/>
            <w:vMerge/>
          </w:tcPr>
          <w:p w14:paraId="3419929F" w14:textId="77777777" w:rsidR="007A1633" w:rsidRPr="008454EE" w:rsidRDefault="007A1633" w:rsidP="00647C2F">
            <w:pPr>
              <w:keepNext/>
              <w:jc w:val="both"/>
              <w:outlineLvl w:val="2"/>
              <w:rPr>
                <w:rFonts w:asciiTheme="minorHAnsi" w:hAnsiTheme="minorHAnsi" w:cs="Calibri"/>
                <w:sz w:val="22"/>
                <w:szCs w:val="22"/>
              </w:rPr>
            </w:pPr>
          </w:p>
        </w:tc>
        <w:tc>
          <w:tcPr>
            <w:tcW w:w="4464" w:type="dxa"/>
            <w:vMerge/>
          </w:tcPr>
          <w:p w14:paraId="541ABEB8" w14:textId="77777777" w:rsidR="007A1633" w:rsidRPr="008454EE" w:rsidRDefault="007A1633" w:rsidP="00647C2F">
            <w:pPr>
              <w:keepNext/>
              <w:jc w:val="both"/>
              <w:outlineLvl w:val="2"/>
              <w:rPr>
                <w:rFonts w:asciiTheme="minorHAnsi" w:hAnsiTheme="minorHAnsi" w:cs="Calibri"/>
                <w:sz w:val="22"/>
                <w:szCs w:val="22"/>
              </w:rPr>
            </w:pPr>
          </w:p>
        </w:tc>
        <w:tc>
          <w:tcPr>
            <w:tcW w:w="1723" w:type="dxa"/>
            <w:vMerge/>
          </w:tcPr>
          <w:p w14:paraId="21137455" w14:textId="77777777" w:rsidR="007A1633" w:rsidRPr="008454EE" w:rsidRDefault="007A1633" w:rsidP="00647C2F">
            <w:pPr>
              <w:keepNext/>
              <w:jc w:val="both"/>
              <w:outlineLvl w:val="2"/>
              <w:rPr>
                <w:rFonts w:asciiTheme="minorHAnsi" w:hAnsiTheme="minorHAnsi" w:cs="Calibri"/>
                <w:sz w:val="22"/>
                <w:szCs w:val="22"/>
              </w:rPr>
            </w:pPr>
          </w:p>
        </w:tc>
        <w:tc>
          <w:tcPr>
            <w:tcW w:w="986" w:type="dxa"/>
            <w:vMerge/>
          </w:tcPr>
          <w:p w14:paraId="0262B268" w14:textId="77777777" w:rsidR="007A1633" w:rsidRPr="008454EE" w:rsidRDefault="007A1633" w:rsidP="00647C2F">
            <w:pPr>
              <w:keepNext/>
              <w:jc w:val="both"/>
              <w:outlineLvl w:val="2"/>
              <w:rPr>
                <w:rFonts w:asciiTheme="minorHAnsi" w:hAnsiTheme="minorHAnsi" w:cs="Calibri"/>
                <w:sz w:val="22"/>
                <w:szCs w:val="22"/>
              </w:rPr>
            </w:pPr>
          </w:p>
        </w:tc>
        <w:tc>
          <w:tcPr>
            <w:tcW w:w="859" w:type="dxa"/>
            <w:vMerge/>
          </w:tcPr>
          <w:p w14:paraId="1F62E4E0"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2FF3157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1B8BF1B1"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62C3DD41"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265" w:type="dxa"/>
            <w:vMerge/>
          </w:tcPr>
          <w:p w14:paraId="0F0BEB2C" w14:textId="77777777" w:rsidR="007A1633" w:rsidRPr="008454EE" w:rsidRDefault="007A1633" w:rsidP="00647C2F">
            <w:pPr>
              <w:keepNext/>
              <w:jc w:val="both"/>
              <w:outlineLvl w:val="2"/>
              <w:rPr>
                <w:rFonts w:asciiTheme="minorHAnsi" w:hAnsiTheme="minorHAnsi" w:cs="Calibri"/>
                <w:sz w:val="22"/>
                <w:szCs w:val="22"/>
              </w:rPr>
            </w:pPr>
          </w:p>
        </w:tc>
        <w:tc>
          <w:tcPr>
            <w:tcW w:w="1170" w:type="dxa"/>
            <w:vMerge/>
          </w:tcPr>
          <w:p w14:paraId="5749A151"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435B048B" w14:textId="77777777" w:rsidTr="00E10EDA">
        <w:tc>
          <w:tcPr>
            <w:tcW w:w="676" w:type="dxa"/>
          </w:tcPr>
          <w:p w14:paraId="30000ADD"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464" w:type="dxa"/>
          </w:tcPr>
          <w:p w14:paraId="0CAD872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23" w:type="dxa"/>
          </w:tcPr>
          <w:p w14:paraId="78275003"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6" w:type="dxa"/>
          </w:tcPr>
          <w:p w14:paraId="173589AA"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9" w:type="dxa"/>
          </w:tcPr>
          <w:p w14:paraId="7BEEFAE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1A1D2A7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6BF30573"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6524EE0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265" w:type="dxa"/>
          </w:tcPr>
          <w:p w14:paraId="54CCA06A"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170" w:type="dxa"/>
          </w:tcPr>
          <w:p w14:paraId="4932F7D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7A1633" w:rsidRPr="008454EE" w14:paraId="6919511B" w14:textId="77777777" w:rsidTr="00E10EDA">
        <w:tc>
          <w:tcPr>
            <w:tcW w:w="676" w:type="dxa"/>
          </w:tcPr>
          <w:p w14:paraId="15CA11A1" w14:textId="77777777" w:rsidR="007A1633" w:rsidRPr="008454EE" w:rsidRDefault="007A1633" w:rsidP="00926BB8">
            <w:pPr>
              <w:keepNext/>
              <w:numPr>
                <w:ilvl w:val="0"/>
                <w:numId w:val="86"/>
              </w:numPr>
              <w:outlineLvl w:val="2"/>
              <w:rPr>
                <w:rFonts w:asciiTheme="minorHAnsi" w:hAnsiTheme="minorHAnsi" w:cs="Calibri"/>
                <w:sz w:val="22"/>
                <w:szCs w:val="22"/>
              </w:rPr>
            </w:pPr>
          </w:p>
        </w:tc>
        <w:tc>
          <w:tcPr>
            <w:tcW w:w="4464" w:type="dxa"/>
          </w:tcPr>
          <w:p w14:paraId="04130BC2"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verificare)</w:t>
            </w:r>
          </w:p>
        </w:tc>
        <w:tc>
          <w:tcPr>
            <w:tcW w:w="1723" w:type="dxa"/>
          </w:tcPr>
          <w:p w14:paraId="69B6C2C7" w14:textId="77777777" w:rsidR="007A1633" w:rsidRPr="008454EE" w:rsidRDefault="007A1633" w:rsidP="00647C2F">
            <w:pPr>
              <w:rPr>
                <w:rFonts w:asciiTheme="minorHAnsi" w:hAnsiTheme="minorHAnsi" w:cs="Calibri"/>
                <w:sz w:val="22"/>
                <w:szCs w:val="22"/>
              </w:rPr>
            </w:pPr>
          </w:p>
        </w:tc>
        <w:tc>
          <w:tcPr>
            <w:tcW w:w="986" w:type="dxa"/>
          </w:tcPr>
          <w:p w14:paraId="235B3A11"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7DCF559F"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16149E7D"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3010E047"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1278C67B"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3E63297C" w14:textId="77777777" w:rsidR="007A1633" w:rsidRPr="008454EE" w:rsidRDefault="007A1633" w:rsidP="00647C2F">
            <w:pPr>
              <w:keepNext/>
              <w:tabs>
                <w:tab w:val="left" w:pos="185"/>
              </w:tabs>
              <w:ind w:left="43"/>
              <w:outlineLvl w:val="2"/>
              <w:rPr>
                <w:rFonts w:asciiTheme="minorHAnsi" w:hAnsiTheme="minorHAnsi" w:cs="Calibri"/>
                <w:sz w:val="22"/>
                <w:szCs w:val="22"/>
              </w:rPr>
            </w:pPr>
          </w:p>
        </w:tc>
        <w:tc>
          <w:tcPr>
            <w:tcW w:w="1170" w:type="dxa"/>
          </w:tcPr>
          <w:p w14:paraId="7D3B5ADA"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41E3A39F" w14:textId="77777777" w:rsidTr="00E10EDA">
        <w:tc>
          <w:tcPr>
            <w:tcW w:w="676" w:type="dxa"/>
          </w:tcPr>
          <w:p w14:paraId="0B497904"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1CB439C4"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verificare)</w:t>
            </w:r>
          </w:p>
        </w:tc>
        <w:tc>
          <w:tcPr>
            <w:tcW w:w="1723" w:type="dxa"/>
          </w:tcPr>
          <w:p w14:paraId="4918C73B" w14:textId="77777777" w:rsidR="007A1633" w:rsidRPr="008454EE" w:rsidRDefault="007A1633" w:rsidP="00647C2F">
            <w:pPr>
              <w:rPr>
                <w:rFonts w:asciiTheme="minorHAnsi" w:hAnsiTheme="minorHAnsi" w:cs="Calibri"/>
                <w:sz w:val="22"/>
                <w:szCs w:val="22"/>
              </w:rPr>
            </w:pPr>
          </w:p>
        </w:tc>
        <w:tc>
          <w:tcPr>
            <w:tcW w:w="986" w:type="dxa"/>
          </w:tcPr>
          <w:p w14:paraId="569FF0A8"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50E04F25"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484930C8"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3AE1498A"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6FCF07A6"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7465674F"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71393337"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170" w:type="dxa"/>
          </w:tcPr>
          <w:p w14:paraId="3A6EA603"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38573B73" w14:textId="77777777" w:rsidTr="00E10EDA">
        <w:tc>
          <w:tcPr>
            <w:tcW w:w="676" w:type="dxa"/>
          </w:tcPr>
          <w:p w14:paraId="5508DF21"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5064E30F"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verificare)</w:t>
            </w:r>
          </w:p>
        </w:tc>
        <w:tc>
          <w:tcPr>
            <w:tcW w:w="1723" w:type="dxa"/>
          </w:tcPr>
          <w:p w14:paraId="496789C5" w14:textId="77777777" w:rsidR="007A1633" w:rsidRPr="008454EE" w:rsidRDefault="007A1633" w:rsidP="00647C2F">
            <w:pPr>
              <w:rPr>
                <w:rFonts w:asciiTheme="minorHAnsi" w:hAnsiTheme="minorHAnsi" w:cs="Calibri"/>
                <w:sz w:val="22"/>
                <w:szCs w:val="22"/>
              </w:rPr>
            </w:pPr>
          </w:p>
        </w:tc>
        <w:tc>
          <w:tcPr>
            <w:tcW w:w="986" w:type="dxa"/>
          </w:tcPr>
          <w:p w14:paraId="241D23CF"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0CF37C7E"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73FB9B67"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1685B003"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21BE24A7"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1690F20A"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51A2152A"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170" w:type="dxa"/>
          </w:tcPr>
          <w:p w14:paraId="5212DA8D"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6B07E826" w14:textId="77777777" w:rsidTr="00E10EDA">
        <w:tc>
          <w:tcPr>
            <w:tcW w:w="676" w:type="dxa"/>
          </w:tcPr>
          <w:p w14:paraId="059077A8"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124B2972"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723" w:type="dxa"/>
          </w:tcPr>
          <w:p w14:paraId="6881C3D7" w14:textId="77777777" w:rsidR="007A1633" w:rsidRPr="008454EE" w:rsidRDefault="007A1633" w:rsidP="00647C2F">
            <w:pPr>
              <w:rPr>
                <w:rFonts w:asciiTheme="minorHAnsi" w:hAnsiTheme="minorHAnsi" w:cs="Calibri"/>
                <w:sz w:val="22"/>
                <w:szCs w:val="22"/>
              </w:rPr>
            </w:pPr>
          </w:p>
        </w:tc>
        <w:tc>
          <w:tcPr>
            <w:tcW w:w="986" w:type="dxa"/>
          </w:tcPr>
          <w:p w14:paraId="55430F9B"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08BA9ADC"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79D38C76"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43C080F4"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4B1FF4AB"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23FA30C5"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502DB794" w14:textId="77777777" w:rsidR="007A1633" w:rsidRPr="008454EE" w:rsidRDefault="007A1633" w:rsidP="00647C2F">
            <w:pPr>
              <w:keepNext/>
              <w:tabs>
                <w:tab w:val="left" w:pos="185"/>
              </w:tabs>
              <w:ind w:left="43"/>
              <w:outlineLvl w:val="2"/>
              <w:rPr>
                <w:rFonts w:asciiTheme="minorHAnsi" w:hAnsiTheme="minorHAnsi" w:cs="Calibri"/>
                <w:sz w:val="22"/>
                <w:szCs w:val="22"/>
              </w:rPr>
            </w:pPr>
          </w:p>
          <w:p w14:paraId="04E88395" w14:textId="77777777" w:rsidR="007A1633" w:rsidRPr="008454EE" w:rsidRDefault="007A1633" w:rsidP="00647C2F">
            <w:pPr>
              <w:keepNext/>
              <w:tabs>
                <w:tab w:val="left" w:pos="185"/>
              </w:tabs>
              <w:ind w:left="43"/>
              <w:outlineLvl w:val="2"/>
              <w:rPr>
                <w:rFonts w:asciiTheme="minorHAnsi" w:hAnsiTheme="minorHAnsi" w:cs="Calibri"/>
                <w:sz w:val="22"/>
                <w:szCs w:val="22"/>
              </w:rPr>
            </w:pPr>
          </w:p>
        </w:tc>
        <w:tc>
          <w:tcPr>
            <w:tcW w:w="1170" w:type="dxa"/>
          </w:tcPr>
          <w:p w14:paraId="670CA44C"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1977AC7A" w14:textId="77777777" w:rsidTr="00E10EDA">
        <w:tc>
          <w:tcPr>
            <w:tcW w:w="676" w:type="dxa"/>
          </w:tcPr>
          <w:p w14:paraId="2961F344"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2DBE3C1D"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5E38BC" w:rsidRPr="008454EE">
              <w:rPr>
                <w:rFonts w:asciiTheme="minorHAnsi" w:hAnsiTheme="minorHAnsi" w:cs="Calibri"/>
                <w:sz w:val="22"/>
                <w:szCs w:val="22"/>
              </w:rPr>
              <w:t>(</w:t>
            </w:r>
            <w:r w:rsidRPr="008454EE">
              <w:rPr>
                <w:rFonts w:asciiTheme="minorHAnsi" w:hAnsiTheme="minorHAnsi" w:cs="Calibri"/>
                <w:sz w:val="22"/>
                <w:szCs w:val="22"/>
              </w:rPr>
              <w:t>originalelor</w:t>
            </w:r>
            <w:r w:rsidR="005E38BC"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723" w:type="dxa"/>
          </w:tcPr>
          <w:p w14:paraId="7614F827" w14:textId="77777777" w:rsidR="007A1633" w:rsidRPr="008454EE" w:rsidRDefault="007A1633" w:rsidP="00647C2F">
            <w:pPr>
              <w:rPr>
                <w:rFonts w:asciiTheme="minorHAnsi" w:hAnsiTheme="minorHAnsi" w:cs="Calibri"/>
                <w:sz w:val="22"/>
                <w:szCs w:val="22"/>
              </w:rPr>
            </w:pPr>
          </w:p>
        </w:tc>
        <w:tc>
          <w:tcPr>
            <w:tcW w:w="986" w:type="dxa"/>
          </w:tcPr>
          <w:p w14:paraId="1D80E549"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74E8D165"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22B61285"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3DF1317D"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69045296" w14:textId="77777777" w:rsidR="007A1633" w:rsidRPr="008454EE" w:rsidRDefault="007A1633" w:rsidP="00647C2F">
            <w:pPr>
              <w:keepNext/>
              <w:jc w:val="both"/>
              <w:outlineLvl w:val="2"/>
              <w:rPr>
                <w:rFonts w:asciiTheme="minorHAnsi" w:hAnsiTheme="minorHAnsi" w:cs="Calibri"/>
                <w:sz w:val="22"/>
                <w:szCs w:val="22"/>
              </w:rPr>
            </w:pPr>
          </w:p>
        </w:tc>
        <w:tc>
          <w:tcPr>
            <w:tcW w:w="1265" w:type="dxa"/>
          </w:tcPr>
          <w:p w14:paraId="65E13DF3" w14:textId="77777777" w:rsidR="007A1633" w:rsidRPr="008454EE" w:rsidRDefault="007A1633" w:rsidP="00647C2F">
            <w:pPr>
              <w:keepNext/>
              <w:jc w:val="both"/>
              <w:outlineLvl w:val="2"/>
              <w:rPr>
                <w:rFonts w:asciiTheme="minorHAnsi" w:hAnsiTheme="minorHAnsi" w:cs="Calibri"/>
                <w:sz w:val="22"/>
                <w:szCs w:val="22"/>
              </w:rPr>
            </w:pPr>
          </w:p>
        </w:tc>
        <w:tc>
          <w:tcPr>
            <w:tcW w:w="1170" w:type="dxa"/>
          </w:tcPr>
          <w:p w14:paraId="0D127DFB" w14:textId="77777777" w:rsidR="007A1633" w:rsidRPr="008454EE" w:rsidRDefault="007A1633" w:rsidP="00647C2F">
            <w:pPr>
              <w:keepNext/>
              <w:jc w:val="both"/>
              <w:outlineLvl w:val="2"/>
              <w:rPr>
                <w:rFonts w:asciiTheme="minorHAnsi" w:hAnsiTheme="minorHAnsi" w:cs="Calibri"/>
                <w:sz w:val="22"/>
                <w:szCs w:val="22"/>
              </w:rPr>
            </w:pPr>
          </w:p>
        </w:tc>
      </w:tr>
    </w:tbl>
    <w:p w14:paraId="1F2070D4" w14:textId="41DABE5E"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Nota:In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3A954ACF" w14:textId="77777777" w:rsidR="007A1633" w:rsidRPr="008454EE" w:rsidRDefault="007A1633" w:rsidP="00647C2F">
      <w:pPr>
        <w:rPr>
          <w:rFonts w:asciiTheme="minorHAnsi" w:hAnsiTheme="minorHAnsi" w:cs="Calibri"/>
          <w:sz w:val="22"/>
          <w:szCs w:val="22"/>
        </w:rPr>
      </w:pPr>
    </w:p>
    <w:p w14:paraId="0C63C038"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Verificat,</w:t>
      </w:r>
    </w:p>
    <w:p w14:paraId="69D1CFBA"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Sef serviciu</w:t>
      </w:r>
    </w:p>
    <w:p w14:paraId="311AF2EE"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Nume si prenume .......................</w:t>
      </w:r>
    </w:p>
    <w:p w14:paraId="71E65E90"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Data ......................</w:t>
      </w:r>
    </w:p>
    <w:p w14:paraId="2DC6ACCE" w14:textId="77777777" w:rsidR="00E04570" w:rsidRPr="008454EE" w:rsidRDefault="00E04570" w:rsidP="00E10EDA">
      <w:pPr>
        <w:rPr>
          <w:rFonts w:asciiTheme="minorHAnsi" w:hAnsiTheme="minorHAnsi" w:cs="Calibri"/>
          <w:b/>
          <w:bCs/>
          <w:sz w:val="22"/>
          <w:szCs w:val="22"/>
          <w:lang w:eastAsia="fr-FR"/>
        </w:rPr>
      </w:pPr>
      <w:r w:rsidRPr="008454EE">
        <w:rPr>
          <w:rFonts w:asciiTheme="minorHAnsi" w:hAnsiTheme="minorHAnsi" w:cs="Calibri"/>
          <w:sz w:val="22"/>
          <w:szCs w:val="22"/>
        </w:rPr>
        <w:br w:type="page"/>
      </w:r>
      <w:r w:rsidR="00F2548E" w:rsidRPr="008454EE" w:rsidDel="00F2548E">
        <w:rPr>
          <w:rFonts w:asciiTheme="minorHAnsi" w:hAnsiTheme="minorHAnsi" w:cs="Calibri"/>
          <w:b/>
          <w:sz w:val="22"/>
          <w:szCs w:val="22"/>
        </w:rPr>
        <w:t xml:space="preserve"> </w:t>
      </w:r>
      <w:r w:rsidR="002B4F56" w:rsidRPr="008454EE">
        <w:rPr>
          <w:rFonts w:asciiTheme="minorHAnsi" w:hAnsiTheme="minorHAnsi" w:cs="Calibri"/>
          <w:b/>
          <w:sz w:val="22"/>
          <w:szCs w:val="22"/>
        </w:rPr>
        <w:t>e</w:t>
      </w:r>
      <w:r w:rsidR="002F68E7" w:rsidRPr="008454EE">
        <w:rPr>
          <w:rFonts w:asciiTheme="minorHAnsi" w:hAnsiTheme="minorHAnsi" w:cs="Calibri"/>
          <w:b/>
          <w:sz w:val="22"/>
          <w:szCs w:val="22"/>
        </w:rPr>
        <w:t>)</w:t>
      </w:r>
      <w:r w:rsidR="0062778D" w:rsidRPr="008454EE">
        <w:rPr>
          <w:rFonts w:asciiTheme="minorHAnsi" w:hAnsiTheme="minorHAnsi" w:cs="Calibri"/>
          <w:b/>
          <w:sz w:val="22"/>
          <w:szCs w:val="22"/>
        </w:rPr>
        <w:t xml:space="preserve">Pentru </w:t>
      </w:r>
      <w:r w:rsidR="00C21478" w:rsidRPr="008454EE">
        <w:rPr>
          <w:rFonts w:asciiTheme="minorHAnsi" w:hAnsiTheme="minorHAnsi" w:cs="Calibri"/>
          <w:b/>
          <w:sz w:val="22"/>
          <w:szCs w:val="22"/>
        </w:rPr>
        <w:t xml:space="preserve">tranșa justificare </w:t>
      </w:r>
      <w:r w:rsidR="0062778D" w:rsidRPr="008454EE">
        <w:rPr>
          <w:rFonts w:asciiTheme="minorHAnsi" w:hAnsiTheme="minorHAnsi" w:cs="Calibri"/>
          <w:b/>
          <w:sz w:val="22"/>
          <w:szCs w:val="22"/>
        </w:rPr>
        <w:t xml:space="preserve">a </w:t>
      </w:r>
      <w:r w:rsidR="00C21478" w:rsidRPr="008454EE">
        <w:rPr>
          <w:rFonts w:asciiTheme="minorHAnsi" w:hAnsiTheme="minorHAnsi" w:cs="Calibri"/>
          <w:b/>
          <w:sz w:val="22"/>
          <w:szCs w:val="22"/>
        </w:rPr>
        <w:t>TVA conform prev</w:t>
      </w:r>
      <w:r w:rsidR="00CF6F7A" w:rsidRPr="008454EE">
        <w:rPr>
          <w:rFonts w:asciiTheme="minorHAnsi" w:hAnsiTheme="minorHAnsi" w:cs="Calibri"/>
          <w:b/>
          <w:sz w:val="22"/>
          <w:szCs w:val="22"/>
        </w:rPr>
        <w:t>ederilor</w:t>
      </w:r>
      <w:r w:rsidR="00C21478" w:rsidRPr="008454EE">
        <w:rPr>
          <w:rFonts w:asciiTheme="minorHAnsi" w:hAnsiTheme="minorHAnsi" w:cs="Calibri"/>
          <w:b/>
          <w:sz w:val="22"/>
          <w:szCs w:val="22"/>
        </w:rPr>
        <w:t xml:space="preserve"> </w:t>
      </w:r>
      <w:r w:rsidR="00CF6F7A" w:rsidRPr="008454EE">
        <w:rPr>
          <w:rFonts w:asciiTheme="minorHAnsi" w:hAnsiTheme="minorHAnsi" w:cs="Calibri"/>
          <w:b/>
          <w:sz w:val="22"/>
          <w:szCs w:val="22"/>
        </w:rPr>
        <w:t>legislatiei in vigoare</w:t>
      </w:r>
      <w:r w:rsidR="0062778D" w:rsidRPr="008454EE">
        <w:rPr>
          <w:rFonts w:asciiTheme="minorHAnsi" w:hAnsiTheme="minorHAnsi" w:cs="Calibri"/>
          <w:b/>
          <w:sz w:val="22"/>
          <w:szCs w:val="22"/>
        </w:rPr>
        <w:t xml:space="preserve"> sau a contributiei publice aferente cheltuielilor eligibile in cazul beneficiarilor privati In conformitate cu prevederile </w:t>
      </w:r>
      <w:r w:rsidR="00CF6F7A" w:rsidRPr="008454EE">
        <w:rPr>
          <w:rFonts w:asciiTheme="minorHAnsi" w:hAnsiTheme="minorHAnsi" w:cs="Calibri"/>
          <w:b/>
          <w:sz w:val="22"/>
          <w:szCs w:val="22"/>
        </w:rPr>
        <w:t>legislatiei in vigoare</w:t>
      </w:r>
    </w:p>
    <w:p w14:paraId="39E0234B" w14:textId="77777777" w:rsidR="00E04570" w:rsidRPr="008454EE" w:rsidRDefault="00E04570"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66B6C085" w14:textId="77777777"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0C04AB13" w14:textId="77777777"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2A23BBF0" w14:textId="77777777" w:rsidR="00963956"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Masura/</w:t>
      </w:r>
      <w:r w:rsidR="005329A4" w:rsidRPr="008454EE">
        <w:rPr>
          <w:rFonts w:asciiTheme="minorHAnsi" w:hAnsiTheme="minorHAnsi" w:cs="Calibri"/>
          <w:sz w:val="22"/>
          <w:szCs w:val="22"/>
        </w:rPr>
        <w:t>Submăsura</w:t>
      </w:r>
      <w:r w:rsidR="00963956" w:rsidRPr="008454EE">
        <w:rPr>
          <w:rFonts w:asciiTheme="minorHAnsi" w:hAnsiTheme="minorHAnsi" w:cs="Calibri"/>
          <w:sz w:val="22"/>
          <w:szCs w:val="22"/>
        </w:rPr>
        <w:t xml:space="preserve"> ………………………..</w:t>
      </w:r>
    </w:p>
    <w:p w14:paraId="37EDBD54" w14:textId="77777777"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368522DF" w14:textId="77777777" w:rsidR="00E04570"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2C97994F" w14:textId="77777777" w:rsidR="00E04570" w:rsidRPr="008454EE" w:rsidRDefault="00E04570" w:rsidP="00647C2F">
      <w:pPr>
        <w:rPr>
          <w:rFonts w:asciiTheme="minorHAnsi" w:hAnsiTheme="minorHAnsi" w:cs="Calibri"/>
          <w:sz w:val="22"/>
          <w:szCs w:val="22"/>
        </w:rPr>
      </w:pPr>
    </w:p>
    <w:tbl>
      <w:tblPr>
        <w:tblpPr w:leftFromText="180" w:rightFromText="180" w:vertAnchor="text" w:tblpY="1"/>
        <w:tblOverlap w:val="neve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4829"/>
        <w:gridCol w:w="1217"/>
        <w:gridCol w:w="1194"/>
        <w:gridCol w:w="1072"/>
        <w:gridCol w:w="656"/>
        <w:gridCol w:w="756"/>
        <w:gridCol w:w="986"/>
        <w:gridCol w:w="1832"/>
        <w:gridCol w:w="966"/>
      </w:tblGrid>
      <w:tr w:rsidR="00963956" w:rsidRPr="008454EE" w14:paraId="653785BD" w14:textId="77777777" w:rsidTr="002C4765">
        <w:tc>
          <w:tcPr>
            <w:tcW w:w="666" w:type="dxa"/>
            <w:vMerge w:val="restart"/>
          </w:tcPr>
          <w:p w14:paraId="4EE12C70"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F729C21"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829" w:type="dxa"/>
            <w:vMerge w:val="restart"/>
          </w:tcPr>
          <w:p w14:paraId="5ADC76DA"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217" w:type="dxa"/>
            <w:vMerge w:val="restart"/>
          </w:tcPr>
          <w:p w14:paraId="56C8735E"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1194" w:type="dxa"/>
            <w:vMerge w:val="restart"/>
          </w:tcPr>
          <w:p w14:paraId="62FEC5BF"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1072" w:type="dxa"/>
            <w:vMerge w:val="restart"/>
          </w:tcPr>
          <w:p w14:paraId="62F5201A"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398" w:type="dxa"/>
            <w:gridSpan w:val="3"/>
          </w:tcPr>
          <w:p w14:paraId="70DD7EFA" w14:textId="77777777" w:rsidR="00963956" w:rsidRPr="008454EE" w:rsidRDefault="009639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832" w:type="dxa"/>
            <w:vMerge w:val="restart"/>
          </w:tcPr>
          <w:p w14:paraId="7C5D2E7C"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966" w:type="dxa"/>
            <w:vMerge w:val="restart"/>
          </w:tcPr>
          <w:p w14:paraId="1DCD3A05"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E04570" w:rsidRPr="008454EE" w14:paraId="04686019" w14:textId="77777777" w:rsidTr="002C4765">
        <w:tc>
          <w:tcPr>
            <w:tcW w:w="666" w:type="dxa"/>
            <w:vMerge/>
          </w:tcPr>
          <w:p w14:paraId="1E129F25" w14:textId="77777777" w:rsidR="00E04570" w:rsidRPr="008454EE" w:rsidRDefault="00E04570" w:rsidP="00647C2F">
            <w:pPr>
              <w:keepNext/>
              <w:jc w:val="both"/>
              <w:outlineLvl w:val="2"/>
              <w:rPr>
                <w:rFonts w:asciiTheme="minorHAnsi" w:hAnsiTheme="minorHAnsi" w:cs="Calibri"/>
                <w:sz w:val="22"/>
                <w:szCs w:val="22"/>
              </w:rPr>
            </w:pPr>
          </w:p>
        </w:tc>
        <w:tc>
          <w:tcPr>
            <w:tcW w:w="4829" w:type="dxa"/>
            <w:vMerge/>
          </w:tcPr>
          <w:p w14:paraId="4B700F1B" w14:textId="77777777" w:rsidR="00E04570" w:rsidRPr="008454EE" w:rsidRDefault="00E04570" w:rsidP="00647C2F">
            <w:pPr>
              <w:keepNext/>
              <w:jc w:val="both"/>
              <w:outlineLvl w:val="2"/>
              <w:rPr>
                <w:rFonts w:asciiTheme="minorHAnsi" w:hAnsiTheme="minorHAnsi" w:cs="Calibri"/>
                <w:sz w:val="22"/>
                <w:szCs w:val="22"/>
              </w:rPr>
            </w:pPr>
          </w:p>
        </w:tc>
        <w:tc>
          <w:tcPr>
            <w:tcW w:w="1217" w:type="dxa"/>
            <w:vMerge/>
          </w:tcPr>
          <w:p w14:paraId="25004F49" w14:textId="77777777" w:rsidR="00E04570" w:rsidRPr="008454EE" w:rsidRDefault="00E04570" w:rsidP="00647C2F">
            <w:pPr>
              <w:keepNext/>
              <w:jc w:val="both"/>
              <w:outlineLvl w:val="2"/>
              <w:rPr>
                <w:rFonts w:asciiTheme="minorHAnsi" w:hAnsiTheme="minorHAnsi" w:cs="Calibri"/>
                <w:sz w:val="22"/>
                <w:szCs w:val="22"/>
              </w:rPr>
            </w:pPr>
          </w:p>
        </w:tc>
        <w:tc>
          <w:tcPr>
            <w:tcW w:w="1194" w:type="dxa"/>
            <w:vMerge/>
          </w:tcPr>
          <w:p w14:paraId="17EE5A25" w14:textId="77777777" w:rsidR="00E04570" w:rsidRPr="008454EE" w:rsidRDefault="00E04570" w:rsidP="00647C2F">
            <w:pPr>
              <w:keepNext/>
              <w:jc w:val="both"/>
              <w:outlineLvl w:val="2"/>
              <w:rPr>
                <w:rFonts w:asciiTheme="minorHAnsi" w:hAnsiTheme="minorHAnsi" w:cs="Calibri"/>
                <w:sz w:val="22"/>
                <w:szCs w:val="22"/>
              </w:rPr>
            </w:pPr>
          </w:p>
        </w:tc>
        <w:tc>
          <w:tcPr>
            <w:tcW w:w="1072" w:type="dxa"/>
            <w:vMerge/>
          </w:tcPr>
          <w:p w14:paraId="2E0500E1"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10FF7D8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756" w:type="dxa"/>
          </w:tcPr>
          <w:p w14:paraId="347E4F1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986" w:type="dxa"/>
          </w:tcPr>
          <w:p w14:paraId="6CAD436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832" w:type="dxa"/>
            <w:vMerge/>
          </w:tcPr>
          <w:p w14:paraId="4DFEBD26" w14:textId="77777777" w:rsidR="00E04570" w:rsidRPr="008454EE" w:rsidRDefault="00E04570" w:rsidP="00647C2F">
            <w:pPr>
              <w:keepNext/>
              <w:jc w:val="both"/>
              <w:outlineLvl w:val="2"/>
              <w:rPr>
                <w:rFonts w:asciiTheme="minorHAnsi" w:hAnsiTheme="minorHAnsi" w:cs="Calibri"/>
                <w:sz w:val="22"/>
                <w:szCs w:val="22"/>
              </w:rPr>
            </w:pPr>
          </w:p>
        </w:tc>
        <w:tc>
          <w:tcPr>
            <w:tcW w:w="966" w:type="dxa"/>
            <w:vMerge/>
          </w:tcPr>
          <w:p w14:paraId="40AB3DA3" w14:textId="77777777" w:rsidR="00E04570" w:rsidRPr="008454EE" w:rsidRDefault="00E04570" w:rsidP="00647C2F">
            <w:pPr>
              <w:keepNext/>
              <w:jc w:val="both"/>
              <w:outlineLvl w:val="2"/>
              <w:rPr>
                <w:rFonts w:asciiTheme="minorHAnsi" w:hAnsiTheme="minorHAnsi" w:cs="Calibri"/>
                <w:sz w:val="22"/>
                <w:szCs w:val="22"/>
              </w:rPr>
            </w:pPr>
          </w:p>
        </w:tc>
      </w:tr>
      <w:tr w:rsidR="00E04570" w:rsidRPr="008454EE" w14:paraId="18919714" w14:textId="77777777" w:rsidTr="002C4765">
        <w:tc>
          <w:tcPr>
            <w:tcW w:w="666" w:type="dxa"/>
          </w:tcPr>
          <w:p w14:paraId="333B564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829" w:type="dxa"/>
          </w:tcPr>
          <w:p w14:paraId="066AC32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217" w:type="dxa"/>
          </w:tcPr>
          <w:p w14:paraId="48CDA0A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1194" w:type="dxa"/>
          </w:tcPr>
          <w:p w14:paraId="139A3A8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1072" w:type="dxa"/>
          </w:tcPr>
          <w:p w14:paraId="1EC44EE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656" w:type="dxa"/>
          </w:tcPr>
          <w:p w14:paraId="6C1378B6"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756" w:type="dxa"/>
          </w:tcPr>
          <w:p w14:paraId="420ACFE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986" w:type="dxa"/>
          </w:tcPr>
          <w:p w14:paraId="33D7DA5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832" w:type="dxa"/>
          </w:tcPr>
          <w:p w14:paraId="7AE11A1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966" w:type="dxa"/>
          </w:tcPr>
          <w:p w14:paraId="28B3E62A"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E04570" w:rsidRPr="008454EE" w14:paraId="66DBF704" w14:textId="77777777" w:rsidTr="002C4765">
        <w:tc>
          <w:tcPr>
            <w:tcW w:w="666" w:type="dxa"/>
          </w:tcPr>
          <w:p w14:paraId="245D8820" w14:textId="77777777" w:rsidR="00E04570" w:rsidRPr="008454EE"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14:paraId="333BED6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Dosarului Cererii de plata </w:t>
            </w:r>
          </w:p>
        </w:tc>
        <w:tc>
          <w:tcPr>
            <w:tcW w:w="1217" w:type="dxa"/>
          </w:tcPr>
          <w:p w14:paraId="1D0F1742" w14:textId="77777777" w:rsidR="00E04570" w:rsidRPr="008454EE" w:rsidRDefault="00E04570" w:rsidP="00647C2F">
            <w:pPr>
              <w:rPr>
                <w:rFonts w:asciiTheme="minorHAnsi" w:hAnsiTheme="minorHAnsi" w:cs="Calibri"/>
                <w:sz w:val="22"/>
                <w:szCs w:val="22"/>
              </w:rPr>
            </w:pPr>
          </w:p>
        </w:tc>
        <w:tc>
          <w:tcPr>
            <w:tcW w:w="1194" w:type="dxa"/>
          </w:tcPr>
          <w:p w14:paraId="66FBF11A" w14:textId="77777777" w:rsidR="00E04570" w:rsidRPr="008454EE" w:rsidRDefault="00E04570" w:rsidP="00647C2F">
            <w:pPr>
              <w:keepNext/>
              <w:jc w:val="both"/>
              <w:outlineLvl w:val="2"/>
              <w:rPr>
                <w:rFonts w:asciiTheme="minorHAnsi" w:hAnsiTheme="minorHAnsi" w:cs="Calibri"/>
                <w:sz w:val="22"/>
                <w:szCs w:val="22"/>
              </w:rPr>
            </w:pPr>
          </w:p>
        </w:tc>
        <w:tc>
          <w:tcPr>
            <w:tcW w:w="1072" w:type="dxa"/>
          </w:tcPr>
          <w:p w14:paraId="6A5D6023"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1B3E1BEC" w14:textId="77777777" w:rsidR="00E04570" w:rsidRPr="008454EE" w:rsidRDefault="00E04570" w:rsidP="00647C2F">
            <w:pPr>
              <w:keepNext/>
              <w:jc w:val="both"/>
              <w:outlineLvl w:val="2"/>
              <w:rPr>
                <w:rFonts w:asciiTheme="minorHAnsi" w:hAnsiTheme="minorHAnsi" w:cs="Calibri"/>
                <w:sz w:val="22"/>
                <w:szCs w:val="22"/>
              </w:rPr>
            </w:pPr>
          </w:p>
        </w:tc>
        <w:tc>
          <w:tcPr>
            <w:tcW w:w="756" w:type="dxa"/>
          </w:tcPr>
          <w:p w14:paraId="38C1F437" w14:textId="77777777" w:rsidR="00E04570" w:rsidRPr="008454EE" w:rsidRDefault="00E04570" w:rsidP="00647C2F">
            <w:pPr>
              <w:keepNext/>
              <w:jc w:val="both"/>
              <w:outlineLvl w:val="2"/>
              <w:rPr>
                <w:rFonts w:asciiTheme="minorHAnsi" w:hAnsiTheme="minorHAnsi" w:cs="Calibri"/>
                <w:sz w:val="22"/>
                <w:szCs w:val="22"/>
              </w:rPr>
            </w:pPr>
          </w:p>
        </w:tc>
        <w:tc>
          <w:tcPr>
            <w:tcW w:w="986" w:type="dxa"/>
          </w:tcPr>
          <w:p w14:paraId="03C2C6C3" w14:textId="77777777" w:rsidR="00E04570" w:rsidRPr="008454EE" w:rsidRDefault="00E04570" w:rsidP="00647C2F">
            <w:pPr>
              <w:keepNext/>
              <w:jc w:val="both"/>
              <w:outlineLvl w:val="2"/>
              <w:rPr>
                <w:rFonts w:asciiTheme="minorHAnsi" w:hAnsiTheme="minorHAnsi" w:cs="Calibri"/>
                <w:sz w:val="22"/>
                <w:szCs w:val="22"/>
              </w:rPr>
            </w:pPr>
          </w:p>
        </w:tc>
        <w:tc>
          <w:tcPr>
            <w:tcW w:w="1832" w:type="dxa"/>
          </w:tcPr>
          <w:p w14:paraId="624FE614" w14:textId="77777777" w:rsidR="00E04570"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w:t>
            </w:r>
          </w:p>
          <w:p w14:paraId="2E3A72CB" w14:textId="77777777" w:rsidR="003F5F57" w:rsidRPr="008454EE" w:rsidRDefault="003F5F57" w:rsidP="00647C2F">
            <w:pPr>
              <w:keepNext/>
              <w:tabs>
                <w:tab w:val="left" w:pos="185"/>
              </w:tabs>
              <w:ind w:left="43"/>
              <w:outlineLvl w:val="2"/>
              <w:rPr>
                <w:rFonts w:asciiTheme="minorHAnsi" w:hAnsiTheme="minorHAnsi" w:cs="Calibri"/>
                <w:sz w:val="22"/>
                <w:szCs w:val="22"/>
              </w:rPr>
            </w:pPr>
          </w:p>
        </w:tc>
        <w:tc>
          <w:tcPr>
            <w:tcW w:w="966" w:type="dxa"/>
          </w:tcPr>
          <w:p w14:paraId="1352B44F" w14:textId="77777777" w:rsidR="00E04570" w:rsidRPr="008454EE" w:rsidRDefault="00E04570" w:rsidP="00647C2F">
            <w:pPr>
              <w:keepNext/>
              <w:jc w:val="both"/>
              <w:outlineLvl w:val="2"/>
              <w:rPr>
                <w:rFonts w:asciiTheme="minorHAnsi" w:hAnsiTheme="minorHAnsi" w:cs="Calibri"/>
                <w:sz w:val="22"/>
                <w:szCs w:val="22"/>
              </w:rPr>
            </w:pPr>
          </w:p>
        </w:tc>
      </w:tr>
      <w:tr w:rsidR="00E04570" w:rsidRPr="008454EE" w14:paraId="4879C24B" w14:textId="77777777" w:rsidTr="002C4765">
        <w:tc>
          <w:tcPr>
            <w:tcW w:w="666" w:type="dxa"/>
          </w:tcPr>
          <w:p w14:paraId="1FA036C3" w14:textId="77777777" w:rsidR="00E04570" w:rsidRPr="008454EE" w:rsidDel="002C254C"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14:paraId="6061964D" w14:textId="77777777" w:rsidR="00E04570" w:rsidRPr="008454EE" w:rsidRDefault="00E04570"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217" w:type="dxa"/>
          </w:tcPr>
          <w:p w14:paraId="1AD00268" w14:textId="77777777" w:rsidR="00E04570" w:rsidRPr="008454EE" w:rsidRDefault="00E04570" w:rsidP="00647C2F">
            <w:pPr>
              <w:rPr>
                <w:rFonts w:asciiTheme="minorHAnsi" w:hAnsiTheme="minorHAnsi" w:cs="Calibri"/>
                <w:sz w:val="22"/>
                <w:szCs w:val="22"/>
              </w:rPr>
            </w:pPr>
          </w:p>
        </w:tc>
        <w:tc>
          <w:tcPr>
            <w:tcW w:w="1194" w:type="dxa"/>
          </w:tcPr>
          <w:p w14:paraId="38F921FA" w14:textId="77777777" w:rsidR="00E04570" w:rsidRPr="008454EE" w:rsidRDefault="00E04570" w:rsidP="00647C2F">
            <w:pPr>
              <w:keepNext/>
              <w:jc w:val="both"/>
              <w:outlineLvl w:val="2"/>
              <w:rPr>
                <w:rFonts w:asciiTheme="minorHAnsi" w:hAnsiTheme="minorHAnsi" w:cs="Calibri"/>
                <w:sz w:val="22"/>
                <w:szCs w:val="22"/>
              </w:rPr>
            </w:pPr>
          </w:p>
        </w:tc>
        <w:tc>
          <w:tcPr>
            <w:tcW w:w="1072" w:type="dxa"/>
          </w:tcPr>
          <w:p w14:paraId="489957A0"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3DC36CDE" w14:textId="77777777" w:rsidR="00E04570" w:rsidRPr="008454EE" w:rsidRDefault="00E04570" w:rsidP="00647C2F">
            <w:pPr>
              <w:keepNext/>
              <w:jc w:val="both"/>
              <w:outlineLvl w:val="2"/>
              <w:rPr>
                <w:rFonts w:asciiTheme="minorHAnsi" w:hAnsiTheme="minorHAnsi" w:cs="Calibri"/>
                <w:sz w:val="22"/>
                <w:szCs w:val="22"/>
              </w:rPr>
            </w:pPr>
          </w:p>
        </w:tc>
        <w:tc>
          <w:tcPr>
            <w:tcW w:w="756" w:type="dxa"/>
          </w:tcPr>
          <w:p w14:paraId="0D344F07" w14:textId="77777777" w:rsidR="00E04570" w:rsidRPr="008454EE" w:rsidRDefault="00E04570" w:rsidP="00647C2F">
            <w:pPr>
              <w:keepNext/>
              <w:jc w:val="both"/>
              <w:outlineLvl w:val="2"/>
              <w:rPr>
                <w:rFonts w:asciiTheme="minorHAnsi" w:hAnsiTheme="minorHAnsi" w:cs="Calibri"/>
                <w:sz w:val="22"/>
                <w:szCs w:val="22"/>
              </w:rPr>
            </w:pPr>
          </w:p>
        </w:tc>
        <w:tc>
          <w:tcPr>
            <w:tcW w:w="986" w:type="dxa"/>
          </w:tcPr>
          <w:p w14:paraId="2AC872DF" w14:textId="77777777" w:rsidR="00E04570" w:rsidRPr="008454EE" w:rsidRDefault="00E04570" w:rsidP="00647C2F">
            <w:pPr>
              <w:keepNext/>
              <w:jc w:val="both"/>
              <w:outlineLvl w:val="2"/>
              <w:rPr>
                <w:rFonts w:asciiTheme="minorHAnsi" w:hAnsiTheme="minorHAnsi" w:cs="Calibri"/>
                <w:sz w:val="22"/>
                <w:szCs w:val="22"/>
              </w:rPr>
            </w:pPr>
          </w:p>
        </w:tc>
        <w:tc>
          <w:tcPr>
            <w:tcW w:w="1832" w:type="dxa"/>
          </w:tcPr>
          <w:p w14:paraId="66EB98BF" w14:textId="77777777" w:rsidR="00E04570"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 – Secțiunea A</w:t>
            </w:r>
          </w:p>
        </w:tc>
        <w:tc>
          <w:tcPr>
            <w:tcW w:w="966" w:type="dxa"/>
          </w:tcPr>
          <w:p w14:paraId="774FB904" w14:textId="77777777" w:rsidR="00E04570" w:rsidRPr="008454EE" w:rsidRDefault="00E04570" w:rsidP="00647C2F">
            <w:pPr>
              <w:keepNext/>
              <w:jc w:val="both"/>
              <w:outlineLvl w:val="2"/>
              <w:rPr>
                <w:rFonts w:asciiTheme="minorHAnsi" w:hAnsiTheme="minorHAnsi" w:cs="Calibri"/>
                <w:sz w:val="22"/>
                <w:szCs w:val="22"/>
              </w:rPr>
            </w:pPr>
          </w:p>
        </w:tc>
      </w:tr>
      <w:tr w:rsidR="00E04570" w:rsidRPr="008454EE" w14:paraId="196FBF13" w14:textId="77777777" w:rsidTr="002C4765">
        <w:tc>
          <w:tcPr>
            <w:tcW w:w="666" w:type="dxa"/>
          </w:tcPr>
          <w:p w14:paraId="021F8A32" w14:textId="77777777" w:rsidR="00E04570" w:rsidRPr="008454EE" w:rsidDel="002C254C"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14:paraId="0F055691" w14:textId="77777777" w:rsidR="00E04570" w:rsidRPr="008454EE" w:rsidRDefault="00E04570" w:rsidP="00647C2F">
            <w:pPr>
              <w:jc w:val="both"/>
              <w:rPr>
                <w:rFonts w:asciiTheme="minorHAnsi" w:hAnsiTheme="minorHAnsi" w:cs="Calibri"/>
                <w:sz w:val="22"/>
                <w:szCs w:val="22"/>
              </w:rPr>
            </w:pPr>
          </w:p>
        </w:tc>
        <w:tc>
          <w:tcPr>
            <w:tcW w:w="1217" w:type="dxa"/>
          </w:tcPr>
          <w:p w14:paraId="5AD6A735" w14:textId="77777777" w:rsidR="00E04570" w:rsidRPr="008454EE" w:rsidRDefault="00E04570" w:rsidP="00647C2F">
            <w:pPr>
              <w:rPr>
                <w:rFonts w:asciiTheme="minorHAnsi" w:hAnsiTheme="minorHAnsi" w:cs="Calibri"/>
                <w:sz w:val="22"/>
                <w:szCs w:val="22"/>
              </w:rPr>
            </w:pPr>
          </w:p>
        </w:tc>
        <w:tc>
          <w:tcPr>
            <w:tcW w:w="1194" w:type="dxa"/>
          </w:tcPr>
          <w:p w14:paraId="77D98560" w14:textId="77777777" w:rsidR="00E04570" w:rsidRPr="008454EE" w:rsidRDefault="00E04570" w:rsidP="00647C2F">
            <w:pPr>
              <w:keepNext/>
              <w:jc w:val="both"/>
              <w:outlineLvl w:val="2"/>
              <w:rPr>
                <w:rFonts w:asciiTheme="minorHAnsi" w:hAnsiTheme="minorHAnsi" w:cs="Calibri"/>
                <w:sz w:val="22"/>
                <w:szCs w:val="22"/>
              </w:rPr>
            </w:pPr>
          </w:p>
        </w:tc>
        <w:tc>
          <w:tcPr>
            <w:tcW w:w="1072" w:type="dxa"/>
          </w:tcPr>
          <w:p w14:paraId="6EDEAE01"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6FC65F8F" w14:textId="77777777" w:rsidR="00E04570" w:rsidRPr="008454EE" w:rsidRDefault="00E04570" w:rsidP="00647C2F">
            <w:pPr>
              <w:keepNext/>
              <w:jc w:val="both"/>
              <w:outlineLvl w:val="2"/>
              <w:rPr>
                <w:rFonts w:asciiTheme="minorHAnsi" w:hAnsiTheme="minorHAnsi" w:cs="Calibri"/>
                <w:sz w:val="22"/>
                <w:szCs w:val="22"/>
              </w:rPr>
            </w:pPr>
          </w:p>
        </w:tc>
        <w:tc>
          <w:tcPr>
            <w:tcW w:w="756" w:type="dxa"/>
          </w:tcPr>
          <w:p w14:paraId="284CF340" w14:textId="77777777" w:rsidR="00E04570" w:rsidRPr="008454EE" w:rsidRDefault="00E04570" w:rsidP="00647C2F">
            <w:pPr>
              <w:keepNext/>
              <w:jc w:val="both"/>
              <w:outlineLvl w:val="2"/>
              <w:rPr>
                <w:rFonts w:asciiTheme="minorHAnsi" w:hAnsiTheme="minorHAnsi" w:cs="Calibri"/>
                <w:sz w:val="22"/>
                <w:szCs w:val="22"/>
              </w:rPr>
            </w:pPr>
          </w:p>
        </w:tc>
        <w:tc>
          <w:tcPr>
            <w:tcW w:w="986" w:type="dxa"/>
          </w:tcPr>
          <w:p w14:paraId="2B1CB34C" w14:textId="77777777" w:rsidR="00E04570" w:rsidRPr="008454EE" w:rsidRDefault="00E04570" w:rsidP="00647C2F">
            <w:pPr>
              <w:keepNext/>
              <w:jc w:val="both"/>
              <w:outlineLvl w:val="2"/>
              <w:rPr>
                <w:rFonts w:asciiTheme="minorHAnsi" w:hAnsiTheme="minorHAnsi" w:cs="Calibri"/>
                <w:sz w:val="22"/>
                <w:szCs w:val="22"/>
              </w:rPr>
            </w:pPr>
          </w:p>
        </w:tc>
        <w:tc>
          <w:tcPr>
            <w:tcW w:w="1832" w:type="dxa"/>
          </w:tcPr>
          <w:p w14:paraId="0717244F" w14:textId="77777777" w:rsidR="00E04570" w:rsidRPr="008454EE" w:rsidRDefault="00E04570" w:rsidP="00926BB8">
            <w:pPr>
              <w:keepNext/>
              <w:numPr>
                <w:ilvl w:val="0"/>
                <w:numId w:val="25"/>
              </w:numPr>
              <w:tabs>
                <w:tab w:val="left" w:pos="185"/>
              </w:tabs>
              <w:ind w:left="43" w:firstLine="0"/>
              <w:outlineLvl w:val="2"/>
              <w:rPr>
                <w:rFonts w:asciiTheme="minorHAnsi" w:hAnsiTheme="minorHAnsi" w:cs="Calibri"/>
                <w:sz w:val="22"/>
                <w:szCs w:val="22"/>
              </w:rPr>
            </w:pPr>
          </w:p>
        </w:tc>
        <w:tc>
          <w:tcPr>
            <w:tcW w:w="966" w:type="dxa"/>
          </w:tcPr>
          <w:p w14:paraId="1DD898EF" w14:textId="77777777" w:rsidR="00E04570" w:rsidRPr="008454EE" w:rsidRDefault="00E04570" w:rsidP="00647C2F">
            <w:pPr>
              <w:keepNext/>
              <w:jc w:val="both"/>
              <w:outlineLvl w:val="2"/>
              <w:rPr>
                <w:rFonts w:asciiTheme="minorHAnsi" w:hAnsiTheme="minorHAnsi" w:cs="Calibri"/>
                <w:sz w:val="22"/>
                <w:szCs w:val="22"/>
              </w:rPr>
            </w:pPr>
          </w:p>
        </w:tc>
      </w:tr>
      <w:tr w:rsidR="003F5F57" w:rsidRPr="008454EE" w14:paraId="376C0E05" w14:textId="77777777" w:rsidTr="003F5F57">
        <w:tc>
          <w:tcPr>
            <w:tcW w:w="666" w:type="dxa"/>
          </w:tcPr>
          <w:p w14:paraId="6F0202DB" w14:textId="77777777" w:rsidR="003F5F57" w:rsidRPr="008454EE" w:rsidRDefault="003F5F57" w:rsidP="00BF103F">
            <w:pPr>
              <w:keepNext/>
              <w:numPr>
                <w:ilvl w:val="0"/>
                <w:numId w:val="11"/>
              </w:numPr>
              <w:jc w:val="both"/>
              <w:outlineLvl w:val="2"/>
              <w:rPr>
                <w:rFonts w:asciiTheme="minorHAnsi" w:hAnsiTheme="minorHAnsi" w:cs="Calibri"/>
                <w:sz w:val="22"/>
                <w:szCs w:val="22"/>
              </w:rPr>
            </w:pPr>
          </w:p>
        </w:tc>
        <w:tc>
          <w:tcPr>
            <w:tcW w:w="4829" w:type="dxa"/>
            <w:vAlign w:val="center"/>
          </w:tcPr>
          <w:p w14:paraId="3B348C49" w14:textId="77777777" w:rsidR="003F5F57" w:rsidRPr="008454EE" w:rsidRDefault="003F5F57" w:rsidP="00647C2F">
            <w:pPr>
              <w:jc w:val="both"/>
              <w:rPr>
                <w:rFonts w:asciiTheme="minorHAnsi" w:hAnsiTheme="minorHAnsi" w:cs="Calibri"/>
                <w:sz w:val="22"/>
                <w:szCs w:val="22"/>
              </w:rPr>
            </w:pPr>
            <w:r w:rsidRPr="008454EE">
              <w:rPr>
                <w:rFonts w:asciiTheme="minorHAnsi" w:hAnsiTheme="minorHAnsi" w:cs="Calibri"/>
                <w:sz w:val="22"/>
                <w:szCs w:val="22"/>
              </w:rPr>
              <w:t>Verificarea documentelor aferente DCP</w:t>
            </w:r>
          </w:p>
        </w:tc>
        <w:tc>
          <w:tcPr>
            <w:tcW w:w="1217" w:type="dxa"/>
          </w:tcPr>
          <w:p w14:paraId="69F6A8C1" w14:textId="77777777" w:rsidR="003F5F57" w:rsidRPr="008454EE" w:rsidRDefault="003F5F57" w:rsidP="00647C2F">
            <w:pPr>
              <w:rPr>
                <w:rFonts w:asciiTheme="minorHAnsi" w:hAnsiTheme="minorHAnsi" w:cs="Calibri"/>
                <w:sz w:val="22"/>
                <w:szCs w:val="22"/>
              </w:rPr>
            </w:pPr>
          </w:p>
        </w:tc>
        <w:tc>
          <w:tcPr>
            <w:tcW w:w="1194" w:type="dxa"/>
          </w:tcPr>
          <w:p w14:paraId="36B4E4F5" w14:textId="77777777" w:rsidR="003F5F57" w:rsidRPr="008454EE" w:rsidRDefault="003F5F57" w:rsidP="00647C2F">
            <w:pPr>
              <w:keepNext/>
              <w:jc w:val="both"/>
              <w:outlineLvl w:val="2"/>
              <w:rPr>
                <w:rFonts w:asciiTheme="minorHAnsi" w:hAnsiTheme="minorHAnsi" w:cs="Calibri"/>
                <w:sz w:val="22"/>
                <w:szCs w:val="22"/>
              </w:rPr>
            </w:pPr>
          </w:p>
        </w:tc>
        <w:tc>
          <w:tcPr>
            <w:tcW w:w="1072" w:type="dxa"/>
          </w:tcPr>
          <w:p w14:paraId="54C0539C" w14:textId="77777777" w:rsidR="003F5F57" w:rsidRPr="008454EE" w:rsidRDefault="003F5F57" w:rsidP="00647C2F">
            <w:pPr>
              <w:keepNext/>
              <w:jc w:val="both"/>
              <w:outlineLvl w:val="2"/>
              <w:rPr>
                <w:rFonts w:asciiTheme="minorHAnsi" w:hAnsiTheme="minorHAnsi" w:cs="Calibri"/>
                <w:sz w:val="22"/>
                <w:szCs w:val="22"/>
              </w:rPr>
            </w:pPr>
          </w:p>
        </w:tc>
        <w:tc>
          <w:tcPr>
            <w:tcW w:w="656" w:type="dxa"/>
          </w:tcPr>
          <w:p w14:paraId="715461E2" w14:textId="77777777" w:rsidR="003F5F57" w:rsidRPr="008454EE" w:rsidRDefault="003F5F57" w:rsidP="00647C2F">
            <w:pPr>
              <w:keepNext/>
              <w:jc w:val="both"/>
              <w:outlineLvl w:val="2"/>
              <w:rPr>
                <w:rFonts w:asciiTheme="minorHAnsi" w:hAnsiTheme="minorHAnsi" w:cs="Calibri"/>
                <w:sz w:val="22"/>
                <w:szCs w:val="22"/>
              </w:rPr>
            </w:pPr>
          </w:p>
        </w:tc>
        <w:tc>
          <w:tcPr>
            <w:tcW w:w="756" w:type="dxa"/>
          </w:tcPr>
          <w:p w14:paraId="4D3C0F9D" w14:textId="77777777" w:rsidR="003F5F57" w:rsidRPr="008454EE" w:rsidRDefault="003F5F57" w:rsidP="00647C2F">
            <w:pPr>
              <w:keepNext/>
              <w:jc w:val="both"/>
              <w:outlineLvl w:val="2"/>
              <w:rPr>
                <w:rFonts w:asciiTheme="minorHAnsi" w:hAnsiTheme="minorHAnsi" w:cs="Calibri"/>
                <w:sz w:val="22"/>
                <w:szCs w:val="22"/>
              </w:rPr>
            </w:pPr>
          </w:p>
        </w:tc>
        <w:tc>
          <w:tcPr>
            <w:tcW w:w="986" w:type="dxa"/>
          </w:tcPr>
          <w:p w14:paraId="142FE543" w14:textId="77777777" w:rsidR="003F5F57" w:rsidRPr="008454EE" w:rsidRDefault="003F5F57" w:rsidP="00647C2F">
            <w:pPr>
              <w:keepNext/>
              <w:jc w:val="both"/>
              <w:outlineLvl w:val="2"/>
              <w:rPr>
                <w:rFonts w:asciiTheme="minorHAnsi" w:hAnsiTheme="minorHAnsi" w:cs="Calibri"/>
                <w:sz w:val="22"/>
                <w:szCs w:val="22"/>
              </w:rPr>
            </w:pPr>
          </w:p>
        </w:tc>
        <w:tc>
          <w:tcPr>
            <w:tcW w:w="1832" w:type="dxa"/>
          </w:tcPr>
          <w:p w14:paraId="0C7AEC0C" w14:textId="77777777" w:rsidR="003F5F57"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 – Secțiunea B</w:t>
            </w:r>
          </w:p>
        </w:tc>
        <w:tc>
          <w:tcPr>
            <w:tcW w:w="966" w:type="dxa"/>
          </w:tcPr>
          <w:p w14:paraId="62BE3E62" w14:textId="77777777" w:rsidR="003F5F57" w:rsidRPr="008454EE" w:rsidRDefault="003F5F57" w:rsidP="00647C2F">
            <w:pPr>
              <w:keepNext/>
              <w:jc w:val="both"/>
              <w:outlineLvl w:val="2"/>
              <w:rPr>
                <w:rFonts w:asciiTheme="minorHAnsi" w:hAnsiTheme="minorHAnsi" w:cs="Calibri"/>
                <w:sz w:val="22"/>
                <w:szCs w:val="22"/>
              </w:rPr>
            </w:pPr>
          </w:p>
        </w:tc>
      </w:tr>
      <w:tr w:rsidR="003F5F57" w:rsidRPr="008454EE" w14:paraId="246798A8" w14:textId="77777777" w:rsidTr="002C4765">
        <w:tc>
          <w:tcPr>
            <w:tcW w:w="666" w:type="dxa"/>
          </w:tcPr>
          <w:p w14:paraId="4762962E" w14:textId="77777777" w:rsidR="003F5F57" w:rsidRPr="008454EE" w:rsidRDefault="003F5F57" w:rsidP="00BF103F">
            <w:pPr>
              <w:keepNext/>
              <w:numPr>
                <w:ilvl w:val="0"/>
                <w:numId w:val="11"/>
              </w:numPr>
              <w:jc w:val="both"/>
              <w:outlineLvl w:val="2"/>
              <w:rPr>
                <w:rFonts w:asciiTheme="minorHAnsi" w:hAnsiTheme="minorHAnsi" w:cs="Calibri"/>
                <w:sz w:val="22"/>
                <w:szCs w:val="22"/>
              </w:rPr>
            </w:pPr>
          </w:p>
        </w:tc>
        <w:tc>
          <w:tcPr>
            <w:tcW w:w="4829" w:type="dxa"/>
            <w:vAlign w:val="center"/>
          </w:tcPr>
          <w:p w14:paraId="2C283DAD" w14:textId="77777777" w:rsidR="003F5F57" w:rsidRPr="008454EE" w:rsidRDefault="003F5F57" w:rsidP="00647C2F">
            <w:pPr>
              <w:jc w:val="both"/>
              <w:rPr>
                <w:rFonts w:asciiTheme="minorHAnsi" w:hAnsiTheme="minorHAnsi" w:cs="Calibri"/>
                <w:sz w:val="22"/>
                <w:szCs w:val="22"/>
              </w:rPr>
            </w:pPr>
            <w:r w:rsidRPr="008454EE">
              <w:rPr>
                <w:rFonts w:asciiTheme="minorHAnsi" w:hAnsiTheme="minorHAnsi" w:cs="Calibri"/>
                <w:sz w:val="22"/>
                <w:szCs w:val="22"/>
              </w:rPr>
              <w:t>Incheierea verificarii DCP</w:t>
            </w:r>
          </w:p>
        </w:tc>
        <w:tc>
          <w:tcPr>
            <w:tcW w:w="1217" w:type="dxa"/>
          </w:tcPr>
          <w:p w14:paraId="1ED2DCF5" w14:textId="77777777" w:rsidR="003F5F57" w:rsidRPr="008454EE" w:rsidRDefault="003F5F57" w:rsidP="00647C2F">
            <w:pPr>
              <w:rPr>
                <w:rFonts w:asciiTheme="minorHAnsi" w:hAnsiTheme="minorHAnsi" w:cs="Calibri"/>
                <w:sz w:val="22"/>
                <w:szCs w:val="22"/>
              </w:rPr>
            </w:pPr>
          </w:p>
        </w:tc>
        <w:tc>
          <w:tcPr>
            <w:tcW w:w="1194" w:type="dxa"/>
          </w:tcPr>
          <w:p w14:paraId="1A7364F2" w14:textId="77777777" w:rsidR="003F5F57" w:rsidRPr="008454EE" w:rsidRDefault="003F5F57" w:rsidP="00647C2F">
            <w:pPr>
              <w:keepNext/>
              <w:jc w:val="both"/>
              <w:outlineLvl w:val="2"/>
              <w:rPr>
                <w:rFonts w:asciiTheme="minorHAnsi" w:hAnsiTheme="minorHAnsi" w:cs="Calibri"/>
                <w:sz w:val="22"/>
                <w:szCs w:val="22"/>
              </w:rPr>
            </w:pPr>
          </w:p>
        </w:tc>
        <w:tc>
          <w:tcPr>
            <w:tcW w:w="1072" w:type="dxa"/>
          </w:tcPr>
          <w:p w14:paraId="57F44565" w14:textId="77777777" w:rsidR="003F5F57" w:rsidRPr="008454EE" w:rsidRDefault="003F5F57" w:rsidP="00647C2F">
            <w:pPr>
              <w:keepNext/>
              <w:jc w:val="both"/>
              <w:outlineLvl w:val="2"/>
              <w:rPr>
                <w:rFonts w:asciiTheme="minorHAnsi" w:hAnsiTheme="minorHAnsi" w:cs="Calibri"/>
                <w:sz w:val="22"/>
                <w:szCs w:val="22"/>
              </w:rPr>
            </w:pPr>
          </w:p>
        </w:tc>
        <w:tc>
          <w:tcPr>
            <w:tcW w:w="656" w:type="dxa"/>
          </w:tcPr>
          <w:p w14:paraId="51171758" w14:textId="77777777" w:rsidR="003F5F57" w:rsidRPr="008454EE" w:rsidRDefault="003F5F57" w:rsidP="00647C2F">
            <w:pPr>
              <w:keepNext/>
              <w:jc w:val="both"/>
              <w:outlineLvl w:val="2"/>
              <w:rPr>
                <w:rFonts w:asciiTheme="minorHAnsi" w:hAnsiTheme="minorHAnsi" w:cs="Calibri"/>
                <w:sz w:val="22"/>
                <w:szCs w:val="22"/>
              </w:rPr>
            </w:pPr>
          </w:p>
        </w:tc>
        <w:tc>
          <w:tcPr>
            <w:tcW w:w="756" w:type="dxa"/>
          </w:tcPr>
          <w:p w14:paraId="7DE77B22" w14:textId="77777777" w:rsidR="003F5F57" w:rsidRPr="008454EE" w:rsidRDefault="003F5F57" w:rsidP="00647C2F">
            <w:pPr>
              <w:keepNext/>
              <w:jc w:val="both"/>
              <w:outlineLvl w:val="2"/>
              <w:rPr>
                <w:rFonts w:asciiTheme="minorHAnsi" w:hAnsiTheme="minorHAnsi" w:cs="Calibri"/>
                <w:sz w:val="22"/>
                <w:szCs w:val="22"/>
              </w:rPr>
            </w:pPr>
          </w:p>
        </w:tc>
        <w:tc>
          <w:tcPr>
            <w:tcW w:w="986" w:type="dxa"/>
          </w:tcPr>
          <w:p w14:paraId="346BC455" w14:textId="77777777" w:rsidR="003F5F57" w:rsidRPr="008454EE" w:rsidRDefault="003F5F57" w:rsidP="00647C2F">
            <w:pPr>
              <w:keepNext/>
              <w:jc w:val="both"/>
              <w:outlineLvl w:val="2"/>
              <w:rPr>
                <w:rFonts w:asciiTheme="minorHAnsi" w:hAnsiTheme="minorHAnsi" w:cs="Calibri"/>
                <w:sz w:val="22"/>
                <w:szCs w:val="22"/>
              </w:rPr>
            </w:pPr>
          </w:p>
        </w:tc>
        <w:tc>
          <w:tcPr>
            <w:tcW w:w="1832" w:type="dxa"/>
            <w:tcBorders>
              <w:bottom w:val="single" w:sz="4" w:space="0" w:color="auto"/>
            </w:tcBorders>
          </w:tcPr>
          <w:p w14:paraId="2557C9D2" w14:textId="77777777" w:rsidR="003F5F57"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 – Secțiunea C</w:t>
            </w:r>
          </w:p>
        </w:tc>
        <w:tc>
          <w:tcPr>
            <w:tcW w:w="966" w:type="dxa"/>
          </w:tcPr>
          <w:p w14:paraId="33E64812" w14:textId="77777777" w:rsidR="003F5F57" w:rsidRPr="008454EE" w:rsidRDefault="003F5F57" w:rsidP="00647C2F">
            <w:pPr>
              <w:keepNext/>
              <w:jc w:val="both"/>
              <w:outlineLvl w:val="2"/>
              <w:rPr>
                <w:rFonts w:asciiTheme="minorHAnsi" w:hAnsiTheme="minorHAnsi" w:cs="Calibri"/>
                <w:sz w:val="22"/>
                <w:szCs w:val="22"/>
              </w:rPr>
            </w:pPr>
          </w:p>
        </w:tc>
      </w:tr>
    </w:tbl>
    <w:p w14:paraId="35582EC3" w14:textId="77777777" w:rsidR="00E04570" w:rsidRPr="008454EE" w:rsidRDefault="00E04570" w:rsidP="00647C2F">
      <w:pPr>
        <w:rPr>
          <w:rFonts w:asciiTheme="minorHAnsi" w:hAnsiTheme="minorHAnsi" w:cs="Calibri"/>
          <w:sz w:val="22"/>
          <w:szCs w:val="22"/>
        </w:rPr>
      </w:pPr>
    </w:p>
    <w:p w14:paraId="1306BE7E"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Revizuit,</w:t>
      </w:r>
    </w:p>
    <w:p w14:paraId="04C69E7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3F5F57" w:rsidRPr="008454EE">
        <w:rPr>
          <w:rFonts w:asciiTheme="minorHAnsi" w:hAnsiTheme="minorHAnsi" w:cs="Calibri"/>
          <w:sz w:val="22"/>
          <w:szCs w:val="22"/>
        </w:rPr>
        <w:t>Serviciu</w:t>
      </w:r>
      <w:r w:rsidRPr="008454EE">
        <w:rPr>
          <w:rFonts w:asciiTheme="minorHAnsi" w:hAnsiTheme="minorHAnsi" w:cs="Calibri"/>
          <w:sz w:val="22"/>
          <w:szCs w:val="22"/>
        </w:rPr>
        <w:t xml:space="preserve"> </w:t>
      </w:r>
    </w:p>
    <w:p w14:paraId="52BA525C"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r w:rsidR="00E10EDA" w:rsidRPr="008454EE">
        <w:rPr>
          <w:rFonts w:asciiTheme="minorHAnsi" w:hAnsiTheme="minorHAnsi" w:cs="Calibri"/>
          <w:sz w:val="22"/>
          <w:szCs w:val="22"/>
        </w:rPr>
        <w:t xml:space="preserve"> Data ......................</w:t>
      </w:r>
    </w:p>
    <w:p w14:paraId="50F67B6C" w14:textId="77777777" w:rsidR="003B50D8" w:rsidRPr="008454EE" w:rsidRDefault="003B50D8" w:rsidP="00647C2F">
      <w:pPr>
        <w:rPr>
          <w:rFonts w:asciiTheme="minorHAnsi" w:hAnsiTheme="minorHAnsi" w:cs="Calibri"/>
          <w:b/>
          <w:sz w:val="22"/>
          <w:szCs w:val="22"/>
        </w:rPr>
        <w:sectPr w:rsidR="003B50D8" w:rsidRPr="008454EE" w:rsidSect="00E10EDA">
          <w:type w:val="continuous"/>
          <w:pgSz w:w="16838" w:h="11906" w:orient="landscape" w:code="9"/>
          <w:pgMar w:top="1411" w:right="1411" w:bottom="1411" w:left="1411" w:header="709" w:footer="414" w:gutter="0"/>
          <w:cols w:space="720"/>
          <w:docGrid w:linePitch="245"/>
        </w:sectPr>
      </w:pPr>
    </w:p>
    <w:p w14:paraId="1AE9BC92"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Formularul AP 11.1</w:t>
      </w:r>
    </w:p>
    <w:p w14:paraId="13F3FAD1"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11E9EC3C"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OJFIR/ CRFIR......................</w:t>
      </w:r>
    </w:p>
    <w:p w14:paraId="56187823" w14:textId="77777777" w:rsidR="006B433D" w:rsidRPr="008454EE" w:rsidRDefault="006B433D" w:rsidP="00647C2F">
      <w:pPr>
        <w:jc w:val="both"/>
        <w:rPr>
          <w:rFonts w:asciiTheme="minorHAnsi" w:hAnsiTheme="minorHAnsi" w:cs="Calibri"/>
          <w:caps/>
          <w:sz w:val="22"/>
          <w:szCs w:val="22"/>
        </w:rPr>
      </w:pPr>
      <w:r w:rsidRPr="008454EE">
        <w:rPr>
          <w:rFonts w:asciiTheme="minorHAnsi" w:hAnsiTheme="minorHAnsi" w:cs="Calibri"/>
          <w:caps/>
          <w:sz w:val="22"/>
          <w:szCs w:val="22"/>
        </w:rPr>
        <w:t>F</w:t>
      </w:r>
    </w:p>
    <w:p w14:paraId="03C5B55A" w14:textId="77777777" w:rsidR="006B433D" w:rsidRPr="008454EE" w:rsidRDefault="006B433D" w:rsidP="00647C2F">
      <w:pPr>
        <w:jc w:val="center"/>
        <w:rPr>
          <w:rFonts w:asciiTheme="minorHAnsi" w:hAnsiTheme="minorHAnsi" w:cs="Calibri"/>
          <w:b/>
          <w:caps/>
          <w:sz w:val="22"/>
          <w:szCs w:val="22"/>
        </w:rPr>
      </w:pPr>
      <w:r w:rsidRPr="008454EE">
        <w:rPr>
          <w:rFonts w:asciiTheme="minorHAnsi" w:hAnsiTheme="minorHAnsi" w:cs="Calibri"/>
          <w:b/>
          <w:caps/>
          <w:sz w:val="22"/>
          <w:szCs w:val="22"/>
        </w:rPr>
        <w:t>notificarEA BENEFICIARULUI asupra platilor efectuate</w:t>
      </w:r>
    </w:p>
    <w:p w14:paraId="52CB00FB" w14:textId="77777777" w:rsidR="006B433D" w:rsidRPr="008454EE" w:rsidRDefault="006B433D" w:rsidP="00647C2F">
      <w:pPr>
        <w:jc w:val="both"/>
        <w:rPr>
          <w:rFonts w:asciiTheme="minorHAnsi" w:hAnsiTheme="minorHAnsi" w:cs="Calibri"/>
          <w:b/>
          <w:sz w:val="22"/>
          <w:szCs w:val="22"/>
        </w:rPr>
      </w:pPr>
    </w:p>
    <w:p w14:paraId="50F17B5E"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b/>
          <w:sz w:val="22"/>
          <w:szCs w:val="22"/>
        </w:rPr>
        <w:tab/>
        <w:t>..................................... beneficiar</w:t>
      </w:r>
    </w:p>
    <w:p w14:paraId="5B16AB59"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In atentia: </w:t>
      </w:r>
      <w:r w:rsidRPr="008454EE">
        <w:rPr>
          <w:rFonts w:asciiTheme="minorHAnsi" w:hAnsiTheme="minorHAnsi" w:cs="Calibri"/>
          <w:b/>
          <w:sz w:val="22"/>
          <w:szCs w:val="22"/>
        </w:rPr>
        <w:tab/>
        <w:t>......................................, Reprezentant Legal Proiect</w:t>
      </w:r>
    </w:p>
    <w:p w14:paraId="0FB86C3F"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Ref: </w:t>
      </w:r>
      <w:r w:rsidRPr="008454EE">
        <w:rPr>
          <w:rFonts w:asciiTheme="minorHAnsi" w:hAnsiTheme="minorHAnsi" w:cs="Calibri"/>
          <w:b/>
          <w:sz w:val="22"/>
          <w:szCs w:val="22"/>
        </w:rPr>
        <w:tab/>
      </w:r>
      <w:r w:rsidRPr="008454EE">
        <w:rPr>
          <w:rFonts w:asciiTheme="minorHAnsi" w:hAnsiTheme="minorHAnsi" w:cs="Calibri"/>
          <w:b/>
          <w:sz w:val="22"/>
          <w:szCs w:val="22"/>
        </w:rPr>
        <w:tab/>
        <w:t xml:space="preserve">Proiect FEADR “……” </w:t>
      </w:r>
    </w:p>
    <w:p w14:paraId="311D6A7B" w14:textId="77777777" w:rsidR="006B433D" w:rsidRPr="008454EE" w:rsidRDefault="006B433D" w:rsidP="00647C2F">
      <w:pPr>
        <w:ind w:left="1440"/>
        <w:jc w:val="both"/>
        <w:rPr>
          <w:rFonts w:asciiTheme="minorHAnsi" w:hAnsiTheme="minorHAnsi" w:cs="Calibri"/>
          <w:b/>
          <w:sz w:val="22"/>
          <w:szCs w:val="22"/>
        </w:rPr>
      </w:pPr>
      <w:r w:rsidRPr="008454EE">
        <w:rPr>
          <w:rFonts w:asciiTheme="minorHAnsi" w:hAnsiTheme="minorHAnsi" w:cs="Calibri"/>
          <w:b/>
          <w:sz w:val="22"/>
          <w:szCs w:val="22"/>
        </w:rPr>
        <w:t xml:space="preserve">Cod contract/ decizie de finantare....................... </w:t>
      </w:r>
    </w:p>
    <w:p w14:paraId="508AAFFF" w14:textId="77777777" w:rsidR="006B433D" w:rsidRPr="008454EE" w:rsidRDefault="006B433D" w:rsidP="00647C2F">
      <w:pPr>
        <w:jc w:val="both"/>
        <w:rPr>
          <w:rFonts w:asciiTheme="minorHAnsi" w:hAnsiTheme="minorHAnsi" w:cs="Calibri"/>
          <w:b/>
          <w:sz w:val="22"/>
          <w:szCs w:val="22"/>
        </w:rPr>
      </w:pPr>
    </w:p>
    <w:p w14:paraId="738EB621"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Va informam ca in cadrul Contractului/ Deciziei de finanțare ……, in urma verificarilor dosarelor cererilor de plata prezentate de dumneavoastra au fost efectuate  urmatoarele plati:</w:t>
      </w:r>
    </w:p>
    <w:p w14:paraId="44EE10CA" w14:textId="77777777" w:rsidR="006B433D" w:rsidRPr="008454EE" w:rsidRDefault="006B433D" w:rsidP="00647C2F">
      <w:pPr>
        <w:ind w:firstLine="720"/>
        <w:jc w:val="both"/>
        <w:rPr>
          <w:rFonts w:asciiTheme="minorHAnsi" w:hAnsiTheme="minorHAnsi" w:cs="Calibri"/>
          <w:b/>
          <w:sz w:val="22"/>
          <w:szCs w:val="22"/>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52"/>
        <w:gridCol w:w="2152"/>
      </w:tblGrid>
      <w:tr w:rsidR="006B433D" w:rsidRPr="008454EE" w14:paraId="1E2C089A" w14:textId="77777777" w:rsidTr="00227841">
        <w:tc>
          <w:tcPr>
            <w:tcW w:w="2151" w:type="dxa"/>
            <w:vAlign w:val="center"/>
          </w:tcPr>
          <w:p w14:paraId="7C06F882" w14:textId="77777777" w:rsidR="006B433D" w:rsidRPr="008454EE" w:rsidRDefault="006B433D" w:rsidP="00647C2F">
            <w:pPr>
              <w:jc w:val="center"/>
              <w:rPr>
                <w:rFonts w:asciiTheme="minorHAnsi" w:hAnsiTheme="minorHAnsi" w:cs="Calibri"/>
                <w:b/>
                <w:sz w:val="22"/>
                <w:szCs w:val="22"/>
              </w:rPr>
            </w:pPr>
          </w:p>
        </w:tc>
        <w:tc>
          <w:tcPr>
            <w:tcW w:w="4304" w:type="dxa"/>
            <w:gridSpan w:val="2"/>
            <w:vAlign w:val="center"/>
          </w:tcPr>
          <w:p w14:paraId="32789F58"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Valoare platita</w:t>
            </w:r>
          </w:p>
          <w:p w14:paraId="5885C038"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 (finantare nerambursabila</w:t>
            </w:r>
          </w:p>
        </w:tc>
      </w:tr>
      <w:tr w:rsidR="006B433D" w:rsidRPr="008454EE" w14:paraId="5438AC6F" w14:textId="77777777" w:rsidTr="00227841">
        <w:tc>
          <w:tcPr>
            <w:tcW w:w="2151" w:type="dxa"/>
            <w:vAlign w:val="center"/>
          </w:tcPr>
          <w:p w14:paraId="1A52B0C6"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71545193"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Lei</w:t>
            </w:r>
          </w:p>
        </w:tc>
        <w:tc>
          <w:tcPr>
            <w:tcW w:w="2152" w:type="dxa"/>
            <w:vAlign w:val="center"/>
          </w:tcPr>
          <w:p w14:paraId="4ACA76B4"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Euro</w:t>
            </w:r>
          </w:p>
        </w:tc>
      </w:tr>
      <w:tr w:rsidR="006B433D" w:rsidRPr="008454EE" w14:paraId="5695E540" w14:textId="77777777" w:rsidTr="00227841">
        <w:tc>
          <w:tcPr>
            <w:tcW w:w="2151" w:type="dxa"/>
            <w:vAlign w:val="center"/>
          </w:tcPr>
          <w:p w14:paraId="1D3BFE62" w14:textId="77777777" w:rsidR="006B433D" w:rsidRPr="008454EE" w:rsidRDefault="006B433D" w:rsidP="00647C2F">
            <w:pPr>
              <w:keepNext/>
              <w:jc w:val="center"/>
              <w:outlineLvl w:val="0"/>
              <w:rPr>
                <w:rFonts w:asciiTheme="minorHAnsi" w:hAnsiTheme="minorHAnsi" w:cs="Calibri"/>
                <w:b/>
                <w:sz w:val="22"/>
                <w:szCs w:val="22"/>
              </w:rPr>
            </w:pPr>
            <w:r w:rsidRPr="008454EE">
              <w:rPr>
                <w:rFonts w:asciiTheme="minorHAnsi" w:hAnsiTheme="minorHAnsi" w:cs="Calibri"/>
                <w:b/>
                <w:sz w:val="22"/>
                <w:szCs w:val="22"/>
              </w:rPr>
              <w:t>Avans</w:t>
            </w:r>
          </w:p>
        </w:tc>
        <w:tc>
          <w:tcPr>
            <w:tcW w:w="2152" w:type="dxa"/>
            <w:vAlign w:val="center"/>
          </w:tcPr>
          <w:p w14:paraId="219ACA33" w14:textId="77777777" w:rsidR="006B433D" w:rsidRPr="008454EE" w:rsidRDefault="006B433D" w:rsidP="00647C2F">
            <w:pPr>
              <w:jc w:val="center"/>
              <w:rPr>
                <w:rFonts w:asciiTheme="minorHAnsi" w:hAnsiTheme="minorHAnsi" w:cs="Calibri"/>
                <w:b/>
                <w:sz w:val="22"/>
                <w:szCs w:val="22"/>
              </w:rPr>
            </w:pPr>
          </w:p>
        </w:tc>
        <w:tc>
          <w:tcPr>
            <w:tcW w:w="2152" w:type="dxa"/>
            <w:vAlign w:val="center"/>
          </w:tcPr>
          <w:p w14:paraId="4A4BBCC6" w14:textId="77777777" w:rsidR="006B433D" w:rsidRPr="008454EE" w:rsidRDefault="006B433D" w:rsidP="00647C2F">
            <w:pPr>
              <w:jc w:val="center"/>
              <w:rPr>
                <w:rFonts w:asciiTheme="minorHAnsi" w:hAnsiTheme="minorHAnsi" w:cs="Calibri"/>
                <w:b/>
                <w:sz w:val="22"/>
                <w:szCs w:val="22"/>
              </w:rPr>
            </w:pPr>
          </w:p>
        </w:tc>
      </w:tr>
      <w:tr w:rsidR="006B433D" w:rsidRPr="008454EE" w14:paraId="66858F77" w14:textId="77777777" w:rsidTr="00227841">
        <w:tc>
          <w:tcPr>
            <w:tcW w:w="2151" w:type="dxa"/>
            <w:vAlign w:val="center"/>
          </w:tcPr>
          <w:p w14:paraId="4F88A29D"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2152" w:type="dxa"/>
            <w:vAlign w:val="center"/>
          </w:tcPr>
          <w:p w14:paraId="47D33D1F"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0DDCB12C"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52184CC1" w14:textId="77777777" w:rsidTr="00227841">
        <w:tc>
          <w:tcPr>
            <w:tcW w:w="2151" w:type="dxa"/>
            <w:vAlign w:val="center"/>
          </w:tcPr>
          <w:p w14:paraId="2CDDC80F"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2152" w:type="dxa"/>
            <w:vAlign w:val="center"/>
          </w:tcPr>
          <w:p w14:paraId="5350BCA4"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5B61CD92"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002D7EE6" w14:textId="77777777" w:rsidTr="00227841">
        <w:tc>
          <w:tcPr>
            <w:tcW w:w="2151" w:type="dxa"/>
            <w:vAlign w:val="center"/>
          </w:tcPr>
          <w:p w14:paraId="0945657A"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III</w:t>
            </w:r>
          </w:p>
        </w:tc>
        <w:tc>
          <w:tcPr>
            <w:tcW w:w="2152" w:type="dxa"/>
            <w:vAlign w:val="center"/>
          </w:tcPr>
          <w:p w14:paraId="4652B93C"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6E990A50"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6130792E" w14:textId="77777777" w:rsidTr="00227841">
        <w:tc>
          <w:tcPr>
            <w:tcW w:w="2151" w:type="dxa"/>
            <w:vAlign w:val="center"/>
          </w:tcPr>
          <w:p w14:paraId="6C69FD51"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IV</w:t>
            </w:r>
          </w:p>
        </w:tc>
        <w:tc>
          <w:tcPr>
            <w:tcW w:w="2152" w:type="dxa"/>
            <w:vAlign w:val="center"/>
          </w:tcPr>
          <w:p w14:paraId="3927FC5F"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4E09989C"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1EBF607D" w14:textId="77777777" w:rsidTr="00227841">
        <w:tc>
          <w:tcPr>
            <w:tcW w:w="2151" w:type="dxa"/>
            <w:vAlign w:val="center"/>
          </w:tcPr>
          <w:p w14:paraId="1BA5B1C1"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V</w:t>
            </w:r>
          </w:p>
        </w:tc>
        <w:tc>
          <w:tcPr>
            <w:tcW w:w="2152" w:type="dxa"/>
            <w:vAlign w:val="center"/>
          </w:tcPr>
          <w:p w14:paraId="3EA0FD00"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4116B235" w14:textId="77777777" w:rsidR="006B433D" w:rsidRPr="008454EE" w:rsidRDefault="006B433D" w:rsidP="00647C2F">
            <w:pPr>
              <w:keepNext/>
              <w:jc w:val="center"/>
              <w:outlineLvl w:val="0"/>
              <w:rPr>
                <w:rFonts w:asciiTheme="minorHAnsi" w:hAnsiTheme="minorHAnsi" w:cs="Calibri"/>
                <w:b/>
                <w:sz w:val="22"/>
                <w:szCs w:val="22"/>
              </w:rPr>
            </w:pPr>
          </w:p>
        </w:tc>
      </w:tr>
      <w:tr w:rsidR="000573A0" w:rsidRPr="008454EE" w14:paraId="12F834D2" w14:textId="77777777" w:rsidTr="00227841">
        <w:tc>
          <w:tcPr>
            <w:tcW w:w="2151" w:type="dxa"/>
            <w:vAlign w:val="center"/>
          </w:tcPr>
          <w:p w14:paraId="2EE56EF5" w14:textId="77777777" w:rsidR="000573A0" w:rsidRPr="008454EE" w:rsidRDefault="000573A0" w:rsidP="00647C2F">
            <w:pPr>
              <w:jc w:val="center"/>
              <w:rPr>
                <w:rFonts w:asciiTheme="minorHAnsi" w:hAnsiTheme="minorHAnsi" w:cs="Calibri"/>
                <w:b/>
                <w:sz w:val="22"/>
                <w:szCs w:val="22"/>
              </w:rPr>
            </w:pPr>
            <w:r w:rsidRPr="008454EE">
              <w:rPr>
                <w:rFonts w:asciiTheme="minorHAnsi" w:hAnsiTheme="minorHAnsi" w:cs="Calibri"/>
                <w:b/>
                <w:sz w:val="22"/>
                <w:szCs w:val="22"/>
              </w:rPr>
              <w:t>Tranșa VI</w:t>
            </w:r>
          </w:p>
        </w:tc>
        <w:tc>
          <w:tcPr>
            <w:tcW w:w="2152" w:type="dxa"/>
            <w:vAlign w:val="center"/>
          </w:tcPr>
          <w:p w14:paraId="32DE74C9" w14:textId="77777777" w:rsidR="000573A0" w:rsidRPr="008454EE" w:rsidRDefault="000573A0" w:rsidP="00647C2F">
            <w:pPr>
              <w:keepNext/>
              <w:jc w:val="center"/>
              <w:outlineLvl w:val="0"/>
              <w:rPr>
                <w:rFonts w:asciiTheme="minorHAnsi" w:hAnsiTheme="minorHAnsi" w:cs="Calibri"/>
                <w:b/>
                <w:sz w:val="22"/>
                <w:szCs w:val="22"/>
              </w:rPr>
            </w:pPr>
          </w:p>
        </w:tc>
        <w:tc>
          <w:tcPr>
            <w:tcW w:w="2152" w:type="dxa"/>
            <w:vAlign w:val="center"/>
          </w:tcPr>
          <w:p w14:paraId="1B331D50" w14:textId="77777777" w:rsidR="000573A0" w:rsidRPr="008454EE" w:rsidRDefault="000573A0" w:rsidP="00647C2F">
            <w:pPr>
              <w:keepNext/>
              <w:jc w:val="center"/>
              <w:outlineLvl w:val="0"/>
              <w:rPr>
                <w:rFonts w:asciiTheme="minorHAnsi" w:hAnsiTheme="minorHAnsi" w:cs="Calibri"/>
                <w:b/>
                <w:sz w:val="22"/>
                <w:szCs w:val="22"/>
              </w:rPr>
            </w:pPr>
          </w:p>
        </w:tc>
      </w:tr>
      <w:tr w:rsidR="000573A0" w:rsidRPr="008454EE" w14:paraId="40CCCE31" w14:textId="77777777" w:rsidTr="00227841">
        <w:tc>
          <w:tcPr>
            <w:tcW w:w="2151" w:type="dxa"/>
            <w:vAlign w:val="center"/>
          </w:tcPr>
          <w:p w14:paraId="570F1CF3" w14:textId="77777777" w:rsidR="000573A0" w:rsidRPr="008454EE" w:rsidRDefault="000573A0" w:rsidP="00647C2F">
            <w:pPr>
              <w:jc w:val="center"/>
              <w:rPr>
                <w:rFonts w:asciiTheme="minorHAnsi" w:hAnsiTheme="minorHAnsi" w:cs="Calibri"/>
                <w:b/>
                <w:sz w:val="22"/>
                <w:szCs w:val="22"/>
              </w:rPr>
            </w:pPr>
            <w:r w:rsidRPr="008454EE">
              <w:rPr>
                <w:rFonts w:asciiTheme="minorHAnsi" w:hAnsiTheme="minorHAnsi" w:cs="Calibri"/>
                <w:b/>
                <w:sz w:val="22"/>
                <w:szCs w:val="22"/>
              </w:rPr>
              <w:t>Tranșa VII</w:t>
            </w:r>
          </w:p>
        </w:tc>
        <w:tc>
          <w:tcPr>
            <w:tcW w:w="2152" w:type="dxa"/>
            <w:vAlign w:val="center"/>
          </w:tcPr>
          <w:p w14:paraId="79D68D1C" w14:textId="77777777" w:rsidR="000573A0" w:rsidRPr="008454EE" w:rsidRDefault="000573A0" w:rsidP="00647C2F">
            <w:pPr>
              <w:keepNext/>
              <w:jc w:val="center"/>
              <w:outlineLvl w:val="0"/>
              <w:rPr>
                <w:rFonts w:asciiTheme="minorHAnsi" w:hAnsiTheme="minorHAnsi" w:cs="Calibri"/>
                <w:b/>
                <w:sz w:val="22"/>
                <w:szCs w:val="22"/>
              </w:rPr>
            </w:pPr>
          </w:p>
        </w:tc>
        <w:tc>
          <w:tcPr>
            <w:tcW w:w="2152" w:type="dxa"/>
            <w:vAlign w:val="center"/>
          </w:tcPr>
          <w:p w14:paraId="36F06E86" w14:textId="77777777" w:rsidR="000573A0" w:rsidRPr="008454EE" w:rsidRDefault="000573A0" w:rsidP="00647C2F">
            <w:pPr>
              <w:keepNext/>
              <w:jc w:val="center"/>
              <w:outlineLvl w:val="0"/>
              <w:rPr>
                <w:rFonts w:asciiTheme="minorHAnsi" w:hAnsiTheme="minorHAnsi" w:cs="Calibri"/>
                <w:b/>
                <w:sz w:val="22"/>
                <w:szCs w:val="22"/>
              </w:rPr>
            </w:pPr>
          </w:p>
        </w:tc>
      </w:tr>
      <w:tr w:rsidR="006B433D" w:rsidRPr="008454EE" w14:paraId="0B71AE53" w14:textId="77777777" w:rsidTr="00227841">
        <w:tc>
          <w:tcPr>
            <w:tcW w:w="2151" w:type="dxa"/>
            <w:vAlign w:val="center"/>
          </w:tcPr>
          <w:p w14:paraId="0C0EFA88"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w:t>
            </w:r>
          </w:p>
        </w:tc>
        <w:tc>
          <w:tcPr>
            <w:tcW w:w="2152" w:type="dxa"/>
            <w:vAlign w:val="center"/>
          </w:tcPr>
          <w:p w14:paraId="35ADE6E2"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6B7F3DC5"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441C8485" w14:textId="77777777" w:rsidTr="00227841">
        <w:tc>
          <w:tcPr>
            <w:tcW w:w="2151" w:type="dxa"/>
            <w:vAlign w:val="center"/>
          </w:tcPr>
          <w:p w14:paraId="23394E17"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TOTAL</w:t>
            </w:r>
          </w:p>
        </w:tc>
        <w:tc>
          <w:tcPr>
            <w:tcW w:w="2152" w:type="dxa"/>
            <w:vAlign w:val="center"/>
          </w:tcPr>
          <w:p w14:paraId="68759B13"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02CB1620" w14:textId="77777777" w:rsidR="006B433D" w:rsidRPr="008454EE" w:rsidRDefault="006B433D" w:rsidP="00647C2F">
            <w:pPr>
              <w:keepNext/>
              <w:jc w:val="center"/>
              <w:outlineLvl w:val="0"/>
              <w:rPr>
                <w:rFonts w:asciiTheme="minorHAnsi" w:hAnsiTheme="minorHAnsi" w:cs="Calibri"/>
                <w:b/>
                <w:sz w:val="22"/>
                <w:szCs w:val="22"/>
              </w:rPr>
            </w:pPr>
          </w:p>
        </w:tc>
      </w:tr>
    </w:tbl>
    <w:p w14:paraId="1514B352" w14:textId="77777777" w:rsidR="006B433D" w:rsidRPr="008454EE" w:rsidRDefault="006B433D" w:rsidP="00647C2F">
      <w:pPr>
        <w:ind w:firstLine="720"/>
        <w:jc w:val="both"/>
        <w:rPr>
          <w:rFonts w:asciiTheme="minorHAnsi" w:hAnsiTheme="minorHAnsi" w:cs="Calibri"/>
          <w:b/>
          <w:sz w:val="22"/>
          <w:szCs w:val="22"/>
        </w:rPr>
      </w:pPr>
    </w:p>
    <w:p w14:paraId="56300277"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 xml:space="preserve">Agentia pentru Finantarea Investitiilor Rurale considera ca proiectul dumneavoastra a fost finalizat, obligatiile de plata ale Agentiei care decurg din contractul/ decizia de finantare fiind indeplinite. </w:t>
      </w:r>
    </w:p>
    <w:p w14:paraId="0ADB797B" w14:textId="77777777" w:rsidR="006B433D" w:rsidRPr="008454EE" w:rsidRDefault="00042FAE" w:rsidP="00042FAE">
      <w:pPr>
        <w:ind w:firstLine="720"/>
        <w:jc w:val="both"/>
        <w:rPr>
          <w:rFonts w:asciiTheme="minorHAnsi" w:hAnsiTheme="minorHAnsi" w:cs="Calibri"/>
          <w:i/>
          <w:sz w:val="22"/>
          <w:szCs w:val="22"/>
          <w:lang w:val="en-US"/>
        </w:rPr>
      </w:pPr>
      <w:r w:rsidRPr="008454EE">
        <w:rPr>
          <w:rFonts w:asciiTheme="minorHAnsi" w:hAnsiTheme="minorHAnsi" w:cs="Calibri"/>
          <w:i/>
          <w:sz w:val="22"/>
          <w:szCs w:val="22"/>
        </w:rPr>
        <w:t>Pentru proiectele finanțate prin sM 7.2, 19.2 aferente cu investiții  în sisteme publice de alimentare cu apă/ canalizare se va aduga următorul text</w:t>
      </w:r>
      <w:r w:rsidR="00BF1C19" w:rsidRPr="008454EE">
        <w:rPr>
          <w:rFonts w:asciiTheme="minorHAnsi" w:hAnsiTheme="minorHAnsi" w:cs="Calibri"/>
          <w:i/>
          <w:sz w:val="22"/>
          <w:szCs w:val="22"/>
          <w:lang w:val="en-US"/>
        </w:rPr>
        <w:t>:</w:t>
      </w:r>
    </w:p>
    <w:p w14:paraId="20D02CE4" w14:textId="77777777" w:rsidR="00042FAE" w:rsidRPr="008454EE" w:rsidRDefault="00042FAE" w:rsidP="00485F0F">
      <w:pPr>
        <w:pStyle w:val="Default"/>
        <w:jc w:val="both"/>
        <w:rPr>
          <w:color w:val="auto"/>
          <w:sz w:val="23"/>
          <w:szCs w:val="23"/>
        </w:rPr>
      </w:pPr>
      <w:r w:rsidRPr="008454EE">
        <w:rPr>
          <w:i/>
          <w:iCs/>
          <w:color w:val="auto"/>
          <w:sz w:val="23"/>
          <w:szCs w:val="23"/>
        </w:rPr>
        <w:t xml:space="preserve">          </w:t>
      </w:r>
      <w:r w:rsidRPr="008454EE">
        <w:rPr>
          <w:iCs/>
          <w:color w:val="auto"/>
          <w:sz w:val="23"/>
          <w:szCs w:val="23"/>
        </w:rPr>
        <w:t xml:space="preserve">”Vă reamintim că ulterior efectuării ultimei plăți efectuate de AFIR, în perioada de monitorizare aveți obligația de a respecta pe o perioadă de 5 ani prevederile contractuale aferente. </w:t>
      </w:r>
    </w:p>
    <w:p w14:paraId="6D56EC0F" w14:textId="77777777" w:rsidR="00042FAE" w:rsidRPr="008454EE" w:rsidRDefault="00BF1C19" w:rsidP="00485F0F">
      <w:pPr>
        <w:pStyle w:val="Default"/>
        <w:ind w:firstLine="720"/>
        <w:jc w:val="both"/>
        <w:rPr>
          <w:color w:val="auto"/>
          <w:sz w:val="23"/>
          <w:szCs w:val="23"/>
        </w:rPr>
      </w:pPr>
      <w:r w:rsidRPr="008454EE">
        <w:rPr>
          <w:iCs/>
          <w:color w:val="auto"/>
          <w:sz w:val="23"/>
          <w:szCs w:val="23"/>
        </w:rPr>
        <w:t xml:space="preserve">În acest sens, </w:t>
      </w:r>
      <w:r w:rsidR="00042FAE" w:rsidRPr="008454EE">
        <w:rPr>
          <w:iCs/>
          <w:color w:val="auto"/>
          <w:sz w:val="23"/>
          <w:szCs w:val="23"/>
        </w:rPr>
        <w:t>vă comunicăm că</w:t>
      </w:r>
      <w:r w:rsidRPr="008454EE">
        <w:rPr>
          <w:iCs/>
          <w:color w:val="auto"/>
          <w:sz w:val="23"/>
          <w:szCs w:val="23"/>
        </w:rPr>
        <w:t>,</w:t>
      </w:r>
      <w:r w:rsidR="00042FAE" w:rsidRPr="008454EE">
        <w:rPr>
          <w:iCs/>
          <w:color w:val="auto"/>
          <w:sz w:val="23"/>
          <w:szCs w:val="23"/>
        </w:rPr>
        <w:t xml:space="preserve"> în conformitate cu prevederile art. 1(7), pentru a evita aplicarea de penalități conform art. 3(9) din Anexa I la Contractul de finanțare, aveți obligația ca ulterior finalizării proiectului să realizați branșamente/ racorduri individuale (gospodării, agenți economici, instituții publice), la sistemul public de apă/ canalizare, conform următoarelor prevederi contractuale: </w:t>
      </w:r>
    </w:p>
    <w:p w14:paraId="3AAAF55C" w14:textId="77777777" w:rsidR="00042FAE" w:rsidRPr="008454EE" w:rsidRDefault="00042FAE" w:rsidP="00485F0F">
      <w:pPr>
        <w:pStyle w:val="Default"/>
        <w:ind w:firstLine="720"/>
        <w:jc w:val="both"/>
        <w:rPr>
          <w:color w:val="auto"/>
          <w:sz w:val="23"/>
          <w:szCs w:val="23"/>
        </w:rPr>
      </w:pPr>
      <w:r w:rsidRPr="008454EE">
        <w:rPr>
          <w:iCs/>
          <w:color w:val="auto"/>
          <w:sz w:val="23"/>
          <w:szCs w:val="23"/>
        </w:rPr>
        <w:t xml:space="preserve">1(7) Beneficiarul se obligă în cazul investitiilor în sisteme de alimentare cu apă/canalizare să transmita un raport care să cuprindă branșarea/ racordarea la sistemele hidro-edilitare de apă/apă uzată, conform procentului minim anual (an de contract) din articolul 3(9). </w:t>
      </w:r>
    </w:p>
    <w:p w14:paraId="4B939247" w14:textId="77777777" w:rsidR="00042FAE" w:rsidRPr="008454EE" w:rsidRDefault="00042FAE" w:rsidP="00BF1C19">
      <w:pPr>
        <w:ind w:firstLine="720"/>
        <w:jc w:val="both"/>
        <w:rPr>
          <w:rFonts w:asciiTheme="minorHAnsi" w:hAnsiTheme="minorHAnsi" w:cs="Calibri"/>
          <w:sz w:val="22"/>
          <w:szCs w:val="22"/>
        </w:rPr>
      </w:pPr>
      <w:r w:rsidRPr="008454EE">
        <w:rPr>
          <w:iCs/>
          <w:sz w:val="23"/>
          <w:szCs w:val="23"/>
        </w:rPr>
        <w:t>3(9) În cazul investițiilor în sisteme de alimentare cu apă/ canalizare, beneficiarul se obligă să asigure branșarea/ racordarea la sistemele hidro-edilitare de apă/ apă uzată într-un procent minim anual (an de contract), după cum urmează: Astfel, în primul an de monitorizare se vor branșa/ racorda un procent de minim 20% din numărul estimat de utilizatori ai rețelelor de apă/ apă uzată, în cel de al doilea an, un procent de minim 40% din numărul estimat de utilizatori ai rețelelor de apă/apă uzată și, în cel de al treilea an, un procent de minim 60% din numărul estimat de utilizatori ai rețelelor de apă/ apă uzată. Neîncadrarea în procentele precizate, constituie nerespectarea obligațiilor contractuale şi se sancționeaza prin aplicarea unei penalități de 2% din valoarea totală eligibilă a investiției pentru primul an, 4% din valoarea totală eligibilă a investiției pentru al doilea an și 6% din valoarea totala eligibila a investiției pentru al treilea an”.</w:t>
      </w:r>
    </w:p>
    <w:p w14:paraId="775F8F0C" w14:textId="77777777" w:rsidR="00042FAE" w:rsidRPr="008454EE" w:rsidRDefault="00042FAE" w:rsidP="00BF1C19">
      <w:pPr>
        <w:ind w:firstLine="720"/>
        <w:jc w:val="both"/>
        <w:rPr>
          <w:rFonts w:asciiTheme="minorHAnsi" w:hAnsiTheme="minorHAnsi" w:cs="Calibri"/>
          <w:sz w:val="22"/>
          <w:szCs w:val="22"/>
        </w:rPr>
      </w:pPr>
    </w:p>
    <w:p w14:paraId="27FFB6B9" w14:textId="77777777" w:rsidR="00042FAE" w:rsidRPr="008454EE" w:rsidRDefault="00042FAE" w:rsidP="00BF1C19">
      <w:pPr>
        <w:ind w:firstLine="720"/>
        <w:jc w:val="both"/>
        <w:rPr>
          <w:rFonts w:asciiTheme="minorHAnsi" w:hAnsiTheme="minorHAnsi" w:cs="Calibri"/>
          <w:sz w:val="22"/>
          <w:szCs w:val="22"/>
        </w:rPr>
      </w:pPr>
    </w:p>
    <w:p w14:paraId="18119853" w14:textId="77777777" w:rsidR="00042FAE" w:rsidRPr="008454EE" w:rsidRDefault="00042FAE" w:rsidP="00647C2F">
      <w:pPr>
        <w:ind w:firstLine="720"/>
        <w:jc w:val="both"/>
        <w:rPr>
          <w:rFonts w:asciiTheme="minorHAnsi" w:hAnsiTheme="minorHAnsi" w:cs="Calibri"/>
          <w:sz w:val="22"/>
          <w:szCs w:val="22"/>
        </w:rPr>
      </w:pPr>
    </w:p>
    <w:p w14:paraId="760D55B5"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Verificat</w:t>
      </w:r>
    </w:p>
    <w:p w14:paraId="789DEB60"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Expert</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t>Sef Serviciu</w:t>
      </w:r>
    </w:p>
    <w:p w14:paraId="5D5BADFF"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prenume......................  .   </w:t>
      </w:r>
      <w:r w:rsidRPr="008454EE">
        <w:rPr>
          <w:rFonts w:asciiTheme="minorHAnsi" w:hAnsiTheme="minorHAnsi" w:cs="Calibri"/>
          <w:sz w:val="22"/>
          <w:szCs w:val="22"/>
        </w:rPr>
        <w:tab/>
      </w:r>
      <w:r w:rsidRPr="008454EE">
        <w:rPr>
          <w:rFonts w:asciiTheme="minorHAnsi" w:hAnsiTheme="minorHAnsi" w:cs="Calibri"/>
          <w:sz w:val="22"/>
          <w:szCs w:val="22"/>
        </w:rPr>
        <w:tab/>
        <w:t>Nume si prenume.....................</w:t>
      </w:r>
    </w:p>
    <w:p w14:paraId="212EEDAD"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Semnatura.........................</w:t>
      </w:r>
    </w:p>
    <w:p w14:paraId="2060B7C1"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Data...................................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Data...................................</w:t>
      </w:r>
    </w:p>
    <w:p w14:paraId="3976198A" w14:textId="77777777" w:rsidR="00F05DD3"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sz w:val="22"/>
          <w:szCs w:val="22"/>
        </w:rPr>
        <w:tab/>
        <w:t xml:space="preserve">   </w:t>
      </w:r>
      <w:r w:rsidRPr="008454EE">
        <w:rPr>
          <w:rFonts w:asciiTheme="minorHAnsi" w:hAnsiTheme="minorHAnsi" w:cs="Calibri"/>
          <w:b/>
          <w:sz w:val="22"/>
          <w:szCs w:val="22"/>
        </w:rPr>
        <w:tab/>
      </w:r>
    </w:p>
    <w:p w14:paraId="02BEA658" w14:textId="77777777" w:rsidR="00F05DD3" w:rsidRPr="008454EE" w:rsidRDefault="00F05DD3">
      <w:pPr>
        <w:jc w:val="both"/>
        <w:rPr>
          <w:rFonts w:asciiTheme="minorHAnsi" w:hAnsiTheme="minorHAnsi" w:cs="Calibri"/>
          <w:b/>
          <w:sz w:val="22"/>
          <w:szCs w:val="22"/>
        </w:rPr>
      </w:pPr>
    </w:p>
    <w:p w14:paraId="67001DF6" w14:textId="77777777" w:rsidR="006B433D"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Aprobat,</w:t>
      </w:r>
    </w:p>
    <w:p w14:paraId="0A8A55B7" w14:textId="77777777" w:rsidR="006B433D" w:rsidRPr="008454EE" w:rsidRDefault="006B433D" w:rsidP="000E30C4">
      <w:pPr>
        <w:jc w:val="both"/>
        <w:rPr>
          <w:rFonts w:asciiTheme="minorHAnsi" w:hAnsiTheme="minorHAnsi" w:cs="Calibri"/>
          <w:b/>
          <w:sz w:val="22"/>
          <w:szCs w:val="22"/>
        </w:rPr>
      </w:pPr>
      <w:r w:rsidRPr="008454EE">
        <w:rPr>
          <w:rFonts w:asciiTheme="minorHAnsi" w:hAnsiTheme="minorHAnsi" w:cs="Calibri"/>
          <w:b/>
          <w:sz w:val="22"/>
          <w:szCs w:val="22"/>
        </w:rPr>
        <w:t>Director OJFIR/ Director General adjunct CRFIR</w:t>
      </w:r>
    </w:p>
    <w:p w14:paraId="780714CF" w14:textId="77777777"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Nume si prenume.........................</w:t>
      </w:r>
    </w:p>
    <w:p w14:paraId="42B64668" w14:textId="77777777"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t>Semnatura.................</w:t>
      </w:r>
    </w:p>
    <w:p w14:paraId="65B7CB56" w14:textId="77777777"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t>Data....................</w:t>
      </w:r>
    </w:p>
    <w:p w14:paraId="57008DFD"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br w:type="page"/>
        <w:t>b)Pentru finantarea de la BS a TVA aferenta proiectelor FEADR</w:t>
      </w:r>
    </w:p>
    <w:p w14:paraId="4B540464" w14:textId="77777777" w:rsidR="006B433D" w:rsidRPr="008454EE" w:rsidRDefault="006B433D" w:rsidP="00647C2F">
      <w:pPr>
        <w:jc w:val="both"/>
        <w:rPr>
          <w:rFonts w:asciiTheme="minorHAnsi" w:hAnsiTheme="minorHAnsi" w:cs="Calibri"/>
          <w:b/>
          <w:sz w:val="22"/>
          <w:szCs w:val="22"/>
        </w:rPr>
      </w:pPr>
    </w:p>
    <w:p w14:paraId="7139563A"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OJFIR/ CRFIR......................</w:t>
      </w:r>
    </w:p>
    <w:p w14:paraId="3FADF079" w14:textId="77777777" w:rsidR="006B433D" w:rsidRPr="008454EE" w:rsidRDefault="006B433D" w:rsidP="00647C2F">
      <w:pPr>
        <w:jc w:val="both"/>
        <w:rPr>
          <w:rFonts w:asciiTheme="minorHAnsi" w:hAnsiTheme="minorHAnsi" w:cs="Calibri"/>
          <w:caps/>
          <w:sz w:val="22"/>
          <w:szCs w:val="22"/>
        </w:rPr>
      </w:pPr>
    </w:p>
    <w:p w14:paraId="0EEF201C" w14:textId="77777777" w:rsidR="006B433D" w:rsidRPr="008454EE" w:rsidRDefault="006B433D" w:rsidP="00647C2F">
      <w:pPr>
        <w:jc w:val="center"/>
        <w:rPr>
          <w:rFonts w:asciiTheme="minorHAnsi" w:hAnsiTheme="minorHAnsi" w:cs="Calibri"/>
          <w:b/>
          <w:caps/>
          <w:sz w:val="22"/>
          <w:szCs w:val="22"/>
        </w:rPr>
      </w:pPr>
      <w:r w:rsidRPr="008454EE">
        <w:rPr>
          <w:rFonts w:asciiTheme="minorHAnsi" w:hAnsiTheme="minorHAnsi" w:cs="Calibri"/>
          <w:b/>
          <w:caps/>
          <w:sz w:val="22"/>
          <w:szCs w:val="22"/>
        </w:rPr>
        <w:t>notificarEA BENEFICIARULUI asupra platilor efectuate</w:t>
      </w:r>
    </w:p>
    <w:p w14:paraId="06AF96F6" w14:textId="77777777" w:rsidR="006B433D" w:rsidRPr="008454EE" w:rsidRDefault="006B433D" w:rsidP="00647C2F">
      <w:pPr>
        <w:jc w:val="both"/>
        <w:rPr>
          <w:rFonts w:asciiTheme="minorHAnsi" w:hAnsiTheme="minorHAnsi" w:cs="Calibri"/>
          <w:b/>
          <w:sz w:val="22"/>
          <w:szCs w:val="22"/>
        </w:rPr>
      </w:pPr>
    </w:p>
    <w:p w14:paraId="193F051B"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b/>
          <w:sz w:val="22"/>
          <w:szCs w:val="22"/>
        </w:rPr>
        <w:tab/>
        <w:t>..................................... beneficiar</w:t>
      </w:r>
    </w:p>
    <w:p w14:paraId="21B396F5"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In atentia: </w:t>
      </w:r>
      <w:r w:rsidRPr="008454EE">
        <w:rPr>
          <w:rFonts w:asciiTheme="minorHAnsi" w:hAnsiTheme="minorHAnsi" w:cs="Calibri"/>
          <w:b/>
          <w:sz w:val="22"/>
          <w:szCs w:val="22"/>
        </w:rPr>
        <w:tab/>
        <w:t>......................................, Reprezentant Legal Proiect</w:t>
      </w:r>
    </w:p>
    <w:p w14:paraId="01B2E6AF"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Ref: </w:t>
      </w:r>
      <w:r w:rsidRPr="008454EE">
        <w:rPr>
          <w:rFonts w:asciiTheme="minorHAnsi" w:hAnsiTheme="minorHAnsi" w:cs="Calibri"/>
          <w:b/>
          <w:sz w:val="22"/>
          <w:szCs w:val="22"/>
        </w:rPr>
        <w:tab/>
      </w:r>
      <w:r w:rsidRPr="008454EE">
        <w:rPr>
          <w:rFonts w:asciiTheme="minorHAnsi" w:hAnsiTheme="minorHAnsi" w:cs="Calibri"/>
          <w:b/>
          <w:sz w:val="22"/>
          <w:szCs w:val="22"/>
        </w:rPr>
        <w:tab/>
        <w:t xml:space="preserve">Proiect FEADR “……” </w:t>
      </w:r>
    </w:p>
    <w:p w14:paraId="47488B76" w14:textId="77777777" w:rsidR="006B433D" w:rsidRPr="008454EE" w:rsidRDefault="006B433D" w:rsidP="00647C2F">
      <w:pPr>
        <w:ind w:left="1440"/>
        <w:jc w:val="both"/>
        <w:rPr>
          <w:rFonts w:asciiTheme="minorHAnsi" w:hAnsiTheme="minorHAnsi" w:cs="Calibri"/>
          <w:b/>
          <w:sz w:val="22"/>
          <w:szCs w:val="22"/>
        </w:rPr>
      </w:pPr>
      <w:r w:rsidRPr="008454EE">
        <w:rPr>
          <w:rFonts w:asciiTheme="minorHAnsi" w:hAnsiTheme="minorHAnsi" w:cs="Calibri"/>
          <w:b/>
          <w:sz w:val="22"/>
          <w:szCs w:val="22"/>
        </w:rPr>
        <w:t xml:space="preserve">Cod contract de finantare....................... </w:t>
      </w:r>
    </w:p>
    <w:p w14:paraId="451AF713" w14:textId="77777777" w:rsidR="006B433D" w:rsidRPr="008454EE" w:rsidRDefault="006B433D" w:rsidP="00647C2F">
      <w:pPr>
        <w:jc w:val="both"/>
        <w:rPr>
          <w:rFonts w:asciiTheme="minorHAnsi" w:hAnsiTheme="minorHAnsi" w:cs="Calibri"/>
          <w:b/>
          <w:sz w:val="22"/>
          <w:szCs w:val="22"/>
        </w:rPr>
      </w:pPr>
    </w:p>
    <w:p w14:paraId="36857024"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Va informam ca in cadrul Contractului ……, in urma verificarilor dosarelor cererilor de plata prezentate de dumneavoastra au fost decontate urmatoarele cheltuieli:</w:t>
      </w:r>
    </w:p>
    <w:p w14:paraId="382BDF8F" w14:textId="77777777" w:rsidR="006B433D" w:rsidRPr="008454EE" w:rsidRDefault="006B433D" w:rsidP="00647C2F">
      <w:pPr>
        <w:ind w:firstLine="720"/>
        <w:jc w:val="both"/>
        <w:rPr>
          <w:rFonts w:asciiTheme="minorHAnsi" w:hAnsiTheme="minorHAnsi" w:cs="Calibri"/>
          <w:b/>
          <w:sz w:val="22"/>
          <w:szCs w:val="22"/>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780"/>
      </w:tblGrid>
      <w:tr w:rsidR="006B433D" w:rsidRPr="008454EE" w14:paraId="356672E9" w14:textId="77777777" w:rsidTr="00227841">
        <w:trPr>
          <w:trHeight w:val="465"/>
        </w:trPr>
        <w:tc>
          <w:tcPr>
            <w:tcW w:w="2796" w:type="dxa"/>
            <w:vAlign w:val="center"/>
          </w:tcPr>
          <w:p w14:paraId="062C398F" w14:textId="77777777" w:rsidR="006B433D" w:rsidRPr="008454EE" w:rsidRDefault="006B433D" w:rsidP="00647C2F">
            <w:pPr>
              <w:jc w:val="center"/>
              <w:rPr>
                <w:rFonts w:asciiTheme="minorHAnsi" w:hAnsiTheme="minorHAnsi" w:cs="Calibri"/>
                <w:b/>
                <w:sz w:val="22"/>
                <w:szCs w:val="22"/>
              </w:rPr>
            </w:pPr>
          </w:p>
        </w:tc>
        <w:tc>
          <w:tcPr>
            <w:tcW w:w="3780" w:type="dxa"/>
            <w:vAlign w:val="center"/>
          </w:tcPr>
          <w:p w14:paraId="69A8D6CC"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Valoare platita pentru TVA</w:t>
            </w:r>
          </w:p>
          <w:p w14:paraId="0D4544A0"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(Lei)</w:t>
            </w:r>
          </w:p>
        </w:tc>
      </w:tr>
      <w:tr w:rsidR="006B433D" w:rsidRPr="008454EE" w14:paraId="0137D273" w14:textId="77777777" w:rsidTr="00227841">
        <w:tc>
          <w:tcPr>
            <w:tcW w:w="2796" w:type="dxa"/>
            <w:vAlign w:val="center"/>
          </w:tcPr>
          <w:p w14:paraId="365324BE"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3780" w:type="dxa"/>
            <w:vAlign w:val="center"/>
          </w:tcPr>
          <w:p w14:paraId="2EB56D88"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0EDB1F6E" w14:textId="77777777" w:rsidTr="00227841">
        <w:tc>
          <w:tcPr>
            <w:tcW w:w="2796" w:type="dxa"/>
            <w:vAlign w:val="center"/>
          </w:tcPr>
          <w:p w14:paraId="559149A9"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3780" w:type="dxa"/>
            <w:vAlign w:val="center"/>
          </w:tcPr>
          <w:p w14:paraId="41C3C7F7"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0E1EDDB8" w14:textId="77777777" w:rsidTr="00227841">
        <w:tc>
          <w:tcPr>
            <w:tcW w:w="2796" w:type="dxa"/>
            <w:vAlign w:val="center"/>
          </w:tcPr>
          <w:p w14:paraId="07518A7E"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III</w:t>
            </w:r>
          </w:p>
        </w:tc>
        <w:tc>
          <w:tcPr>
            <w:tcW w:w="3780" w:type="dxa"/>
            <w:vAlign w:val="center"/>
          </w:tcPr>
          <w:p w14:paraId="5E3ABAD8"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74270BA8" w14:textId="77777777" w:rsidTr="00227841">
        <w:tc>
          <w:tcPr>
            <w:tcW w:w="2796" w:type="dxa"/>
            <w:vAlign w:val="center"/>
          </w:tcPr>
          <w:p w14:paraId="512C88E0"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IV</w:t>
            </w:r>
          </w:p>
        </w:tc>
        <w:tc>
          <w:tcPr>
            <w:tcW w:w="3780" w:type="dxa"/>
            <w:vAlign w:val="center"/>
          </w:tcPr>
          <w:p w14:paraId="348BD995"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264421B5" w14:textId="77777777" w:rsidTr="00227841">
        <w:tc>
          <w:tcPr>
            <w:tcW w:w="2796" w:type="dxa"/>
            <w:vAlign w:val="center"/>
          </w:tcPr>
          <w:p w14:paraId="18F726C4"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V</w:t>
            </w:r>
          </w:p>
        </w:tc>
        <w:tc>
          <w:tcPr>
            <w:tcW w:w="3780" w:type="dxa"/>
            <w:vAlign w:val="center"/>
          </w:tcPr>
          <w:p w14:paraId="5C96F50F" w14:textId="77777777" w:rsidR="006B433D" w:rsidRPr="008454EE" w:rsidRDefault="006B433D" w:rsidP="00647C2F">
            <w:pPr>
              <w:keepNext/>
              <w:jc w:val="center"/>
              <w:outlineLvl w:val="0"/>
              <w:rPr>
                <w:rFonts w:asciiTheme="minorHAnsi" w:hAnsiTheme="minorHAnsi" w:cs="Calibri"/>
                <w:b/>
                <w:sz w:val="22"/>
                <w:szCs w:val="22"/>
              </w:rPr>
            </w:pPr>
          </w:p>
        </w:tc>
      </w:tr>
      <w:tr w:rsidR="00FD6A5F" w:rsidRPr="008454EE" w14:paraId="338C931F" w14:textId="77777777" w:rsidTr="00227841">
        <w:tc>
          <w:tcPr>
            <w:tcW w:w="2796" w:type="dxa"/>
            <w:vAlign w:val="center"/>
          </w:tcPr>
          <w:p w14:paraId="1ECDEDC1" w14:textId="77777777" w:rsidR="00FD6A5F" w:rsidRPr="008454EE" w:rsidRDefault="00FD6A5F" w:rsidP="00647C2F">
            <w:pPr>
              <w:jc w:val="center"/>
              <w:rPr>
                <w:rFonts w:asciiTheme="minorHAnsi" w:hAnsiTheme="minorHAnsi" w:cs="Calibri"/>
                <w:b/>
                <w:sz w:val="22"/>
                <w:szCs w:val="22"/>
              </w:rPr>
            </w:pPr>
            <w:r w:rsidRPr="008454EE">
              <w:rPr>
                <w:rFonts w:asciiTheme="minorHAnsi" w:hAnsiTheme="minorHAnsi" w:cs="Calibri"/>
                <w:b/>
                <w:sz w:val="22"/>
                <w:szCs w:val="22"/>
              </w:rPr>
              <w:t>Tranșa VI</w:t>
            </w:r>
          </w:p>
        </w:tc>
        <w:tc>
          <w:tcPr>
            <w:tcW w:w="3780" w:type="dxa"/>
            <w:vAlign w:val="center"/>
          </w:tcPr>
          <w:p w14:paraId="5D26C626" w14:textId="77777777" w:rsidR="00FD6A5F" w:rsidRPr="008454EE" w:rsidRDefault="00FD6A5F" w:rsidP="00647C2F">
            <w:pPr>
              <w:keepNext/>
              <w:jc w:val="center"/>
              <w:outlineLvl w:val="0"/>
              <w:rPr>
                <w:rFonts w:asciiTheme="minorHAnsi" w:hAnsiTheme="minorHAnsi" w:cs="Calibri"/>
                <w:b/>
                <w:sz w:val="22"/>
                <w:szCs w:val="22"/>
              </w:rPr>
            </w:pPr>
          </w:p>
        </w:tc>
      </w:tr>
      <w:tr w:rsidR="00FD6A5F" w:rsidRPr="008454EE" w14:paraId="774E08C3" w14:textId="77777777" w:rsidTr="00227841">
        <w:tc>
          <w:tcPr>
            <w:tcW w:w="2796" w:type="dxa"/>
            <w:vAlign w:val="center"/>
          </w:tcPr>
          <w:p w14:paraId="32F4D4A5" w14:textId="77777777" w:rsidR="00FD6A5F" w:rsidRPr="008454EE" w:rsidRDefault="00FD6A5F" w:rsidP="00647C2F">
            <w:pPr>
              <w:jc w:val="center"/>
              <w:rPr>
                <w:rFonts w:asciiTheme="minorHAnsi" w:hAnsiTheme="minorHAnsi" w:cs="Calibri"/>
                <w:b/>
                <w:sz w:val="22"/>
                <w:szCs w:val="22"/>
              </w:rPr>
            </w:pPr>
            <w:r w:rsidRPr="008454EE">
              <w:rPr>
                <w:rFonts w:asciiTheme="minorHAnsi" w:hAnsiTheme="minorHAnsi" w:cs="Calibri"/>
                <w:b/>
                <w:sz w:val="22"/>
                <w:szCs w:val="22"/>
              </w:rPr>
              <w:t>Tranșa VII</w:t>
            </w:r>
          </w:p>
        </w:tc>
        <w:tc>
          <w:tcPr>
            <w:tcW w:w="3780" w:type="dxa"/>
            <w:vAlign w:val="center"/>
          </w:tcPr>
          <w:p w14:paraId="758E833F" w14:textId="77777777" w:rsidR="00FD6A5F" w:rsidRPr="008454EE" w:rsidRDefault="00FD6A5F" w:rsidP="00647C2F">
            <w:pPr>
              <w:keepNext/>
              <w:jc w:val="center"/>
              <w:outlineLvl w:val="0"/>
              <w:rPr>
                <w:rFonts w:asciiTheme="minorHAnsi" w:hAnsiTheme="minorHAnsi" w:cs="Calibri"/>
                <w:b/>
                <w:sz w:val="22"/>
                <w:szCs w:val="22"/>
              </w:rPr>
            </w:pPr>
          </w:p>
        </w:tc>
      </w:tr>
      <w:tr w:rsidR="006B433D" w:rsidRPr="008454EE" w14:paraId="7DAC0DBE" w14:textId="77777777" w:rsidTr="00227841">
        <w:tc>
          <w:tcPr>
            <w:tcW w:w="2796" w:type="dxa"/>
            <w:vAlign w:val="center"/>
          </w:tcPr>
          <w:p w14:paraId="07B30ADE"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w:t>
            </w:r>
          </w:p>
        </w:tc>
        <w:tc>
          <w:tcPr>
            <w:tcW w:w="3780" w:type="dxa"/>
            <w:vAlign w:val="center"/>
          </w:tcPr>
          <w:p w14:paraId="7AB49B05"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77E2CEE6" w14:textId="77777777" w:rsidTr="00227841">
        <w:tc>
          <w:tcPr>
            <w:tcW w:w="2796" w:type="dxa"/>
            <w:vAlign w:val="center"/>
          </w:tcPr>
          <w:p w14:paraId="4C9826D6"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TOTAL</w:t>
            </w:r>
          </w:p>
        </w:tc>
        <w:tc>
          <w:tcPr>
            <w:tcW w:w="3780" w:type="dxa"/>
            <w:vAlign w:val="center"/>
          </w:tcPr>
          <w:p w14:paraId="0416C07B" w14:textId="77777777" w:rsidR="006B433D" w:rsidRPr="008454EE" w:rsidRDefault="006B433D" w:rsidP="00647C2F">
            <w:pPr>
              <w:keepNext/>
              <w:jc w:val="center"/>
              <w:outlineLvl w:val="0"/>
              <w:rPr>
                <w:rFonts w:asciiTheme="minorHAnsi" w:hAnsiTheme="minorHAnsi" w:cs="Calibri"/>
                <w:b/>
                <w:sz w:val="22"/>
                <w:szCs w:val="22"/>
              </w:rPr>
            </w:pPr>
          </w:p>
        </w:tc>
      </w:tr>
    </w:tbl>
    <w:p w14:paraId="532851CD" w14:textId="77777777" w:rsidR="006B433D" w:rsidRPr="008454EE" w:rsidRDefault="006B433D" w:rsidP="00647C2F">
      <w:pPr>
        <w:ind w:firstLine="720"/>
        <w:jc w:val="both"/>
        <w:rPr>
          <w:rFonts w:asciiTheme="minorHAnsi" w:hAnsiTheme="minorHAnsi" w:cs="Calibri"/>
          <w:b/>
          <w:sz w:val="22"/>
          <w:szCs w:val="22"/>
        </w:rPr>
      </w:pPr>
    </w:p>
    <w:p w14:paraId="4CD7163D"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 xml:space="preserve">Agentia pentru Finantarea Investitiilor Rurale considera ca proiectul dumneavoastra a fost finalizat, obligatiile de plata ale Agentiei care decurg din contractul de finantare fiind indeplinite. </w:t>
      </w:r>
    </w:p>
    <w:p w14:paraId="727D0A28" w14:textId="77777777" w:rsidR="006B433D" w:rsidRPr="008454EE" w:rsidRDefault="006B433D" w:rsidP="00647C2F">
      <w:pPr>
        <w:ind w:firstLine="720"/>
        <w:jc w:val="both"/>
        <w:rPr>
          <w:rFonts w:asciiTheme="minorHAnsi" w:hAnsiTheme="minorHAnsi" w:cs="Calibri"/>
          <w:sz w:val="22"/>
          <w:szCs w:val="22"/>
        </w:rPr>
      </w:pPr>
    </w:p>
    <w:p w14:paraId="41FBA53B"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Verificat</w:t>
      </w:r>
    </w:p>
    <w:p w14:paraId="6DFE9648"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Expert </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t>Sef Serviciu</w:t>
      </w:r>
    </w:p>
    <w:p w14:paraId="5AD83DCB"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prenume......................  .   </w:t>
      </w:r>
      <w:r w:rsidRPr="008454EE">
        <w:rPr>
          <w:rFonts w:asciiTheme="minorHAnsi" w:hAnsiTheme="minorHAnsi" w:cs="Calibri"/>
          <w:sz w:val="22"/>
          <w:szCs w:val="22"/>
        </w:rPr>
        <w:tab/>
      </w:r>
      <w:r w:rsidRPr="008454EE">
        <w:rPr>
          <w:rFonts w:asciiTheme="minorHAnsi" w:hAnsiTheme="minorHAnsi" w:cs="Calibri"/>
          <w:sz w:val="22"/>
          <w:szCs w:val="22"/>
        </w:rPr>
        <w:tab/>
        <w:t>Nume si prenume.....................</w:t>
      </w:r>
    </w:p>
    <w:p w14:paraId="34C7757B"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Semnatura.........................</w:t>
      </w:r>
    </w:p>
    <w:p w14:paraId="62F2B644"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Data...................................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Data...................................</w:t>
      </w:r>
    </w:p>
    <w:p w14:paraId="14472C97" w14:textId="77777777" w:rsidR="006B433D" w:rsidRPr="008454EE" w:rsidRDefault="006B433D" w:rsidP="00647C2F">
      <w:pPr>
        <w:jc w:val="both"/>
        <w:rPr>
          <w:rFonts w:asciiTheme="minorHAnsi" w:hAnsiTheme="minorHAnsi" w:cs="Calibri"/>
          <w:sz w:val="22"/>
          <w:szCs w:val="22"/>
        </w:rPr>
      </w:pPr>
    </w:p>
    <w:p w14:paraId="09866730" w14:textId="77777777" w:rsidR="006B433D" w:rsidRPr="008454EE" w:rsidRDefault="006B433D">
      <w:pPr>
        <w:jc w:val="both"/>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b/>
          <w:sz w:val="22"/>
          <w:szCs w:val="22"/>
        </w:rPr>
        <w:t>Aprobat,</w:t>
      </w:r>
    </w:p>
    <w:p w14:paraId="0431571C" w14:textId="77777777" w:rsidR="006B433D"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sz w:val="22"/>
          <w:szCs w:val="22"/>
        </w:rPr>
        <w:tab/>
        <w:t xml:space="preserve">   </w:t>
      </w:r>
      <w:r w:rsidRPr="008454EE">
        <w:rPr>
          <w:rFonts w:asciiTheme="minorHAnsi" w:hAnsiTheme="minorHAnsi" w:cs="Calibri"/>
          <w:b/>
          <w:sz w:val="22"/>
          <w:szCs w:val="22"/>
        </w:rPr>
        <w:tab/>
        <w:t>Director OJFIR/ Director General Adjunct CRFIR</w:t>
      </w:r>
    </w:p>
    <w:p w14:paraId="73E78943" w14:textId="77777777" w:rsidR="006B433D" w:rsidRPr="008454EE" w:rsidRDefault="006B433D" w:rsidP="00455D40">
      <w:pPr>
        <w:ind w:left="3600"/>
        <w:jc w:val="both"/>
        <w:rPr>
          <w:rFonts w:asciiTheme="minorHAnsi" w:hAnsiTheme="minorHAnsi" w:cs="Calibri"/>
          <w:sz w:val="22"/>
          <w:szCs w:val="22"/>
        </w:rPr>
      </w:pPr>
      <w:r w:rsidRPr="008454EE">
        <w:rPr>
          <w:rFonts w:asciiTheme="minorHAnsi" w:hAnsiTheme="minorHAnsi" w:cs="Calibri"/>
          <w:sz w:val="22"/>
          <w:szCs w:val="22"/>
        </w:rPr>
        <w:t>Nume si prenume.........................</w:t>
      </w:r>
    </w:p>
    <w:p w14:paraId="1489C31B" w14:textId="77777777" w:rsidR="006B433D" w:rsidRPr="008454EE" w:rsidRDefault="006B433D" w:rsidP="00455D40">
      <w:pPr>
        <w:ind w:firstLine="720"/>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t>Semnatura.................</w:t>
      </w:r>
    </w:p>
    <w:p w14:paraId="040EAEB7" w14:textId="77777777" w:rsidR="006B433D" w:rsidRPr="008454EE" w:rsidRDefault="006B433D" w:rsidP="00455D40">
      <w:pPr>
        <w:ind w:firstLine="720"/>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t>Data....................</w:t>
      </w:r>
    </w:p>
    <w:p w14:paraId="42515608" w14:textId="77777777" w:rsidR="006B433D" w:rsidRPr="008454EE" w:rsidRDefault="006B433D" w:rsidP="00647C2F">
      <w:pPr>
        <w:jc w:val="both"/>
        <w:rPr>
          <w:rFonts w:asciiTheme="minorHAnsi" w:hAnsiTheme="minorHAnsi" w:cs="Calibri"/>
          <w:b/>
          <w:sz w:val="22"/>
          <w:szCs w:val="22"/>
          <w:lang w:val="pt-BR"/>
        </w:rPr>
      </w:pPr>
    </w:p>
    <w:p w14:paraId="455E498C"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lang w:val="pt-BR"/>
        </w:rPr>
        <w:br w:type="page"/>
      </w:r>
    </w:p>
    <w:p w14:paraId="4D385521" w14:textId="77777777"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 xml:space="preserve">Formularul AP 11.2 </w:t>
      </w:r>
    </w:p>
    <w:p w14:paraId="0526A198" w14:textId="77777777" w:rsidR="00A107AA" w:rsidRPr="008454EE" w:rsidRDefault="00A107AA" w:rsidP="00647C2F">
      <w:pPr>
        <w:tabs>
          <w:tab w:val="left" w:pos="8931"/>
        </w:tabs>
        <w:ind w:right="140"/>
        <w:rPr>
          <w:rFonts w:asciiTheme="minorHAnsi" w:hAnsiTheme="minorHAnsi" w:cs="Calibri"/>
          <w:b/>
          <w:bCs/>
        </w:rPr>
      </w:pPr>
    </w:p>
    <w:p w14:paraId="3611E616" w14:textId="77777777"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a) OJFIR</w:t>
      </w:r>
    </w:p>
    <w:p w14:paraId="67B4B7BA" w14:textId="77777777" w:rsidR="00A107AA" w:rsidRPr="008454EE" w:rsidRDefault="00A107AA" w:rsidP="00647C2F">
      <w:pPr>
        <w:tabs>
          <w:tab w:val="left" w:pos="8931"/>
        </w:tabs>
        <w:ind w:left="2160" w:right="140" w:firstLine="4361"/>
        <w:jc w:val="right"/>
        <w:rPr>
          <w:rFonts w:asciiTheme="minorHAnsi" w:hAnsiTheme="minorHAnsi" w:cs="Calibri"/>
          <w:bCs/>
        </w:rPr>
      </w:pPr>
      <w:r w:rsidRPr="008454EE">
        <w:rPr>
          <w:rFonts w:asciiTheme="minorHAnsi" w:hAnsiTheme="minorHAnsi" w:cs="Calibri"/>
          <w:bCs/>
        </w:rPr>
        <w:t>Se aprobă,</w:t>
      </w:r>
    </w:p>
    <w:p w14:paraId="1AF93D54" w14:textId="77777777" w:rsidR="00A107AA" w:rsidRPr="008454EE" w:rsidRDefault="00A107AA" w:rsidP="00647C2F">
      <w:pPr>
        <w:tabs>
          <w:tab w:val="left" w:pos="8931"/>
        </w:tabs>
        <w:ind w:right="140" w:firstLine="5954"/>
        <w:jc w:val="right"/>
        <w:rPr>
          <w:rFonts w:asciiTheme="minorHAnsi" w:hAnsiTheme="minorHAnsi"/>
          <w:lang w:val="en-US"/>
        </w:rPr>
      </w:pPr>
      <w:r w:rsidRPr="008454EE">
        <w:rPr>
          <w:rFonts w:asciiTheme="minorHAnsi" w:hAnsiTheme="minorHAnsi" w:cs="Calibri"/>
          <w:bCs/>
        </w:rPr>
        <w:t>Director OJFIR</w:t>
      </w:r>
    </w:p>
    <w:p w14:paraId="66B2826D" w14:textId="77777777" w:rsidR="00A107AA" w:rsidRPr="008454EE" w:rsidRDefault="00A107AA" w:rsidP="00647C2F">
      <w:pPr>
        <w:tabs>
          <w:tab w:val="left" w:pos="8931"/>
        </w:tabs>
        <w:ind w:right="140" w:firstLine="6521"/>
        <w:jc w:val="right"/>
        <w:rPr>
          <w:rFonts w:asciiTheme="minorHAnsi" w:hAnsiTheme="minorHAnsi" w:cs="Calibri"/>
          <w:bCs/>
          <w:i/>
        </w:rPr>
      </w:pPr>
      <w:r w:rsidRPr="008454EE">
        <w:rPr>
          <w:rFonts w:asciiTheme="minorHAnsi" w:hAnsiTheme="minorHAnsi"/>
          <w:i/>
          <w:lang w:val="en-US"/>
        </w:rPr>
        <w:t>Nume Prenume</w:t>
      </w:r>
    </w:p>
    <w:p w14:paraId="6942714D" w14:textId="77777777" w:rsidR="00A107AA" w:rsidRPr="008454EE" w:rsidRDefault="00A107AA" w:rsidP="00647C2F">
      <w:pPr>
        <w:ind w:right="450"/>
        <w:rPr>
          <w:rFonts w:asciiTheme="minorHAnsi" w:hAnsiTheme="minorHAnsi" w:cs="Calibri"/>
          <w:bCs/>
        </w:rPr>
      </w:pPr>
    </w:p>
    <w:p w14:paraId="350191C8" w14:textId="77777777" w:rsidR="00A107AA" w:rsidRPr="008454EE" w:rsidRDefault="00A107AA" w:rsidP="00647C2F">
      <w:pPr>
        <w:spacing w:line="300" w:lineRule="auto"/>
        <w:jc w:val="center"/>
        <w:rPr>
          <w:rFonts w:asciiTheme="minorHAnsi" w:hAnsiTheme="minorHAnsi" w:cs="Calibri"/>
          <w:b/>
          <w:bCs/>
          <w:sz w:val="28"/>
        </w:rPr>
      </w:pPr>
      <w:r w:rsidRPr="008454EE">
        <w:rPr>
          <w:rFonts w:asciiTheme="minorHAnsi" w:hAnsiTheme="minorHAnsi" w:cs="Calibri"/>
          <w:b/>
          <w:bCs/>
          <w:sz w:val="28"/>
        </w:rPr>
        <w:t>NOTĂ</w:t>
      </w:r>
    </w:p>
    <w:p w14:paraId="18427455" w14:textId="77777777" w:rsidR="00051913"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Cu privire la proiectele finalizate </w:t>
      </w:r>
      <w:r w:rsidR="00051913" w:rsidRPr="008454EE">
        <w:rPr>
          <w:rFonts w:asciiTheme="minorHAnsi" w:hAnsiTheme="minorHAnsi" w:cs="Calibri"/>
          <w:bCs/>
          <w:i/>
        </w:rPr>
        <w:t xml:space="preserve">şi pentru care se face dezangajare </w:t>
      </w:r>
    </w:p>
    <w:p w14:paraId="4875B014"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cadrul submăsurilor ........</w:t>
      </w:r>
    </w:p>
    <w:p w14:paraId="65F0C8E1"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perioada ..................-..........................</w:t>
      </w:r>
    </w:p>
    <w:p w14:paraId="615742DE" w14:textId="77777777" w:rsidR="00A107AA" w:rsidRPr="008454EE" w:rsidRDefault="00A107AA" w:rsidP="00647C2F">
      <w:pPr>
        <w:spacing w:line="360" w:lineRule="auto"/>
        <w:ind w:firstLine="720"/>
        <w:jc w:val="both"/>
        <w:rPr>
          <w:rFonts w:asciiTheme="minorHAnsi" w:hAnsiTheme="minorHAnsi" w:cs="Calibri"/>
          <w:bCs/>
        </w:rPr>
      </w:pPr>
    </w:p>
    <w:p w14:paraId="6BAD2466" w14:textId="77777777" w:rsidR="00A107AA" w:rsidRPr="008454EE" w:rsidRDefault="00A107AA" w:rsidP="00647C2F">
      <w:pPr>
        <w:spacing w:line="360" w:lineRule="auto"/>
        <w:ind w:firstLine="720"/>
        <w:jc w:val="both"/>
        <w:rPr>
          <w:rFonts w:asciiTheme="minorHAnsi" w:hAnsiTheme="minorHAnsi" w:cs="Calibri"/>
          <w:bCs/>
        </w:rPr>
      </w:pPr>
    </w:p>
    <w:p w14:paraId="6C5A5084" w14:textId="77777777" w:rsidR="00A107AA" w:rsidRPr="008454EE" w:rsidRDefault="00A107AA" w:rsidP="00647C2F">
      <w:pPr>
        <w:spacing w:line="360" w:lineRule="auto"/>
        <w:ind w:firstLine="720"/>
        <w:jc w:val="both"/>
        <w:rPr>
          <w:rFonts w:asciiTheme="minorHAnsi" w:hAnsiTheme="minorHAnsi" w:cs="Calibri"/>
          <w:bCs/>
        </w:rPr>
      </w:pPr>
    </w:p>
    <w:p w14:paraId="5FCFD4B5"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Având în vedere prevederile procedurale privind modalitatea de înregistrare în contabilitate a economiilor rezultate în urma finalizării proiectelor, vă rugăm să aprobaţi ca pentru beneficiarii prezentaţi în Centralizatorul proiectelor finalizate anexat să fie înregistrată în contabilitate valoarea finală a Contractelor de finanţare şi să fie dezangajate sumele rezultate ca urmare a diferenţelor între valoarea Contractului de finanţare şi valorile autorizate şi plătite.</w:t>
      </w:r>
    </w:p>
    <w:p w14:paraId="43200E3A"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Precizăm faptul că pentru beneficiarii din Anexă există acceptul acestora asupra cheltuielilor declarate eligibile de către AFIR – Program FEADR şi nu sunt înregistrate contestaţii nesoluţionate.</w:t>
      </w:r>
    </w:p>
    <w:p w14:paraId="3FCEA52E" w14:textId="77777777" w:rsidR="00A107AA" w:rsidRPr="008454EE" w:rsidRDefault="00A107AA" w:rsidP="00647C2F">
      <w:pPr>
        <w:tabs>
          <w:tab w:val="left" w:pos="1390"/>
        </w:tabs>
        <w:rPr>
          <w:rFonts w:asciiTheme="minorHAnsi" w:hAnsiTheme="minorHAnsi" w:cs="Calibri"/>
          <w:b/>
          <w:bCs/>
        </w:rPr>
      </w:pPr>
    </w:p>
    <w:p w14:paraId="75A3B4F1" w14:textId="77777777" w:rsidR="00A107AA" w:rsidRPr="008454EE" w:rsidRDefault="00A107AA" w:rsidP="00647C2F">
      <w:pPr>
        <w:tabs>
          <w:tab w:val="left" w:pos="1390"/>
        </w:tabs>
        <w:rPr>
          <w:rFonts w:asciiTheme="minorHAnsi" w:hAnsiTheme="minorHAnsi" w:cs="Calibri"/>
          <w:b/>
          <w:bCs/>
        </w:rPr>
      </w:pPr>
      <w:r w:rsidRPr="008454EE">
        <w:rPr>
          <w:rFonts w:asciiTheme="minorHAnsi" w:hAnsiTheme="minorHAnsi" w:cs="Calibri"/>
          <w:b/>
          <w:bCs/>
        </w:rPr>
        <w:t>Șef SAFPD/ SLINA-OJFIR</w:t>
      </w:r>
    </w:p>
    <w:p w14:paraId="24617C96" w14:textId="77777777" w:rsidR="00A107AA" w:rsidRPr="008454EE" w:rsidRDefault="00A107AA" w:rsidP="00647C2F">
      <w:pPr>
        <w:tabs>
          <w:tab w:val="left" w:pos="8931"/>
        </w:tabs>
        <w:ind w:right="140"/>
        <w:rPr>
          <w:rFonts w:asciiTheme="minorHAnsi" w:hAnsiTheme="minorHAnsi" w:cs="Calibri"/>
          <w:b/>
          <w:bCs/>
          <w:i/>
        </w:rPr>
      </w:pPr>
      <w:r w:rsidRPr="008454EE">
        <w:rPr>
          <w:rFonts w:asciiTheme="minorHAnsi" w:hAnsiTheme="minorHAnsi"/>
          <w:b/>
          <w:i/>
          <w:lang w:val="en-US"/>
        </w:rPr>
        <w:t>Nume Prenume</w:t>
      </w:r>
    </w:p>
    <w:p w14:paraId="4AF543DC" w14:textId="77777777" w:rsidR="00A107AA" w:rsidRPr="008454EE" w:rsidRDefault="00A107AA" w:rsidP="00647C2F">
      <w:pPr>
        <w:spacing w:line="360" w:lineRule="auto"/>
        <w:ind w:firstLine="720"/>
        <w:jc w:val="both"/>
        <w:rPr>
          <w:rFonts w:asciiTheme="minorHAnsi" w:hAnsiTheme="minorHAnsi" w:cs="Calibri"/>
          <w:bCs/>
        </w:rPr>
      </w:pPr>
    </w:p>
    <w:p w14:paraId="3E391FB2"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3081C229"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7D027835"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62CA76DF"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0C3F3F54" w14:textId="77777777" w:rsidR="00A107AA" w:rsidRPr="008454EE" w:rsidRDefault="00A107AA" w:rsidP="00647C2F">
      <w:pPr>
        <w:rPr>
          <w:rFonts w:asciiTheme="minorHAnsi" w:eastAsia="Times New Roman" w:hAnsiTheme="minorHAnsi" w:cs="Calibri"/>
          <w:noProof w:val="0"/>
          <w:sz w:val="16"/>
          <w:szCs w:val="16"/>
          <w:lang w:bidi="en-US"/>
        </w:rPr>
      </w:pPr>
      <w:r w:rsidRPr="008454EE">
        <w:rPr>
          <w:rFonts w:asciiTheme="minorHAnsi" w:hAnsiTheme="minorHAnsi" w:cs="Calibri"/>
          <w:sz w:val="16"/>
          <w:szCs w:val="16"/>
        </w:rPr>
        <w:br w:type="page"/>
      </w:r>
    </w:p>
    <w:p w14:paraId="716D25B8"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034D0A7E" w14:textId="77777777"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b) CRFIR</w:t>
      </w:r>
    </w:p>
    <w:p w14:paraId="3D9846FC" w14:textId="77777777" w:rsidR="00A107AA" w:rsidRPr="008454EE" w:rsidRDefault="00A107AA" w:rsidP="00647C2F">
      <w:pPr>
        <w:tabs>
          <w:tab w:val="left" w:pos="8931"/>
        </w:tabs>
        <w:ind w:left="2160" w:right="140" w:firstLine="4361"/>
        <w:jc w:val="right"/>
        <w:rPr>
          <w:rFonts w:asciiTheme="minorHAnsi" w:hAnsiTheme="minorHAnsi" w:cs="Calibri"/>
          <w:bCs/>
        </w:rPr>
      </w:pPr>
      <w:r w:rsidRPr="008454EE">
        <w:rPr>
          <w:rFonts w:asciiTheme="minorHAnsi" w:hAnsiTheme="minorHAnsi" w:cs="Calibri"/>
          <w:bCs/>
        </w:rPr>
        <w:t>Se aprobă,</w:t>
      </w:r>
    </w:p>
    <w:p w14:paraId="15E808C5" w14:textId="77777777" w:rsidR="00A107AA" w:rsidRPr="008454EE" w:rsidRDefault="00A107AA" w:rsidP="00647C2F">
      <w:pPr>
        <w:tabs>
          <w:tab w:val="left" w:pos="8931"/>
        </w:tabs>
        <w:ind w:right="140" w:firstLine="5954"/>
        <w:jc w:val="right"/>
        <w:rPr>
          <w:rFonts w:asciiTheme="minorHAnsi" w:hAnsiTheme="minorHAnsi"/>
          <w:lang w:val="en-US"/>
        </w:rPr>
      </w:pPr>
      <w:r w:rsidRPr="008454EE">
        <w:rPr>
          <w:rFonts w:asciiTheme="minorHAnsi" w:hAnsiTheme="minorHAnsi" w:cs="Calibri"/>
          <w:bCs/>
        </w:rPr>
        <w:t>DIRECTOR GENERAL</w:t>
      </w:r>
      <w:r w:rsidRPr="008454EE">
        <w:rPr>
          <w:rFonts w:asciiTheme="minorHAnsi" w:hAnsiTheme="minorHAnsi"/>
          <w:lang w:val="en-US"/>
        </w:rPr>
        <w:t xml:space="preserve"> ADJUNCT CRFIR</w:t>
      </w:r>
    </w:p>
    <w:p w14:paraId="01A5222C" w14:textId="77777777" w:rsidR="00A107AA" w:rsidRPr="008454EE" w:rsidRDefault="00A107AA" w:rsidP="00647C2F">
      <w:pPr>
        <w:tabs>
          <w:tab w:val="left" w:pos="8931"/>
        </w:tabs>
        <w:ind w:right="140" w:firstLine="6521"/>
        <w:jc w:val="right"/>
        <w:rPr>
          <w:rFonts w:asciiTheme="minorHAnsi" w:hAnsiTheme="minorHAnsi" w:cs="Calibri"/>
          <w:bCs/>
          <w:i/>
        </w:rPr>
      </w:pPr>
      <w:r w:rsidRPr="008454EE">
        <w:rPr>
          <w:rFonts w:asciiTheme="minorHAnsi" w:hAnsiTheme="minorHAnsi"/>
          <w:i/>
          <w:lang w:val="en-US"/>
        </w:rPr>
        <w:t>Nume Prenume</w:t>
      </w:r>
    </w:p>
    <w:p w14:paraId="371C92BB" w14:textId="77777777" w:rsidR="00A107AA" w:rsidRPr="008454EE" w:rsidRDefault="00A107AA" w:rsidP="00647C2F">
      <w:pPr>
        <w:ind w:right="450"/>
        <w:rPr>
          <w:rFonts w:asciiTheme="minorHAnsi" w:hAnsiTheme="minorHAnsi" w:cs="Calibri"/>
          <w:bCs/>
        </w:rPr>
      </w:pPr>
      <w:r w:rsidRPr="008454EE">
        <w:rPr>
          <w:rFonts w:asciiTheme="minorHAnsi" w:hAnsiTheme="minorHAnsi" w:cs="Calibri"/>
          <w:bCs/>
        </w:rPr>
        <w:t>Propun spre aprobare,</w:t>
      </w:r>
    </w:p>
    <w:p w14:paraId="5E35D1DF" w14:textId="77777777" w:rsidR="00A107AA" w:rsidRPr="008454EE" w:rsidRDefault="00A107AA" w:rsidP="00647C2F">
      <w:pPr>
        <w:ind w:right="450"/>
        <w:rPr>
          <w:rFonts w:asciiTheme="minorHAnsi" w:hAnsiTheme="minorHAnsi" w:cs="Calibri"/>
          <w:bCs/>
        </w:rPr>
      </w:pPr>
      <w:r w:rsidRPr="008454EE">
        <w:rPr>
          <w:rFonts w:asciiTheme="minorHAnsi" w:hAnsiTheme="minorHAnsi" w:cs="Calibri"/>
          <w:bCs/>
        </w:rPr>
        <w:t>Director CRFIR</w:t>
      </w:r>
    </w:p>
    <w:p w14:paraId="51C13752" w14:textId="77777777" w:rsidR="00A107AA" w:rsidRPr="008454EE" w:rsidRDefault="00A107AA" w:rsidP="00647C2F">
      <w:pPr>
        <w:ind w:right="450"/>
        <w:rPr>
          <w:rFonts w:asciiTheme="minorHAnsi" w:hAnsiTheme="minorHAnsi" w:cs="Calibri"/>
          <w:bCs/>
          <w:i/>
        </w:rPr>
      </w:pPr>
      <w:r w:rsidRPr="008454EE">
        <w:rPr>
          <w:rFonts w:asciiTheme="minorHAnsi" w:hAnsiTheme="minorHAnsi"/>
          <w:i/>
          <w:lang w:val="en-US"/>
        </w:rPr>
        <w:t>Nume Prenume</w:t>
      </w:r>
    </w:p>
    <w:p w14:paraId="7C74206C" w14:textId="77777777" w:rsidR="00A107AA" w:rsidRPr="008454EE" w:rsidRDefault="00A107AA" w:rsidP="00647C2F">
      <w:pPr>
        <w:ind w:right="450"/>
        <w:rPr>
          <w:rFonts w:asciiTheme="minorHAnsi" w:hAnsiTheme="minorHAnsi" w:cs="Calibri"/>
          <w:bCs/>
        </w:rPr>
      </w:pPr>
    </w:p>
    <w:p w14:paraId="0E0CD50F" w14:textId="77777777" w:rsidR="00A107AA" w:rsidRPr="008454EE" w:rsidRDefault="00A107AA" w:rsidP="00647C2F">
      <w:pPr>
        <w:spacing w:line="300" w:lineRule="auto"/>
        <w:jc w:val="center"/>
        <w:rPr>
          <w:rFonts w:asciiTheme="minorHAnsi" w:hAnsiTheme="minorHAnsi" w:cs="Calibri"/>
          <w:b/>
          <w:bCs/>
          <w:sz w:val="28"/>
        </w:rPr>
      </w:pPr>
      <w:r w:rsidRPr="008454EE">
        <w:rPr>
          <w:rFonts w:asciiTheme="minorHAnsi" w:hAnsiTheme="minorHAnsi" w:cs="Calibri"/>
          <w:b/>
          <w:bCs/>
          <w:sz w:val="28"/>
        </w:rPr>
        <w:t>NOTĂ</w:t>
      </w:r>
    </w:p>
    <w:p w14:paraId="1D5663D0"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Cu privire la proiectele finalizate </w:t>
      </w:r>
      <w:r w:rsidR="002D1482" w:rsidRPr="008454EE">
        <w:rPr>
          <w:rFonts w:asciiTheme="minorHAnsi" w:hAnsiTheme="minorHAnsi" w:cs="Calibri"/>
          <w:bCs/>
          <w:i/>
        </w:rPr>
        <w:t xml:space="preserve">şi pentru care se face dezangajare </w:t>
      </w:r>
      <w:r w:rsidRPr="008454EE">
        <w:rPr>
          <w:rFonts w:asciiTheme="minorHAnsi" w:hAnsiTheme="minorHAnsi" w:cs="Calibri"/>
          <w:bCs/>
          <w:i/>
        </w:rPr>
        <w:t>în cadrul submăsurilor ........</w:t>
      </w:r>
    </w:p>
    <w:p w14:paraId="163FE15B"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perioada ..................-..........................</w:t>
      </w:r>
    </w:p>
    <w:p w14:paraId="2BB51BC7" w14:textId="77777777" w:rsidR="00985DAE" w:rsidRPr="008454EE" w:rsidRDefault="00985DAE" w:rsidP="00647C2F">
      <w:pPr>
        <w:spacing w:line="360" w:lineRule="auto"/>
        <w:ind w:firstLine="720"/>
        <w:jc w:val="both"/>
        <w:rPr>
          <w:rFonts w:asciiTheme="minorHAnsi" w:hAnsiTheme="minorHAnsi" w:cs="Calibri"/>
          <w:bCs/>
        </w:rPr>
      </w:pPr>
    </w:p>
    <w:p w14:paraId="5DF77237"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Având în vedere prevederile procedurale privind modalitatea de înregistrare în contabilitate a economiilor rezultate în urma finalizării proiectelor, vă rugăm să aprobaţi ca pentru beneficiarii prezentaţi în Centralizatorul proiectelor finalizate anexat să fie înregistrată în contabilitate valoarea finală a Contractelor de finanţare şi să fie dezangajate sumele rezultate ca urmare a diferenţelor între valoarea Contractului de finanţare şi valorile autorizate şi plătite.</w:t>
      </w:r>
    </w:p>
    <w:p w14:paraId="78E58869"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Precizăm faptul că pentru beneficiarii din Anexă există acceptul acestora asupra cheltuielilor declarate eligibile de către AFIR – Program FEADR şi nu sunt înregistrate contestaţii nesoluţionate.</w:t>
      </w:r>
    </w:p>
    <w:p w14:paraId="18AF1B95" w14:textId="77777777" w:rsidR="00A107AA" w:rsidRPr="008454EE" w:rsidRDefault="00A107AA" w:rsidP="00647C2F">
      <w:pPr>
        <w:tabs>
          <w:tab w:val="left" w:pos="1390"/>
        </w:tabs>
        <w:rPr>
          <w:rFonts w:asciiTheme="minorHAnsi" w:hAnsiTheme="minorHAnsi" w:cs="Calibri"/>
          <w:b/>
          <w:bCs/>
        </w:rPr>
      </w:pPr>
    </w:p>
    <w:p w14:paraId="10C1EB4A" w14:textId="77777777" w:rsidR="00A107AA" w:rsidRPr="008454EE" w:rsidRDefault="00A107AA" w:rsidP="00647C2F">
      <w:pPr>
        <w:tabs>
          <w:tab w:val="left" w:pos="1390"/>
        </w:tabs>
        <w:rPr>
          <w:rFonts w:asciiTheme="minorHAnsi" w:hAnsiTheme="minorHAnsi" w:cs="Calibri"/>
          <w:b/>
          <w:bCs/>
        </w:rPr>
      </w:pPr>
      <w:r w:rsidRPr="008454EE">
        <w:rPr>
          <w:rFonts w:asciiTheme="minorHAnsi" w:hAnsiTheme="minorHAnsi" w:cs="Calibri"/>
          <w:b/>
          <w:bCs/>
        </w:rPr>
        <w:t>Șef SAFPD/SIBA/SLINA-CRFIR</w:t>
      </w:r>
    </w:p>
    <w:p w14:paraId="7A6C2649" w14:textId="77777777" w:rsidR="00A107AA" w:rsidRPr="008454EE" w:rsidRDefault="00A107AA" w:rsidP="00647C2F">
      <w:pPr>
        <w:tabs>
          <w:tab w:val="left" w:pos="8931"/>
        </w:tabs>
        <w:ind w:right="140"/>
        <w:rPr>
          <w:rFonts w:asciiTheme="minorHAnsi" w:hAnsiTheme="minorHAnsi" w:cs="Calibri"/>
          <w:b/>
          <w:bCs/>
          <w:i/>
        </w:rPr>
      </w:pPr>
      <w:r w:rsidRPr="008454EE">
        <w:rPr>
          <w:rFonts w:asciiTheme="minorHAnsi" w:hAnsiTheme="minorHAnsi"/>
          <w:b/>
          <w:i/>
          <w:lang w:val="en-US"/>
        </w:rPr>
        <w:t>Nume Prenume</w:t>
      </w:r>
    </w:p>
    <w:p w14:paraId="2205A566" w14:textId="77777777" w:rsidR="00D71BFF" w:rsidRPr="008454EE" w:rsidRDefault="00D71BFF" w:rsidP="00647C2F">
      <w:pPr>
        <w:rPr>
          <w:rFonts w:asciiTheme="minorHAnsi" w:hAnsiTheme="minorHAnsi"/>
          <w:b/>
        </w:rPr>
      </w:pPr>
    </w:p>
    <w:p w14:paraId="4DA6FCAA" w14:textId="77777777" w:rsidR="00D71BFF" w:rsidRPr="008454EE" w:rsidRDefault="00D71BFF" w:rsidP="00647C2F">
      <w:pPr>
        <w:rPr>
          <w:rFonts w:asciiTheme="minorHAnsi" w:hAnsiTheme="minorHAnsi"/>
          <w:b/>
        </w:rPr>
      </w:pPr>
    </w:p>
    <w:p w14:paraId="1A37F1F5" w14:textId="77777777" w:rsidR="00D71BFF" w:rsidRPr="008454EE" w:rsidRDefault="00095FCE" w:rsidP="00647C2F">
      <w:pPr>
        <w:rPr>
          <w:rFonts w:asciiTheme="minorHAnsi" w:hAnsiTheme="minorHAnsi"/>
          <w:b/>
        </w:rPr>
      </w:pPr>
      <w:r w:rsidRPr="008454EE">
        <w:rPr>
          <w:rFonts w:asciiTheme="minorHAnsi" w:hAnsiTheme="minorHAnsi"/>
          <w:b/>
        </w:rPr>
        <w:t>*</w:t>
      </w:r>
    </w:p>
    <w:p w14:paraId="6F4A0291" w14:textId="77777777" w:rsidR="00D71BFF" w:rsidRPr="008454EE" w:rsidRDefault="00D71BFF" w:rsidP="00647C2F">
      <w:pPr>
        <w:rPr>
          <w:rFonts w:asciiTheme="minorHAnsi" w:hAnsiTheme="minorHAnsi"/>
          <w:b/>
        </w:rPr>
        <w:sectPr w:rsidR="00D71BFF" w:rsidRPr="008454EE" w:rsidSect="00CF6F7A">
          <w:pgSz w:w="11906" w:h="16838" w:code="9"/>
          <w:pgMar w:top="1411" w:right="1411" w:bottom="1411" w:left="1411" w:header="706" w:footer="706" w:gutter="0"/>
          <w:cols w:space="708"/>
          <w:docGrid w:linePitch="360"/>
        </w:sectPr>
      </w:pPr>
    </w:p>
    <w:p w14:paraId="05516838" w14:textId="77777777" w:rsidR="00A107AA" w:rsidRPr="008454EE" w:rsidRDefault="00A107AA" w:rsidP="00647C2F">
      <w:pPr>
        <w:rPr>
          <w:rFonts w:asciiTheme="minorHAnsi" w:hAnsiTheme="minorHAnsi"/>
          <w:b/>
        </w:rPr>
      </w:pPr>
      <w:r w:rsidRPr="008454EE">
        <w:rPr>
          <w:rFonts w:asciiTheme="minorHAnsi" w:hAnsiTheme="minorHAnsi"/>
          <w:b/>
        </w:rPr>
        <w:t>Formularul AP 11.3</w:t>
      </w:r>
    </w:p>
    <w:p w14:paraId="1F17E36B" w14:textId="77777777" w:rsidR="00A107AA" w:rsidRPr="008454EE" w:rsidRDefault="00A107AA" w:rsidP="00647C2F">
      <w:pPr>
        <w:rPr>
          <w:rFonts w:asciiTheme="minorHAnsi" w:hAnsiTheme="minorHAnsi"/>
          <w:b/>
        </w:rPr>
      </w:pPr>
      <w:r w:rsidRPr="008454EE">
        <w:rPr>
          <w:rFonts w:asciiTheme="minorHAnsi" w:hAnsiTheme="minorHAnsi"/>
          <w:b/>
        </w:rPr>
        <w:t>a)FEADR</w:t>
      </w:r>
    </w:p>
    <w:p w14:paraId="727C46C0" w14:textId="77777777" w:rsidR="00A107AA" w:rsidRPr="008454EE" w:rsidRDefault="00A107AA" w:rsidP="00647C2F">
      <w:pPr>
        <w:jc w:val="center"/>
        <w:rPr>
          <w:rFonts w:asciiTheme="minorHAnsi" w:hAnsiTheme="minorHAnsi"/>
          <w:b/>
        </w:rPr>
      </w:pPr>
      <w:r w:rsidRPr="008454EE">
        <w:rPr>
          <w:rFonts w:asciiTheme="minorHAnsi" w:hAnsiTheme="minorHAnsi"/>
          <w:b/>
        </w:rPr>
        <w:t xml:space="preserve">RECONCILIEREA PROIECTELOR FINALIZATE </w:t>
      </w:r>
    </w:p>
    <w:p w14:paraId="24B32D83" w14:textId="77777777" w:rsidR="00A107AA" w:rsidRPr="008454EE" w:rsidRDefault="00A107AA" w:rsidP="00647C2F">
      <w:pPr>
        <w:rPr>
          <w:rFonts w:asciiTheme="minorHAnsi" w:hAnsiTheme="minorHAnsi"/>
          <w:b/>
        </w:rPr>
      </w:pPr>
      <w:r w:rsidRPr="008454EE">
        <w:rPr>
          <w:rFonts w:asciiTheme="minorHAnsi" w:hAnsiTheme="minorHAnsi"/>
          <w:b/>
        </w:rPr>
        <w:t>În perioada ..................-..........................</w:t>
      </w:r>
    </w:p>
    <w:tbl>
      <w:tblPr>
        <w:tblW w:w="5000" w:type="pct"/>
        <w:tblLayout w:type="fixed"/>
        <w:tblLook w:val="04A0" w:firstRow="1" w:lastRow="0" w:firstColumn="1" w:lastColumn="0" w:noHBand="0" w:noVBand="1"/>
      </w:tblPr>
      <w:tblGrid>
        <w:gridCol w:w="392"/>
        <w:gridCol w:w="1506"/>
        <w:gridCol w:w="1109"/>
        <w:gridCol w:w="1011"/>
        <w:gridCol w:w="882"/>
        <w:gridCol w:w="884"/>
        <w:gridCol w:w="755"/>
        <w:gridCol w:w="764"/>
        <w:gridCol w:w="1011"/>
        <w:gridCol w:w="760"/>
      </w:tblGrid>
      <w:tr w:rsidR="00647C2F" w:rsidRPr="008454EE" w14:paraId="27017A97" w14:textId="77777777" w:rsidTr="00647C2F">
        <w:trPr>
          <w:trHeight w:val="690"/>
        </w:trPr>
        <w:tc>
          <w:tcPr>
            <w:tcW w:w="21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8E5B483"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Nr. Crt.</w:t>
            </w:r>
          </w:p>
        </w:tc>
        <w:tc>
          <w:tcPr>
            <w:tcW w:w="830"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F4AC8B9"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Submăsura</w:t>
            </w:r>
          </w:p>
        </w:tc>
        <w:tc>
          <w:tcPr>
            <w:tcW w:w="2141" w:type="pct"/>
            <w:gridSpan w:val="4"/>
            <w:tcBorders>
              <w:top w:val="single" w:sz="4" w:space="0" w:color="auto"/>
              <w:left w:val="nil"/>
              <w:bottom w:val="single" w:sz="4" w:space="0" w:color="auto"/>
              <w:right w:val="single" w:sz="4" w:space="0" w:color="auto"/>
            </w:tcBorders>
            <w:shd w:val="clear" w:color="000000" w:fill="BFBFBF"/>
            <w:vAlign w:val="center"/>
            <w:hideMark/>
          </w:tcPr>
          <w:p w14:paraId="230357D2"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Valoarea proiectelor finalizate în perioada de referință</w:t>
            </w:r>
          </w:p>
        </w:tc>
        <w:tc>
          <w:tcPr>
            <w:tcW w:w="837" w:type="pct"/>
            <w:gridSpan w:val="2"/>
            <w:tcBorders>
              <w:top w:val="single" w:sz="4" w:space="0" w:color="auto"/>
              <w:left w:val="nil"/>
              <w:bottom w:val="single" w:sz="4" w:space="0" w:color="auto"/>
              <w:right w:val="single" w:sz="4" w:space="0" w:color="auto"/>
            </w:tcBorders>
            <w:shd w:val="clear" w:color="000000" w:fill="BFBFBF"/>
            <w:vAlign w:val="center"/>
            <w:hideMark/>
          </w:tcPr>
          <w:p w14:paraId="524CDB72"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Diferențe față de</w:t>
            </w:r>
          </w:p>
        </w:tc>
        <w:tc>
          <w:tcPr>
            <w:tcW w:w="976" w:type="pct"/>
            <w:gridSpan w:val="2"/>
            <w:tcBorders>
              <w:top w:val="single" w:sz="4" w:space="0" w:color="auto"/>
              <w:left w:val="nil"/>
              <w:bottom w:val="single" w:sz="4" w:space="0" w:color="auto"/>
              <w:right w:val="single" w:sz="4" w:space="0" w:color="auto"/>
            </w:tcBorders>
            <w:shd w:val="clear" w:color="000000" w:fill="BFBFBF"/>
            <w:vAlign w:val="center"/>
            <w:hideMark/>
          </w:tcPr>
          <w:p w14:paraId="698B7B2E"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Explicații diferențe</w:t>
            </w:r>
          </w:p>
        </w:tc>
      </w:tr>
      <w:tr w:rsidR="00647C2F" w:rsidRPr="008454EE" w14:paraId="3192CD12" w14:textId="77777777" w:rsidTr="00647C2F">
        <w:trPr>
          <w:trHeight w:val="300"/>
        </w:trPr>
        <w:tc>
          <w:tcPr>
            <w:tcW w:w="216" w:type="pct"/>
            <w:vMerge/>
            <w:tcBorders>
              <w:top w:val="single" w:sz="4" w:space="0" w:color="auto"/>
              <w:left w:val="single" w:sz="4" w:space="0" w:color="auto"/>
              <w:bottom w:val="single" w:sz="4" w:space="0" w:color="000000"/>
              <w:right w:val="single" w:sz="4" w:space="0" w:color="auto"/>
            </w:tcBorders>
            <w:vAlign w:val="center"/>
            <w:hideMark/>
          </w:tcPr>
          <w:p w14:paraId="7EC8B563" w14:textId="77777777" w:rsidR="003903FF" w:rsidRPr="008454EE" w:rsidRDefault="003903FF" w:rsidP="00647C2F">
            <w:pPr>
              <w:rPr>
                <w:rFonts w:asciiTheme="minorHAnsi" w:eastAsia="Times New Roman" w:hAnsiTheme="minorHAnsi"/>
                <w:b/>
                <w:bCs/>
                <w:color w:val="000000"/>
                <w:sz w:val="16"/>
              </w:rPr>
            </w:pPr>
          </w:p>
        </w:tc>
        <w:tc>
          <w:tcPr>
            <w:tcW w:w="830" w:type="pct"/>
            <w:vMerge/>
            <w:tcBorders>
              <w:top w:val="single" w:sz="4" w:space="0" w:color="auto"/>
              <w:left w:val="single" w:sz="4" w:space="0" w:color="auto"/>
              <w:bottom w:val="single" w:sz="4" w:space="0" w:color="000000"/>
              <w:right w:val="single" w:sz="4" w:space="0" w:color="auto"/>
            </w:tcBorders>
            <w:vAlign w:val="center"/>
            <w:hideMark/>
          </w:tcPr>
          <w:p w14:paraId="74E3A28E" w14:textId="77777777" w:rsidR="003903FF" w:rsidRPr="008454EE" w:rsidRDefault="003903FF" w:rsidP="00647C2F">
            <w:pPr>
              <w:rPr>
                <w:rFonts w:asciiTheme="minorHAnsi" w:eastAsia="Times New Roman" w:hAnsiTheme="minorHAnsi"/>
                <w:b/>
                <w:bCs/>
                <w:color w:val="000000"/>
                <w:sz w:val="16"/>
              </w:rPr>
            </w:pPr>
          </w:p>
        </w:tc>
        <w:tc>
          <w:tcPr>
            <w:tcW w:w="1168" w:type="pct"/>
            <w:gridSpan w:val="2"/>
            <w:tcBorders>
              <w:top w:val="single" w:sz="4" w:space="0" w:color="auto"/>
              <w:left w:val="nil"/>
              <w:bottom w:val="single" w:sz="4" w:space="0" w:color="auto"/>
              <w:right w:val="single" w:sz="4" w:space="0" w:color="000000"/>
            </w:tcBorders>
            <w:shd w:val="clear" w:color="000000" w:fill="BFBFBF"/>
            <w:vAlign w:val="center"/>
            <w:hideMark/>
          </w:tcPr>
          <w:p w14:paraId="5BE00AB5"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SAFPD/SIBA/SLINA-CRFIR</w:t>
            </w:r>
          </w:p>
        </w:tc>
        <w:tc>
          <w:tcPr>
            <w:tcW w:w="973" w:type="pct"/>
            <w:gridSpan w:val="2"/>
            <w:tcBorders>
              <w:top w:val="single" w:sz="4" w:space="0" w:color="auto"/>
              <w:left w:val="nil"/>
              <w:bottom w:val="single" w:sz="4" w:space="0" w:color="auto"/>
              <w:right w:val="single" w:sz="4" w:space="0" w:color="000000"/>
            </w:tcBorders>
            <w:shd w:val="clear" w:color="000000" w:fill="BFBFBF"/>
            <w:vAlign w:val="center"/>
            <w:hideMark/>
          </w:tcPr>
          <w:p w14:paraId="3D07BBF6"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c>
          <w:tcPr>
            <w:tcW w:w="837" w:type="pct"/>
            <w:gridSpan w:val="2"/>
            <w:tcBorders>
              <w:top w:val="single" w:sz="4" w:space="0" w:color="auto"/>
              <w:left w:val="nil"/>
              <w:bottom w:val="single" w:sz="4" w:space="0" w:color="auto"/>
              <w:right w:val="single" w:sz="4" w:space="0" w:color="000000"/>
            </w:tcBorders>
            <w:shd w:val="clear" w:color="000000" w:fill="BFBFBF"/>
            <w:vAlign w:val="center"/>
            <w:hideMark/>
          </w:tcPr>
          <w:p w14:paraId="6CC2B005"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c>
          <w:tcPr>
            <w:tcW w:w="5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3E79FF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SAFPD/SIBA/SLINA-CRFIR</w:t>
            </w:r>
          </w:p>
        </w:tc>
        <w:tc>
          <w:tcPr>
            <w:tcW w:w="41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7F15D3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r>
      <w:tr w:rsidR="004924CA" w:rsidRPr="008454EE" w14:paraId="5B77A7DD" w14:textId="77777777" w:rsidTr="001353A7">
        <w:trPr>
          <w:trHeight w:val="300"/>
        </w:trPr>
        <w:tc>
          <w:tcPr>
            <w:tcW w:w="216" w:type="pct"/>
            <w:vMerge/>
            <w:tcBorders>
              <w:top w:val="single" w:sz="4" w:space="0" w:color="auto"/>
              <w:left w:val="single" w:sz="4" w:space="0" w:color="auto"/>
              <w:bottom w:val="single" w:sz="4" w:space="0" w:color="000000"/>
              <w:right w:val="single" w:sz="4" w:space="0" w:color="auto"/>
            </w:tcBorders>
            <w:vAlign w:val="center"/>
            <w:hideMark/>
          </w:tcPr>
          <w:p w14:paraId="67D1F232" w14:textId="77777777" w:rsidR="003903FF" w:rsidRPr="008454EE" w:rsidRDefault="003903FF" w:rsidP="00647C2F">
            <w:pPr>
              <w:rPr>
                <w:rFonts w:asciiTheme="minorHAnsi" w:eastAsia="Times New Roman" w:hAnsiTheme="minorHAnsi"/>
                <w:b/>
                <w:bCs/>
                <w:color w:val="000000"/>
                <w:sz w:val="16"/>
              </w:rPr>
            </w:pPr>
          </w:p>
        </w:tc>
        <w:tc>
          <w:tcPr>
            <w:tcW w:w="830" w:type="pct"/>
            <w:vMerge/>
            <w:tcBorders>
              <w:top w:val="single" w:sz="4" w:space="0" w:color="auto"/>
              <w:left w:val="single" w:sz="4" w:space="0" w:color="auto"/>
              <w:bottom w:val="single" w:sz="4" w:space="0" w:color="000000"/>
              <w:right w:val="single" w:sz="4" w:space="0" w:color="auto"/>
            </w:tcBorders>
            <w:vAlign w:val="center"/>
            <w:hideMark/>
          </w:tcPr>
          <w:p w14:paraId="7C454D04" w14:textId="77777777" w:rsidR="003903FF" w:rsidRPr="008454EE" w:rsidRDefault="003903FF" w:rsidP="00647C2F">
            <w:pPr>
              <w:rPr>
                <w:rFonts w:asciiTheme="minorHAnsi" w:eastAsia="Times New Roman" w:hAnsiTheme="minorHAnsi"/>
                <w:b/>
                <w:bCs/>
                <w:color w:val="000000"/>
                <w:sz w:val="16"/>
              </w:rPr>
            </w:pPr>
          </w:p>
        </w:tc>
        <w:tc>
          <w:tcPr>
            <w:tcW w:w="611" w:type="pct"/>
            <w:tcBorders>
              <w:top w:val="nil"/>
              <w:left w:val="nil"/>
              <w:bottom w:val="single" w:sz="4" w:space="0" w:color="auto"/>
              <w:right w:val="nil"/>
            </w:tcBorders>
            <w:shd w:val="clear" w:color="000000" w:fill="BFBFBF"/>
            <w:vAlign w:val="center"/>
            <w:hideMark/>
          </w:tcPr>
          <w:p w14:paraId="09A87F0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557" w:type="pct"/>
            <w:tcBorders>
              <w:top w:val="nil"/>
              <w:left w:val="single" w:sz="4" w:space="0" w:color="auto"/>
              <w:bottom w:val="single" w:sz="4" w:space="0" w:color="auto"/>
              <w:right w:val="nil"/>
            </w:tcBorders>
            <w:shd w:val="clear" w:color="000000" w:fill="BFBFBF"/>
            <w:vAlign w:val="center"/>
            <w:hideMark/>
          </w:tcPr>
          <w:p w14:paraId="201DEAAA"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486" w:type="pct"/>
            <w:tcBorders>
              <w:top w:val="nil"/>
              <w:left w:val="single" w:sz="4" w:space="0" w:color="auto"/>
              <w:bottom w:val="single" w:sz="4" w:space="0" w:color="auto"/>
              <w:right w:val="nil"/>
            </w:tcBorders>
            <w:shd w:val="clear" w:color="000000" w:fill="BFBFBF"/>
            <w:vAlign w:val="center"/>
            <w:hideMark/>
          </w:tcPr>
          <w:p w14:paraId="36C03B4C"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487" w:type="pct"/>
            <w:tcBorders>
              <w:top w:val="nil"/>
              <w:left w:val="single" w:sz="4" w:space="0" w:color="auto"/>
              <w:bottom w:val="single" w:sz="4" w:space="0" w:color="auto"/>
              <w:right w:val="nil"/>
            </w:tcBorders>
            <w:shd w:val="clear" w:color="000000" w:fill="BFBFBF"/>
            <w:vAlign w:val="center"/>
            <w:hideMark/>
          </w:tcPr>
          <w:p w14:paraId="07AFADA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416" w:type="pct"/>
            <w:tcBorders>
              <w:top w:val="nil"/>
              <w:left w:val="single" w:sz="4" w:space="0" w:color="auto"/>
              <w:bottom w:val="single" w:sz="4" w:space="0" w:color="auto"/>
              <w:right w:val="nil"/>
            </w:tcBorders>
            <w:shd w:val="clear" w:color="000000" w:fill="BFBFBF"/>
            <w:vAlign w:val="center"/>
            <w:hideMark/>
          </w:tcPr>
          <w:p w14:paraId="79A58760"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421" w:type="pct"/>
            <w:tcBorders>
              <w:top w:val="nil"/>
              <w:left w:val="single" w:sz="4" w:space="0" w:color="auto"/>
              <w:bottom w:val="single" w:sz="4" w:space="0" w:color="auto"/>
              <w:right w:val="nil"/>
            </w:tcBorders>
            <w:shd w:val="clear" w:color="000000" w:fill="BFBFBF"/>
            <w:vAlign w:val="center"/>
            <w:hideMark/>
          </w:tcPr>
          <w:p w14:paraId="5E47786A"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557" w:type="pct"/>
            <w:vMerge/>
            <w:tcBorders>
              <w:top w:val="nil"/>
              <w:left w:val="single" w:sz="4" w:space="0" w:color="auto"/>
              <w:bottom w:val="single" w:sz="4" w:space="0" w:color="000000"/>
              <w:right w:val="single" w:sz="4" w:space="0" w:color="auto"/>
            </w:tcBorders>
            <w:vAlign w:val="center"/>
            <w:hideMark/>
          </w:tcPr>
          <w:p w14:paraId="76E3752A" w14:textId="77777777" w:rsidR="003903FF" w:rsidRPr="008454EE" w:rsidRDefault="003903FF" w:rsidP="00647C2F">
            <w:pPr>
              <w:rPr>
                <w:rFonts w:asciiTheme="minorHAnsi" w:eastAsia="Times New Roman" w:hAnsiTheme="minorHAnsi"/>
                <w:b/>
                <w:bCs/>
                <w:color w:val="000000"/>
                <w:sz w:val="16"/>
              </w:rPr>
            </w:pPr>
          </w:p>
        </w:tc>
        <w:tc>
          <w:tcPr>
            <w:tcW w:w="419" w:type="pct"/>
            <w:vMerge/>
            <w:tcBorders>
              <w:top w:val="nil"/>
              <w:left w:val="single" w:sz="4" w:space="0" w:color="auto"/>
              <w:bottom w:val="single" w:sz="4" w:space="0" w:color="000000"/>
              <w:right w:val="single" w:sz="4" w:space="0" w:color="auto"/>
            </w:tcBorders>
            <w:vAlign w:val="center"/>
            <w:hideMark/>
          </w:tcPr>
          <w:p w14:paraId="0F12B35D" w14:textId="77777777" w:rsidR="003903FF" w:rsidRPr="008454EE" w:rsidRDefault="003903FF" w:rsidP="00647C2F">
            <w:pPr>
              <w:rPr>
                <w:rFonts w:asciiTheme="minorHAnsi" w:eastAsia="Times New Roman" w:hAnsiTheme="minorHAnsi"/>
                <w:b/>
                <w:bCs/>
                <w:color w:val="000000"/>
                <w:sz w:val="16"/>
              </w:rPr>
            </w:pPr>
          </w:p>
        </w:tc>
      </w:tr>
      <w:tr w:rsidR="00647C2F" w:rsidRPr="008454EE" w14:paraId="17A90DE2" w14:textId="77777777" w:rsidTr="00647C2F">
        <w:trPr>
          <w:trHeight w:val="300"/>
        </w:trPr>
        <w:tc>
          <w:tcPr>
            <w:tcW w:w="216" w:type="pct"/>
            <w:tcBorders>
              <w:top w:val="nil"/>
              <w:left w:val="single" w:sz="4" w:space="0" w:color="auto"/>
              <w:bottom w:val="single" w:sz="4" w:space="0" w:color="auto"/>
              <w:right w:val="single" w:sz="4" w:space="0" w:color="auto"/>
            </w:tcBorders>
            <w:shd w:val="clear" w:color="000000" w:fill="BFBFBF"/>
            <w:vAlign w:val="center"/>
            <w:hideMark/>
          </w:tcPr>
          <w:p w14:paraId="186FA22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0</w:t>
            </w:r>
          </w:p>
        </w:tc>
        <w:tc>
          <w:tcPr>
            <w:tcW w:w="830" w:type="pct"/>
            <w:tcBorders>
              <w:top w:val="nil"/>
              <w:left w:val="nil"/>
              <w:bottom w:val="single" w:sz="4" w:space="0" w:color="auto"/>
              <w:right w:val="single" w:sz="4" w:space="0" w:color="auto"/>
            </w:tcBorders>
            <w:shd w:val="clear" w:color="000000" w:fill="BFBFBF"/>
            <w:vAlign w:val="center"/>
            <w:hideMark/>
          </w:tcPr>
          <w:p w14:paraId="0DAC75FB"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w:t>
            </w:r>
          </w:p>
        </w:tc>
        <w:tc>
          <w:tcPr>
            <w:tcW w:w="611" w:type="pct"/>
            <w:tcBorders>
              <w:top w:val="nil"/>
              <w:left w:val="nil"/>
              <w:bottom w:val="single" w:sz="4" w:space="0" w:color="auto"/>
              <w:right w:val="single" w:sz="4" w:space="0" w:color="auto"/>
            </w:tcBorders>
            <w:shd w:val="clear" w:color="000000" w:fill="BFBFBF"/>
            <w:vAlign w:val="center"/>
            <w:hideMark/>
          </w:tcPr>
          <w:p w14:paraId="2C36E06C"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2</w:t>
            </w:r>
          </w:p>
        </w:tc>
        <w:tc>
          <w:tcPr>
            <w:tcW w:w="557" w:type="pct"/>
            <w:tcBorders>
              <w:top w:val="nil"/>
              <w:left w:val="nil"/>
              <w:bottom w:val="single" w:sz="4" w:space="0" w:color="auto"/>
              <w:right w:val="single" w:sz="4" w:space="0" w:color="auto"/>
            </w:tcBorders>
            <w:shd w:val="clear" w:color="000000" w:fill="BFBFBF"/>
            <w:vAlign w:val="center"/>
            <w:hideMark/>
          </w:tcPr>
          <w:p w14:paraId="504C589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3</w:t>
            </w:r>
          </w:p>
        </w:tc>
        <w:tc>
          <w:tcPr>
            <w:tcW w:w="486" w:type="pct"/>
            <w:tcBorders>
              <w:top w:val="nil"/>
              <w:left w:val="nil"/>
              <w:bottom w:val="single" w:sz="4" w:space="0" w:color="auto"/>
              <w:right w:val="single" w:sz="4" w:space="0" w:color="auto"/>
            </w:tcBorders>
            <w:shd w:val="clear" w:color="000000" w:fill="BFBFBF"/>
            <w:vAlign w:val="center"/>
            <w:hideMark/>
          </w:tcPr>
          <w:p w14:paraId="1BEF6C0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4</w:t>
            </w:r>
          </w:p>
        </w:tc>
        <w:tc>
          <w:tcPr>
            <w:tcW w:w="487" w:type="pct"/>
            <w:tcBorders>
              <w:top w:val="nil"/>
              <w:left w:val="nil"/>
              <w:bottom w:val="single" w:sz="4" w:space="0" w:color="auto"/>
              <w:right w:val="single" w:sz="4" w:space="0" w:color="auto"/>
            </w:tcBorders>
            <w:shd w:val="clear" w:color="000000" w:fill="BFBFBF"/>
            <w:vAlign w:val="center"/>
            <w:hideMark/>
          </w:tcPr>
          <w:p w14:paraId="4B1013D8"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5</w:t>
            </w:r>
          </w:p>
        </w:tc>
        <w:tc>
          <w:tcPr>
            <w:tcW w:w="416" w:type="pct"/>
            <w:tcBorders>
              <w:top w:val="nil"/>
              <w:left w:val="nil"/>
              <w:bottom w:val="single" w:sz="4" w:space="0" w:color="auto"/>
              <w:right w:val="single" w:sz="4" w:space="0" w:color="auto"/>
            </w:tcBorders>
            <w:shd w:val="clear" w:color="000000" w:fill="BFBFBF"/>
            <w:vAlign w:val="center"/>
            <w:hideMark/>
          </w:tcPr>
          <w:p w14:paraId="42D6345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8=2-4</w:t>
            </w:r>
          </w:p>
        </w:tc>
        <w:tc>
          <w:tcPr>
            <w:tcW w:w="421" w:type="pct"/>
            <w:tcBorders>
              <w:top w:val="nil"/>
              <w:left w:val="nil"/>
              <w:bottom w:val="single" w:sz="4" w:space="0" w:color="auto"/>
              <w:right w:val="single" w:sz="4" w:space="0" w:color="auto"/>
            </w:tcBorders>
            <w:shd w:val="clear" w:color="000000" w:fill="BFBFBF"/>
            <w:vAlign w:val="center"/>
            <w:hideMark/>
          </w:tcPr>
          <w:p w14:paraId="2EA3A708"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9=3-5</w:t>
            </w:r>
          </w:p>
        </w:tc>
        <w:tc>
          <w:tcPr>
            <w:tcW w:w="557" w:type="pct"/>
            <w:tcBorders>
              <w:top w:val="nil"/>
              <w:left w:val="nil"/>
              <w:bottom w:val="single" w:sz="4" w:space="0" w:color="auto"/>
              <w:right w:val="single" w:sz="4" w:space="0" w:color="auto"/>
            </w:tcBorders>
            <w:shd w:val="clear" w:color="000000" w:fill="BFBFBF"/>
            <w:vAlign w:val="center"/>
            <w:hideMark/>
          </w:tcPr>
          <w:p w14:paraId="574BB02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10</w:t>
            </w:r>
          </w:p>
        </w:tc>
        <w:tc>
          <w:tcPr>
            <w:tcW w:w="419" w:type="pct"/>
            <w:tcBorders>
              <w:top w:val="nil"/>
              <w:left w:val="nil"/>
              <w:bottom w:val="single" w:sz="4" w:space="0" w:color="auto"/>
              <w:right w:val="single" w:sz="4" w:space="0" w:color="auto"/>
            </w:tcBorders>
            <w:shd w:val="clear" w:color="000000" w:fill="BFBFBF"/>
            <w:vAlign w:val="center"/>
            <w:hideMark/>
          </w:tcPr>
          <w:p w14:paraId="0DB29920"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11</w:t>
            </w:r>
          </w:p>
        </w:tc>
      </w:tr>
      <w:tr w:rsidR="00647C2F" w:rsidRPr="008454EE" w14:paraId="6B7498B3"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8665DA"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7DFE325C"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1.1 „Sprijin pentru formarea profesională și dobândirea de competențe“</w:t>
            </w:r>
          </w:p>
        </w:tc>
        <w:tc>
          <w:tcPr>
            <w:tcW w:w="611" w:type="pct"/>
            <w:tcBorders>
              <w:top w:val="nil"/>
              <w:left w:val="nil"/>
              <w:bottom w:val="single" w:sz="4" w:space="0" w:color="auto"/>
              <w:right w:val="single" w:sz="4" w:space="0" w:color="auto"/>
            </w:tcBorders>
            <w:shd w:val="clear" w:color="auto" w:fill="auto"/>
            <w:noWrap/>
            <w:vAlign w:val="center"/>
            <w:hideMark/>
          </w:tcPr>
          <w:p w14:paraId="1BDEEF48"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28E5A5F"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3A2DD7B6"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0BB93BDC"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5C3A191F"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BE2AEED"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25D8CD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9F01C25"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7A4453A1"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312F306"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390231E1"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1.2 „Sprijin pentru activități demostrative și acțiuni de informare“</w:t>
            </w:r>
          </w:p>
        </w:tc>
        <w:tc>
          <w:tcPr>
            <w:tcW w:w="611" w:type="pct"/>
            <w:tcBorders>
              <w:top w:val="nil"/>
              <w:left w:val="nil"/>
              <w:bottom w:val="single" w:sz="4" w:space="0" w:color="auto"/>
              <w:right w:val="single" w:sz="4" w:space="0" w:color="auto"/>
            </w:tcBorders>
            <w:shd w:val="clear" w:color="auto" w:fill="auto"/>
            <w:noWrap/>
            <w:vAlign w:val="center"/>
            <w:hideMark/>
          </w:tcPr>
          <w:p w14:paraId="2440529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2AD3A21"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5A9BE492"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99C940D"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76E8767C"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F1662FD"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8E06C2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44A1479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6BCA81FC" w14:textId="77777777" w:rsidTr="00647C2F">
        <w:trPr>
          <w:trHeight w:val="570"/>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A493748" w14:textId="77777777" w:rsidR="003903FF" w:rsidRPr="008454EE" w:rsidRDefault="003903FF"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1 „Acțiuni pentru transferul de cunoștințe și acțiuni de informare“</w:t>
            </w:r>
          </w:p>
        </w:tc>
        <w:tc>
          <w:tcPr>
            <w:tcW w:w="611" w:type="pct"/>
            <w:tcBorders>
              <w:top w:val="nil"/>
              <w:left w:val="nil"/>
              <w:bottom w:val="single" w:sz="4" w:space="0" w:color="auto"/>
              <w:right w:val="single" w:sz="4" w:space="0" w:color="auto"/>
            </w:tcBorders>
            <w:shd w:val="clear" w:color="000000" w:fill="D9D9D9"/>
            <w:noWrap/>
            <w:vAlign w:val="center"/>
          </w:tcPr>
          <w:p w14:paraId="55DA9F4B"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3F1DEDCB"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7A384DA6"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5D07CF64"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0FAC135C" w14:textId="77777777" w:rsidR="003903FF" w:rsidRPr="008454EE" w:rsidRDefault="003903FF" w:rsidP="00647C2F">
            <w:pP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576F76B4"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6A29BFC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5EAE9D04"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1AD86842" w14:textId="77777777" w:rsidTr="00647C2F">
        <w:trPr>
          <w:trHeight w:val="465"/>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2E99117"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656FF299"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4.1. ”Investitii în exploatatii agricole”</w:t>
            </w:r>
          </w:p>
        </w:tc>
        <w:tc>
          <w:tcPr>
            <w:tcW w:w="611" w:type="pct"/>
            <w:tcBorders>
              <w:top w:val="nil"/>
              <w:left w:val="nil"/>
              <w:bottom w:val="single" w:sz="4" w:space="0" w:color="auto"/>
              <w:right w:val="single" w:sz="4" w:space="0" w:color="auto"/>
            </w:tcBorders>
            <w:shd w:val="clear" w:color="auto" w:fill="auto"/>
            <w:noWrap/>
            <w:vAlign w:val="center"/>
          </w:tcPr>
          <w:p w14:paraId="12BAD038"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3D2B8C1"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660697BB"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25F7D60C"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2FDB6087"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E12F08A"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7A29B4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42BAEAA"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680BE9ED"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B245DCD"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3D2F79A8"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lang w:val="it-IT"/>
              </w:rPr>
              <w:t>4.1a. ”Investitii în exploatatii pomicole”</w:t>
            </w:r>
          </w:p>
        </w:tc>
        <w:tc>
          <w:tcPr>
            <w:tcW w:w="611" w:type="pct"/>
            <w:tcBorders>
              <w:top w:val="nil"/>
              <w:left w:val="nil"/>
              <w:bottom w:val="single" w:sz="4" w:space="0" w:color="auto"/>
              <w:right w:val="single" w:sz="4" w:space="0" w:color="auto"/>
            </w:tcBorders>
            <w:shd w:val="clear" w:color="auto" w:fill="auto"/>
            <w:noWrap/>
            <w:vAlign w:val="center"/>
          </w:tcPr>
          <w:p w14:paraId="615B095B"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C82D467"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421B6649"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02FC388"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336CF70C"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764E5B80"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37193D0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E471560"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2C2C3770"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2C1A1213"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hideMark/>
          </w:tcPr>
          <w:p w14:paraId="7F3428BB"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4.2. ”Investitii pentru procesarea/marketingul produselor agricole”</w:t>
            </w:r>
          </w:p>
        </w:tc>
        <w:tc>
          <w:tcPr>
            <w:tcW w:w="611" w:type="pct"/>
            <w:tcBorders>
              <w:top w:val="nil"/>
              <w:left w:val="nil"/>
              <w:bottom w:val="single" w:sz="4" w:space="0" w:color="auto"/>
              <w:right w:val="single" w:sz="4" w:space="0" w:color="auto"/>
            </w:tcBorders>
            <w:shd w:val="clear" w:color="auto" w:fill="auto"/>
            <w:noWrap/>
            <w:vAlign w:val="center"/>
          </w:tcPr>
          <w:p w14:paraId="0F0B993B"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B021352"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29AC150B"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49B0222F"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51C4117"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7F9C4EE"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3404B36E"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33645C0D"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78B446AD"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7579FED"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hideMark/>
          </w:tcPr>
          <w:p w14:paraId="379F1194"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lang w:val="it-IT"/>
              </w:rPr>
              <w:t>4.2a. ”Investitii pentru procesarea/marketingul produselor din sectorul pomicol”</w:t>
            </w:r>
          </w:p>
        </w:tc>
        <w:tc>
          <w:tcPr>
            <w:tcW w:w="611" w:type="pct"/>
            <w:tcBorders>
              <w:top w:val="nil"/>
              <w:left w:val="nil"/>
              <w:bottom w:val="single" w:sz="4" w:space="0" w:color="auto"/>
              <w:right w:val="single" w:sz="4" w:space="0" w:color="auto"/>
            </w:tcBorders>
            <w:shd w:val="clear" w:color="auto" w:fill="auto"/>
            <w:noWrap/>
            <w:vAlign w:val="center"/>
          </w:tcPr>
          <w:p w14:paraId="6C72235E"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1C3CDB9"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7FB826B8"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56B24C11"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11CFF52"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07BA9C8"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32D31F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37E21E61"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40C30A79"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7085A14"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p>
        </w:tc>
        <w:tc>
          <w:tcPr>
            <w:tcW w:w="830" w:type="pct"/>
            <w:tcBorders>
              <w:top w:val="nil"/>
              <w:left w:val="nil"/>
              <w:bottom w:val="single" w:sz="4" w:space="0" w:color="auto"/>
              <w:right w:val="single" w:sz="4" w:space="0" w:color="auto"/>
            </w:tcBorders>
            <w:shd w:val="clear" w:color="auto" w:fill="auto"/>
            <w:vAlign w:val="center"/>
            <w:hideMark/>
          </w:tcPr>
          <w:p w14:paraId="56747539"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4.3 Investiţii  pentru dezvoltarea, modernizarea sau adaptarea infrastructurii agricole şi silvice”</w:t>
            </w:r>
          </w:p>
        </w:tc>
        <w:tc>
          <w:tcPr>
            <w:tcW w:w="611" w:type="pct"/>
            <w:tcBorders>
              <w:top w:val="nil"/>
              <w:left w:val="nil"/>
              <w:bottom w:val="single" w:sz="4" w:space="0" w:color="auto"/>
              <w:right w:val="single" w:sz="4" w:space="0" w:color="auto"/>
            </w:tcBorders>
            <w:shd w:val="clear" w:color="auto" w:fill="auto"/>
            <w:noWrap/>
            <w:vAlign w:val="center"/>
          </w:tcPr>
          <w:p w14:paraId="4CC2023E"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9DCEC00"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3B568FEC"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02DC1500"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01E4052"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39660C9"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B0BC514"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D9463BB"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4B098C93" w14:textId="77777777" w:rsidTr="00647C2F">
        <w:trPr>
          <w:trHeight w:val="315"/>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575A272" w14:textId="77777777" w:rsidR="003903FF" w:rsidRPr="008454EE" w:rsidRDefault="003903FF"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4 ”Investitii în active fizice”</w:t>
            </w:r>
          </w:p>
        </w:tc>
        <w:tc>
          <w:tcPr>
            <w:tcW w:w="611" w:type="pct"/>
            <w:tcBorders>
              <w:top w:val="nil"/>
              <w:left w:val="nil"/>
              <w:bottom w:val="single" w:sz="4" w:space="0" w:color="auto"/>
              <w:right w:val="single" w:sz="4" w:space="0" w:color="auto"/>
            </w:tcBorders>
            <w:shd w:val="clear" w:color="000000" w:fill="D9D9D9"/>
            <w:noWrap/>
            <w:vAlign w:val="center"/>
          </w:tcPr>
          <w:p w14:paraId="5CE5A4C3"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70EEB344"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0601D29"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524B5F46"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3092CECE" w14:textId="77777777" w:rsidR="003903FF" w:rsidRPr="008454EE" w:rsidRDefault="003903FF" w:rsidP="00647C2F">
            <w:pP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0B148E87"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2EAC94C8"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2DD477ED"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06E39500"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tcPr>
          <w:p w14:paraId="4862B633"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tcPr>
          <w:p w14:paraId="0DF4915B"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5.1 „Sprijin pentru investițiile în măsuri preventive destinate să reducă efectele dezastrelor naturale, ale fenomenelor climatice nefavorabile și ale evenimentelor catastrofale probabile (pentru beneficiari privați)”</w:t>
            </w:r>
          </w:p>
        </w:tc>
        <w:tc>
          <w:tcPr>
            <w:tcW w:w="611" w:type="pct"/>
            <w:tcBorders>
              <w:top w:val="nil"/>
              <w:left w:val="nil"/>
              <w:bottom w:val="single" w:sz="4" w:space="0" w:color="auto"/>
              <w:right w:val="single" w:sz="4" w:space="0" w:color="auto"/>
            </w:tcBorders>
            <w:shd w:val="clear" w:color="auto" w:fill="auto"/>
            <w:noWrap/>
            <w:vAlign w:val="center"/>
          </w:tcPr>
          <w:p w14:paraId="7A7906D4"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007EAC1"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AC5ABC8"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2C5BDDF1"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B5E2890"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646F720"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B836629"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6AF2FD12" w14:textId="77777777" w:rsidR="00104B78" w:rsidRPr="008454EE" w:rsidRDefault="00104B78" w:rsidP="00647C2F">
            <w:pPr>
              <w:rPr>
                <w:rFonts w:asciiTheme="minorHAnsi" w:eastAsia="Times New Roman" w:hAnsiTheme="minorHAnsi"/>
                <w:color w:val="000000"/>
                <w:sz w:val="16"/>
              </w:rPr>
            </w:pPr>
          </w:p>
        </w:tc>
      </w:tr>
      <w:tr w:rsidR="00104B78" w:rsidRPr="008454EE" w14:paraId="73AD7F2F"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tcPr>
          <w:p w14:paraId="63D7E568"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tcPr>
          <w:p w14:paraId="6C88C0C3"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5.1 „Sprijin pentru investițiile în măsuri preventive destinate să reducă efectele dezastrelor naturale, ale fenomenelor climatice nefavorabile și ale evenimentelor catastrofale probabile (pentru beneficiari publici)”</w:t>
            </w:r>
          </w:p>
        </w:tc>
        <w:tc>
          <w:tcPr>
            <w:tcW w:w="611" w:type="pct"/>
            <w:tcBorders>
              <w:top w:val="nil"/>
              <w:left w:val="nil"/>
              <w:bottom w:val="single" w:sz="4" w:space="0" w:color="auto"/>
              <w:right w:val="single" w:sz="4" w:space="0" w:color="auto"/>
            </w:tcBorders>
            <w:shd w:val="clear" w:color="auto" w:fill="auto"/>
            <w:noWrap/>
            <w:vAlign w:val="center"/>
          </w:tcPr>
          <w:p w14:paraId="5557EDF4"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9507FE3"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046DD91"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09AEBCB3"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F89DB46"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6ADC168"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2E1765E"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5E86C7D8" w14:textId="77777777" w:rsidR="00104B78" w:rsidRPr="008454EE" w:rsidRDefault="00104B78" w:rsidP="00647C2F">
            <w:pPr>
              <w:rPr>
                <w:rFonts w:asciiTheme="minorHAnsi" w:eastAsia="Times New Roman" w:hAnsiTheme="minorHAnsi"/>
                <w:color w:val="000000"/>
                <w:sz w:val="16"/>
              </w:rPr>
            </w:pPr>
          </w:p>
        </w:tc>
      </w:tr>
      <w:tr w:rsidR="00104B78" w:rsidRPr="008454EE" w14:paraId="37484EDF"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tcPr>
          <w:p w14:paraId="61F5267B"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tcPr>
          <w:p w14:paraId="14D238FE"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5.2„Sprijin pentru investiții privind refacerea terenurilor agricole și a potențialului de producție afectate de dezastre naturale, de condiții de mediu adverse și de evenimente catastrofale”</w:t>
            </w:r>
          </w:p>
        </w:tc>
        <w:tc>
          <w:tcPr>
            <w:tcW w:w="611" w:type="pct"/>
            <w:tcBorders>
              <w:top w:val="nil"/>
              <w:left w:val="nil"/>
              <w:bottom w:val="single" w:sz="4" w:space="0" w:color="auto"/>
              <w:right w:val="single" w:sz="4" w:space="0" w:color="auto"/>
            </w:tcBorders>
            <w:shd w:val="clear" w:color="auto" w:fill="auto"/>
            <w:noWrap/>
            <w:vAlign w:val="center"/>
          </w:tcPr>
          <w:p w14:paraId="5FE128DC"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5BE96FCA"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2572797E"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3AB99D6"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9397005"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B8B6263"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D4A1906"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1EAEE9B4" w14:textId="77777777" w:rsidR="00104B78" w:rsidRPr="008454EE" w:rsidRDefault="00104B78" w:rsidP="00647C2F">
            <w:pPr>
              <w:rPr>
                <w:rFonts w:asciiTheme="minorHAnsi" w:eastAsia="Times New Roman" w:hAnsiTheme="minorHAnsi"/>
                <w:color w:val="000000"/>
                <w:sz w:val="16"/>
              </w:rPr>
            </w:pPr>
          </w:p>
        </w:tc>
      </w:tr>
      <w:tr w:rsidR="00104B78" w:rsidRPr="008454EE" w14:paraId="27DC5D92" w14:textId="77777777" w:rsidTr="00281A64">
        <w:trPr>
          <w:trHeight w:val="300"/>
        </w:trPr>
        <w:tc>
          <w:tcPr>
            <w:tcW w:w="1046" w:type="pct"/>
            <w:gridSpan w:val="2"/>
            <w:tcBorders>
              <w:top w:val="nil"/>
              <w:left w:val="single" w:sz="4" w:space="0" w:color="auto"/>
              <w:bottom w:val="single" w:sz="4" w:space="0" w:color="auto"/>
              <w:right w:val="single" w:sz="4" w:space="0" w:color="auto"/>
            </w:tcBorders>
            <w:shd w:val="clear" w:color="auto" w:fill="auto"/>
            <w:vAlign w:val="center"/>
          </w:tcPr>
          <w:p w14:paraId="6C06887E" w14:textId="77777777" w:rsidR="00104B78" w:rsidRPr="008454EE" w:rsidRDefault="00104B78" w:rsidP="00647C2F">
            <w:pPr>
              <w:jc w:val="both"/>
              <w:rPr>
                <w:rFonts w:asciiTheme="minorHAnsi" w:eastAsia="Times New Roman" w:hAnsiTheme="minorHAnsi"/>
                <w:b/>
                <w:color w:val="000000"/>
                <w:sz w:val="16"/>
              </w:rPr>
            </w:pPr>
            <w:r w:rsidRPr="008454EE">
              <w:rPr>
                <w:rFonts w:asciiTheme="minorHAnsi" w:eastAsia="Times New Roman" w:hAnsiTheme="minorHAnsi"/>
                <w:b/>
                <w:color w:val="000000"/>
                <w:sz w:val="16"/>
              </w:rPr>
              <w:t>TOTAL MĂSURA 5 „Refacerea potențialului de producție agricolă afectat de dezastre naturale și de evenimente catastrofale și instituirea unor măsuri de prevenire corespunzătoare”</w:t>
            </w:r>
          </w:p>
        </w:tc>
        <w:tc>
          <w:tcPr>
            <w:tcW w:w="611" w:type="pct"/>
            <w:tcBorders>
              <w:top w:val="nil"/>
              <w:left w:val="nil"/>
              <w:bottom w:val="single" w:sz="4" w:space="0" w:color="auto"/>
              <w:right w:val="single" w:sz="4" w:space="0" w:color="auto"/>
            </w:tcBorders>
            <w:shd w:val="clear" w:color="auto" w:fill="auto"/>
            <w:noWrap/>
            <w:vAlign w:val="center"/>
          </w:tcPr>
          <w:p w14:paraId="51AF2E8D"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899BCE6"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4CF0B00D"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489EBD29"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CCBB0F4"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7D50390F"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262626" w:themeFill="text1" w:themeFillTint="D9"/>
            <w:noWrap/>
            <w:vAlign w:val="center"/>
          </w:tcPr>
          <w:p w14:paraId="09A9EC0A"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262626" w:themeFill="text1" w:themeFillTint="D9"/>
            <w:noWrap/>
            <w:vAlign w:val="center"/>
          </w:tcPr>
          <w:p w14:paraId="56D0EB36" w14:textId="77777777" w:rsidR="00104B78" w:rsidRPr="008454EE" w:rsidRDefault="00104B78" w:rsidP="00647C2F">
            <w:pPr>
              <w:rPr>
                <w:rFonts w:asciiTheme="minorHAnsi" w:eastAsia="Times New Roman" w:hAnsiTheme="minorHAnsi"/>
                <w:color w:val="000000"/>
                <w:sz w:val="16"/>
              </w:rPr>
            </w:pPr>
          </w:p>
        </w:tc>
      </w:tr>
      <w:tr w:rsidR="00104B78" w:rsidRPr="008454EE" w14:paraId="33C4AE13"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FE738B"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7BA37C9A"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6.1. ”Sprijin pentru instalarea tinerilor fermieri”</w:t>
            </w:r>
          </w:p>
        </w:tc>
        <w:tc>
          <w:tcPr>
            <w:tcW w:w="611" w:type="pct"/>
            <w:tcBorders>
              <w:top w:val="nil"/>
              <w:left w:val="nil"/>
              <w:bottom w:val="single" w:sz="4" w:space="0" w:color="auto"/>
              <w:right w:val="single" w:sz="4" w:space="0" w:color="auto"/>
            </w:tcBorders>
            <w:shd w:val="clear" w:color="auto" w:fill="auto"/>
            <w:noWrap/>
            <w:vAlign w:val="center"/>
            <w:hideMark/>
          </w:tcPr>
          <w:p w14:paraId="49F0095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18A44AD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71D8F9D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BF4B898"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665A67D2"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54DE3DE"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82B89C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952424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5EB8DBB"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B56EF6A"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712B672F"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6.2. ”Sprijin pentru înfiintarea de activităti neagricole în zone rurale”</w:t>
            </w:r>
          </w:p>
        </w:tc>
        <w:tc>
          <w:tcPr>
            <w:tcW w:w="611" w:type="pct"/>
            <w:tcBorders>
              <w:top w:val="nil"/>
              <w:left w:val="nil"/>
              <w:bottom w:val="single" w:sz="4" w:space="0" w:color="auto"/>
              <w:right w:val="single" w:sz="4" w:space="0" w:color="auto"/>
            </w:tcBorders>
            <w:shd w:val="clear" w:color="auto" w:fill="auto"/>
            <w:noWrap/>
            <w:vAlign w:val="center"/>
            <w:hideMark/>
          </w:tcPr>
          <w:p w14:paraId="2922605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26D6198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7E9D636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76FB0B5B"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17EF910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5C9B93D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5783277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D8F1A2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C36CC84"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8A91BEB"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hideMark/>
          </w:tcPr>
          <w:p w14:paraId="1AA0F02C"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6.3. ”Sprijin pentru dezvoltarea fermelor mici”</w:t>
            </w:r>
          </w:p>
        </w:tc>
        <w:tc>
          <w:tcPr>
            <w:tcW w:w="611" w:type="pct"/>
            <w:tcBorders>
              <w:top w:val="nil"/>
              <w:left w:val="nil"/>
              <w:bottom w:val="single" w:sz="4" w:space="0" w:color="auto"/>
              <w:right w:val="single" w:sz="4" w:space="0" w:color="auto"/>
            </w:tcBorders>
            <w:shd w:val="clear" w:color="auto" w:fill="auto"/>
            <w:noWrap/>
            <w:vAlign w:val="center"/>
            <w:hideMark/>
          </w:tcPr>
          <w:p w14:paraId="2B2A8DB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1A8C8FF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1D7C87D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4D74466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0BCDA13"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6806AE6B"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635E1C7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2C7694C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34589CD0"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D50DA91"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hideMark/>
          </w:tcPr>
          <w:p w14:paraId="61DDB4C1"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6.4.”Investitii în crearea si dezvoltarea de activităti neagricole</w:t>
            </w:r>
          </w:p>
        </w:tc>
        <w:tc>
          <w:tcPr>
            <w:tcW w:w="611" w:type="pct"/>
            <w:tcBorders>
              <w:top w:val="nil"/>
              <w:left w:val="nil"/>
              <w:bottom w:val="single" w:sz="4" w:space="0" w:color="auto"/>
              <w:right w:val="single" w:sz="4" w:space="0" w:color="auto"/>
            </w:tcBorders>
            <w:shd w:val="clear" w:color="auto" w:fill="auto"/>
            <w:noWrap/>
            <w:vAlign w:val="center"/>
            <w:hideMark/>
          </w:tcPr>
          <w:p w14:paraId="116C464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01D0D66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43BEFC1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10DB1A04"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4081D362"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F973ED4"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785217E4"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06B6D9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70AA7465" w14:textId="77777777" w:rsidTr="00647C2F">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684B8AC"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p>
        </w:tc>
        <w:tc>
          <w:tcPr>
            <w:tcW w:w="830" w:type="pct"/>
            <w:tcBorders>
              <w:top w:val="nil"/>
              <w:left w:val="nil"/>
              <w:bottom w:val="single" w:sz="4" w:space="0" w:color="auto"/>
              <w:right w:val="single" w:sz="4" w:space="0" w:color="auto"/>
            </w:tcBorders>
            <w:shd w:val="clear" w:color="auto" w:fill="auto"/>
            <w:vAlign w:val="center"/>
            <w:hideMark/>
          </w:tcPr>
          <w:p w14:paraId="6CAD6D0B"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6.5 „Plăţi pentru fermierii eligibili în cadrul schemei pentru micii fermieri care îşi transferă definitv exploataţia altui fermier”</w:t>
            </w:r>
          </w:p>
        </w:tc>
        <w:tc>
          <w:tcPr>
            <w:tcW w:w="611" w:type="pct"/>
            <w:tcBorders>
              <w:top w:val="nil"/>
              <w:left w:val="nil"/>
              <w:bottom w:val="single" w:sz="4" w:space="0" w:color="auto"/>
              <w:right w:val="single" w:sz="4" w:space="0" w:color="auto"/>
            </w:tcBorders>
            <w:shd w:val="clear" w:color="auto" w:fill="auto"/>
            <w:noWrap/>
            <w:vAlign w:val="center"/>
            <w:hideMark/>
          </w:tcPr>
          <w:p w14:paraId="543D3D5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4C667C9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12C63B6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59E14E4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33860484"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768114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E6C662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F98B6D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4E87D2D4" w14:textId="77777777" w:rsidTr="00647C2F">
        <w:trPr>
          <w:trHeight w:val="510"/>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6404C4A"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6 ”Dezvoltarea exploatatiilor si a întreprinderilor”</w:t>
            </w:r>
          </w:p>
        </w:tc>
        <w:tc>
          <w:tcPr>
            <w:tcW w:w="611" w:type="pct"/>
            <w:tcBorders>
              <w:top w:val="nil"/>
              <w:left w:val="nil"/>
              <w:bottom w:val="single" w:sz="4" w:space="0" w:color="auto"/>
              <w:right w:val="single" w:sz="4" w:space="0" w:color="auto"/>
            </w:tcBorders>
            <w:shd w:val="clear" w:color="000000" w:fill="D9D9D9"/>
            <w:noWrap/>
            <w:vAlign w:val="center"/>
          </w:tcPr>
          <w:p w14:paraId="7BBB87A0"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644EEFAC" w14:textId="77777777" w:rsidR="00104B78" w:rsidRPr="008454EE" w:rsidRDefault="00104B78" w:rsidP="00647C2F">
            <w:pPr>
              <w:jc w:val="cente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434D7EB6" w14:textId="77777777" w:rsidR="00104B78" w:rsidRPr="008454EE" w:rsidRDefault="00104B78" w:rsidP="00647C2F">
            <w:pPr>
              <w:jc w:val="cente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0F02F52C" w14:textId="77777777" w:rsidR="00104B78" w:rsidRPr="008454EE" w:rsidRDefault="00104B78" w:rsidP="00647C2F">
            <w:pPr>
              <w:jc w:val="cente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7F843F6B"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0F81F30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0755BA8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7EE2669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8E126F8"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AFEC9A"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3714A4C4"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7.2.”Investitii în crearea si modernizarea infrastructurii de bază la scară mică”</w:t>
            </w:r>
          </w:p>
        </w:tc>
        <w:tc>
          <w:tcPr>
            <w:tcW w:w="611" w:type="pct"/>
            <w:tcBorders>
              <w:top w:val="nil"/>
              <w:left w:val="nil"/>
              <w:bottom w:val="single" w:sz="4" w:space="0" w:color="auto"/>
              <w:right w:val="single" w:sz="4" w:space="0" w:color="auto"/>
            </w:tcBorders>
            <w:shd w:val="clear" w:color="auto" w:fill="auto"/>
            <w:noWrap/>
            <w:vAlign w:val="center"/>
            <w:hideMark/>
          </w:tcPr>
          <w:p w14:paraId="2E01BE5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13F08A0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0DEB96F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20A6D1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5073D5C"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1C9A288"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F6CE00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EDBFF6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3D0F10AF"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0A0E650" w14:textId="77777777" w:rsidR="00104B78" w:rsidRPr="008454EE" w:rsidRDefault="00104B78" w:rsidP="00647C2F">
            <w:pPr>
              <w:jc w:val="center"/>
              <w:rPr>
                <w:rFonts w:asciiTheme="minorHAnsi" w:eastAsia="Times New Roman" w:hAnsiTheme="minorHAnsi"/>
                <w:color w:val="000000"/>
                <w:sz w:val="16"/>
              </w:rPr>
            </w:pPr>
          </w:p>
        </w:tc>
        <w:tc>
          <w:tcPr>
            <w:tcW w:w="830" w:type="pct"/>
            <w:tcBorders>
              <w:top w:val="nil"/>
              <w:left w:val="nil"/>
              <w:bottom w:val="single" w:sz="4" w:space="0" w:color="auto"/>
              <w:right w:val="single" w:sz="4" w:space="0" w:color="auto"/>
            </w:tcBorders>
            <w:shd w:val="clear" w:color="auto" w:fill="auto"/>
            <w:vAlign w:val="center"/>
            <w:hideMark/>
          </w:tcPr>
          <w:p w14:paraId="47B06C52"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7.6.”Investitii asociate cu protejarea patrimoniului cultural”</w:t>
            </w:r>
          </w:p>
        </w:tc>
        <w:tc>
          <w:tcPr>
            <w:tcW w:w="611" w:type="pct"/>
            <w:tcBorders>
              <w:top w:val="nil"/>
              <w:left w:val="nil"/>
              <w:bottom w:val="single" w:sz="4" w:space="0" w:color="auto"/>
              <w:right w:val="single" w:sz="4" w:space="0" w:color="auto"/>
            </w:tcBorders>
            <w:shd w:val="clear" w:color="auto" w:fill="auto"/>
            <w:noWrap/>
            <w:vAlign w:val="center"/>
            <w:hideMark/>
          </w:tcPr>
          <w:p w14:paraId="563856C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4A66446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505BB02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6882E9D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150E29A"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1711E219"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41B9CB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2590B3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734C0738" w14:textId="77777777" w:rsidTr="00647C2F">
        <w:trPr>
          <w:trHeight w:val="615"/>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5FFDC73"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7 ”Servicii de bază si reînnoirea satelor în zonele rurale”</w:t>
            </w:r>
          </w:p>
        </w:tc>
        <w:tc>
          <w:tcPr>
            <w:tcW w:w="611" w:type="pct"/>
            <w:tcBorders>
              <w:top w:val="nil"/>
              <w:left w:val="nil"/>
              <w:bottom w:val="single" w:sz="4" w:space="0" w:color="auto"/>
              <w:right w:val="single" w:sz="4" w:space="0" w:color="auto"/>
            </w:tcBorders>
            <w:shd w:val="clear" w:color="000000" w:fill="D9D9D9"/>
            <w:noWrap/>
            <w:vAlign w:val="center"/>
          </w:tcPr>
          <w:p w14:paraId="43B8D73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2524E545" w14:textId="77777777" w:rsidR="00104B78" w:rsidRPr="008454EE" w:rsidRDefault="00104B78" w:rsidP="00647C2F">
            <w:pPr>
              <w:jc w:val="cente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37C59D1" w14:textId="77777777" w:rsidR="00104B78" w:rsidRPr="008454EE" w:rsidRDefault="00104B78" w:rsidP="00647C2F">
            <w:pPr>
              <w:jc w:val="cente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248E60EC" w14:textId="77777777" w:rsidR="00104B78" w:rsidRPr="008454EE" w:rsidRDefault="00104B78" w:rsidP="00647C2F">
            <w:pPr>
              <w:jc w:val="cente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052907D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121E8F3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3969B94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27F4BEE4"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00CD9C52"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6BDD9BE"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7C572529"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Măsura 9 ”Înfiintarea grupurilor de producători in sectorul agricol”</w:t>
            </w:r>
          </w:p>
        </w:tc>
        <w:tc>
          <w:tcPr>
            <w:tcW w:w="611" w:type="pct"/>
            <w:tcBorders>
              <w:top w:val="nil"/>
              <w:left w:val="nil"/>
              <w:bottom w:val="single" w:sz="4" w:space="0" w:color="auto"/>
              <w:right w:val="single" w:sz="4" w:space="0" w:color="auto"/>
            </w:tcBorders>
            <w:shd w:val="clear" w:color="auto" w:fill="auto"/>
            <w:noWrap/>
            <w:vAlign w:val="center"/>
            <w:hideMark/>
          </w:tcPr>
          <w:p w14:paraId="36399F9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BAD1E7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1B77235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44944F9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8BF6061"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0E12602"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87BDA1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26B7E0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7845AABC"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AF2B2DA"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7BC456D2"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Măsura 9a ”Înfiintarea grupurilor de producători în sectorul pomicol”</w:t>
            </w:r>
          </w:p>
        </w:tc>
        <w:tc>
          <w:tcPr>
            <w:tcW w:w="611" w:type="pct"/>
            <w:tcBorders>
              <w:top w:val="nil"/>
              <w:left w:val="nil"/>
              <w:bottom w:val="single" w:sz="4" w:space="0" w:color="auto"/>
              <w:right w:val="single" w:sz="4" w:space="0" w:color="auto"/>
            </w:tcBorders>
            <w:shd w:val="clear" w:color="auto" w:fill="auto"/>
            <w:noWrap/>
            <w:vAlign w:val="center"/>
            <w:hideMark/>
          </w:tcPr>
          <w:p w14:paraId="3643A4C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C16700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63D51D7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01D8B61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71CEC2AF"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40F991B"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571700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6BE2D65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C3987A1" w14:textId="77777777" w:rsidTr="00647C2F">
        <w:trPr>
          <w:trHeight w:val="315"/>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3B3D420"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9</w:t>
            </w:r>
          </w:p>
        </w:tc>
        <w:tc>
          <w:tcPr>
            <w:tcW w:w="611" w:type="pct"/>
            <w:tcBorders>
              <w:top w:val="nil"/>
              <w:left w:val="nil"/>
              <w:bottom w:val="single" w:sz="4" w:space="0" w:color="auto"/>
              <w:right w:val="single" w:sz="4" w:space="0" w:color="auto"/>
            </w:tcBorders>
            <w:shd w:val="clear" w:color="000000" w:fill="D9D9D9"/>
            <w:noWrap/>
            <w:vAlign w:val="center"/>
          </w:tcPr>
          <w:p w14:paraId="44DDA3C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05E095BC" w14:textId="77777777" w:rsidR="00104B78" w:rsidRPr="008454EE" w:rsidRDefault="00104B78" w:rsidP="00647C2F">
            <w:pPr>
              <w:jc w:val="cente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3DD069F" w14:textId="77777777" w:rsidR="00104B78" w:rsidRPr="008454EE" w:rsidRDefault="00104B78" w:rsidP="00647C2F">
            <w:pPr>
              <w:jc w:val="cente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2153B384" w14:textId="77777777" w:rsidR="00104B78" w:rsidRPr="008454EE" w:rsidRDefault="00104B78" w:rsidP="00647C2F">
            <w:pPr>
              <w:jc w:val="cente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231A99CF"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4E8B5F48"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53D33921" w14:textId="77777777" w:rsidR="00104B78" w:rsidRPr="008454EE" w:rsidRDefault="00104B78" w:rsidP="00647C2F">
            <w:pPr>
              <w:jc w:val="cente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000000" w:fill="000000"/>
            <w:noWrap/>
            <w:vAlign w:val="center"/>
            <w:hideMark/>
          </w:tcPr>
          <w:p w14:paraId="6943770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6468FD7A"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261507A7"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0FD3552E" w14:textId="77777777" w:rsidR="00104B78" w:rsidRPr="008454EE" w:rsidRDefault="00812593"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16.1 Sprijin pentru înființarea și funcționarera grupurilor operaționale (GO), pentru dezvoltarea de proiecte pilot, noi produse</w:t>
            </w:r>
          </w:p>
        </w:tc>
        <w:tc>
          <w:tcPr>
            <w:tcW w:w="611" w:type="pct"/>
            <w:tcBorders>
              <w:top w:val="nil"/>
              <w:left w:val="nil"/>
              <w:bottom w:val="single" w:sz="4" w:space="0" w:color="auto"/>
              <w:right w:val="single" w:sz="4" w:space="0" w:color="auto"/>
            </w:tcBorders>
            <w:shd w:val="clear" w:color="auto" w:fill="auto"/>
            <w:noWrap/>
            <w:vAlign w:val="center"/>
            <w:hideMark/>
          </w:tcPr>
          <w:p w14:paraId="3977927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3B39AC8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2E9C88B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4635ADD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145C123D"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B3479EA"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1735D1F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6C5916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9F0E85" w:rsidRPr="008454EE" w14:paraId="6BC637D7"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2AD12D54" w14:textId="77777777" w:rsidR="009F0E85" w:rsidRPr="008454EE" w:rsidRDefault="00812593"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tcPr>
          <w:p w14:paraId="35C4BA98" w14:textId="77777777" w:rsidR="009F0E85" w:rsidRPr="008454EE" w:rsidRDefault="00812593">
            <w:pPr>
              <w:jc w:val="both"/>
              <w:rPr>
                <w:rFonts w:asciiTheme="minorHAnsi" w:eastAsia="Times New Roman" w:hAnsiTheme="minorHAnsi"/>
                <w:color w:val="000000"/>
                <w:sz w:val="16"/>
              </w:rPr>
            </w:pPr>
            <w:r w:rsidRPr="008454EE">
              <w:rPr>
                <w:rFonts w:asciiTheme="minorHAnsi" w:eastAsia="Times New Roman" w:hAnsiTheme="minorHAnsi"/>
                <w:color w:val="000000"/>
                <w:sz w:val="16"/>
                <w:lang w:val="fr-BE"/>
              </w:rPr>
              <w:t>16.1a Sprijin pentru înființarea și funcționarea grupurilor operaționale, dezvoltarea de proiecte pilot, produse și procese</w:t>
            </w:r>
          </w:p>
        </w:tc>
        <w:tc>
          <w:tcPr>
            <w:tcW w:w="611" w:type="pct"/>
            <w:tcBorders>
              <w:top w:val="nil"/>
              <w:left w:val="nil"/>
              <w:bottom w:val="single" w:sz="4" w:space="0" w:color="auto"/>
              <w:right w:val="single" w:sz="4" w:space="0" w:color="auto"/>
            </w:tcBorders>
            <w:shd w:val="clear" w:color="auto" w:fill="auto"/>
            <w:noWrap/>
            <w:vAlign w:val="center"/>
          </w:tcPr>
          <w:p w14:paraId="57373335"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BB457DC"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509B8A6F"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A1A935F"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6894958D"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73A2DBF"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DF9C4F6"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720603A1" w14:textId="77777777" w:rsidR="009F0E85" w:rsidRPr="008454EE" w:rsidRDefault="009F0E85" w:rsidP="00647C2F">
            <w:pPr>
              <w:rPr>
                <w:rFonts w:asciiTheme="minorHAnsi" w:eastAsia="Times New Roman" w:hAnsiTheme="minorHAnsi"/>
                <w:color w:val="000000"/>
                <w:sz w:val="16"/>
              </w:rPr>
            </w:pPr>
          </w:p>
        </w:tc>
      </w:tr>
      <w:tr w:rsidR="009F0E85" w:rsidRPr="008454EE" w14:paraId="28054B68"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2E5912CA" w14:textId="77777777" w:rsidR="009F0E85" w:rsidRPr="008454EE" w:rsidRDefault="00812593"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tcPr>
          <w:p w14:paraId="2A32A793" w14:textId="77777777" w:rsidR="009F0E85" w:rsidRPr="008454EE" w:rsidRDefault="00812593">
            <w:pPr>
              <w:jc w:val="both"/>
              <w:rPr>
                <w:rFonts w:asciiTheme="minorHAnsi" w:eastAsia="Times New Roman" w:hAnsiTheme="minorHAnsi"/>
                <w:color w:val="000000"/>
                <w:sz w:val="16"/>
              </w:rPr>
            </w:pPr>
            <w:r w:rsidRPr="008454EE">
              <w:rPr>
                <w:rFonts w:asciiTheme="minorHAnsi" w:eastAsia="Times New Roman" w:hAnsiTheme="minorHAnsi"/>
                <w:color w:val="000000"/>
                <w:sz w:val="16"/>
              </w:rPr>
              <w:t>16.4 Sprijin acordat pentru cooperare orizontală şi verticală între actorii din lanţul de aprovizionare în sectorul agricol</w:t>
            </w:r>
          </w:p>
        </w:tc>
        <w:tc>
          <w:tcPr>
            <w:tcW w:w="611" w:type="pct"/>
            <w:tcBorders>
              <w:top w:val="nil"/>
              <w:left w:val="nil"/>
              <w:bottom w:val="single" w:sz="4" w:space="0" w:color="auto"/>
              <w:right w:val="single" w:sz="4" w:space="0" w:color="auto"/>
            </w:tcBorders>
            <w:shd w:val="clear" w:color="auto" w:fill="auto"/>
            <w:noWrap/>
            <w:vAlign w:val="center"/>
          </w:tcPr>
          <w:p w14:paraId="74538439"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3046609"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ACB2D55"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F96C2FB"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5C324B9"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A64ABB1"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31B8103"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11313685" w14:textId="77777777" w:rsidR="009F0E85" w:rsidRPr="008454EE" w:rsidRDefault="009F0E85" w:rsidP="00647C2F">
            <w:pPr>
              <w:rPr>
                <w:rFonts w:asciiTheme="minorHAnsi" w:eastAsia="Times New Roman" w:hAnsiTheme="minorHAnsi"/>
                <w:color w:val="000000"/>
                <w:sz w:val="16"/>
              </w:rPr>
            </w:pPr>
          </w:p>
        </w:tc>
      </w:tr>
      <w:tr w:rsidR="009F0E85" w:rsidRPr="008454EE" w14:paraId="0EDD440B"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6E2AAC5F" w14:textId="77777777" w:rsidR="009F0E85" w:rsidRPr="008454EE" w:rsidRDefault="00812593"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tcPr>
          <w:p w14:paraId="76239F4F" w14:textId="77777777" w:rsidR="009F0E85" w:rsidRPr="008454EE" w:rsidRDefault="00812593">
            <w:pPr>
              <w:jc w:val="both"/>
              <w:rPr>
                <w:rFonts w:asciiTheme="minorHAnsi" w:eastAsia="Times New Roman" w:hAnsiTheme="minorHAnsi"/>
                <w:color w:val="000000"/>
                <w:sz w:val="16"/>
              </w:rPr>
            </w:pPr>
            <w:r w:rsidRPr="008454EE">
              <w:rPr>
                <w:rFonts w:asciiTheme="minorHAnsi" w:eastAsia="Times New Roman" w:hAnsiTheme="minorHAnsi"/>
                <w:color w:val="000000"/>
                <w:sz w:val="16"/>
              </w:rPr>
              <w:t>16.4a Sprijin acordat pentru cooperare orizontală şi verticală între actorii din lanţul de aprovizionare în sectorul  POMICOL</w:t>
            </w:r>
          </w:p>
        </w:tc>
        <w:tc>
          <w:tcPr>
            <w:tcW w:w="611" w:type="pct"/>
            <w:tcBorders>
              <w:top w:val="nil"/>
              <w:left w:val="nil"/>
              <w:bottom w:val="single" w:sz="4" w:space="0" w:color="auto"/>
              <w:right w:val="single" w:sz="4" w:space="0" w:color="auto"/>
            </w:tcBorders>
            <w:shd w:val="clear" w:color="auto" w:fill="auto"/>
            <w:noWrap/>
            <w:vAlign w:val="center"/>
          </w:tcPr>
          <w:p w14:paraId="4FA3A1FE"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538A76B2"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01F87A50"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478F4E7"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F581159"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109E3C22"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1758BB1"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357CC6A4" w14:textId="77777777" w:rsidR="009F0E85" w:rsidRPr="008454EE" w:rsidRDefault="009F0E85" w:rsidP="00647C2F">
            <w:pPr>
              <w:rPr>
                <w:rFonts w:asciiTheme="minorHAnsi" w:eastAsia="Times New Roman" w:hAnsiTheme="minorHAnsi"/>
                <w:color w:val="000000"/>
                <w:sz w:val="16"/>
              </w:rPr>
            </w:pPr>
          </w:p>
        </w:tc>
      </w:tr>
      <w:tr w:rsidR="009F0E85" w:rsidRPr="008454EE" w14:paraId="1127E0CF" w14:textId="77777777" w:rsidTr="009F0E85">
        <w:trPr>
          <w:trHeight w:val="600"/>
        </w:trPr>
        <w:tc>
          <w:tcPr>
            <w:tcW w:w="1046" w:type="pct"/>
            <w:gridSpan w:val="2"/>
            <w:tcBorders>
              <w:top w:val="nil"/>
              <w:left w:val="single" w:sz="4" w:space="0" w:color="auto"/>
              <w:bottom w:val="single" w:sz="4" w:space="0" w:color="auto"/>
              <w:right w:val="single" w:sz="4" w:space="0" w:color="auto"/>
            </w:tcBorders>
            <w:shd w:val="clear" w:color="auto" w:fill="auto"/>
            <w:vAlign w:val="center"/>
          </w:tcPr>
          <w:p w14:paraId="598811E4" w14:textId="77777777" w:rsidR="009F0E85" w:rsidRPr="008454EE" w:rsidRDefault="00812593"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TOTAL MĂSURA 16</w:t>
            </w:r>
          </w:p>
        </w:tc>
        <w:tc>
          <w:tcPr>
            <w:tcW w:w="611" w:type="pct"/>
            <w:tcBorders>
              <w:top w:val="nil"/>
              <w:left w:val="nil"/>
              <w:bottom w:val="single" w:sz="4" w:space="0" w:color="auto"/>
              <w:right w:val="single" w:sz="4" w:space="0" w:color="auto"/>
            </w:tcBorders>
            <w:shd w:val="clear" w:color="auto" w:fill="auto"/>
            <w:noWrap/>
            <w:vAlign w:val="center"/>
          </w:tcPr>
          <w:p w14:paraId="542344FF"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681ADD6D"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69AD82ED"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4084A041"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3B04B581"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EB3F22D"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85E79CC"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7B734B97" w14:textId="77777777" w:rsidR="009F0E85" w:rsidRPr="008454EE" w:rsidRDefault="009F0E85" w:rsidP="00647C2F">
            <w:pPr>
              <w:rPr>
                <w:rFonts w:asciiTheme="minorHAnsi" w:eastAsia="Times New Roman" w:hAnsiTheme="minorHAnsi"/>
                <w:color w:val="000000"/>
                <w:sz w:val="16"/>
              </w:rPr>
            </w:pPr>
          </w:p>
        </w:tc>
      </w:tr>
      <w:tr w:rsidR="009F0E85" w:rsidRPr="008454EE" w14:paraId="7E2768B2"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41E82FE7" w14:textId="77777777" w:rsidR="009F0E85" w:rsidRPr="008454EE" w:rsidRDefault="009F0E85"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tcPr>
          <w:p w14:paraId="03828E6F" w14:textId="77777777" w:rsidR="009F0E85" w:rsidRPr="008454EE" w:rsidRDefault="009F0E85"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19.2 „Sprijin pentru implementarea acțiunilor în cadrul strategiei de dezvoltare locală” (servicii)</w:t>
            </w:r>
          </w:p>
        </w:tc>
        <w:tc>
          <w:tcPr>
            <w:tcW w:w="611" w:type="pct"/>
            <w:tcBorders>
              <w:top w:val="nil"/>
              <w:left w:val="nil"/>
              <w:bottom w:val="single" w:sz="4" w:space="0" w:color="auto"/>
              <w:right w:val="single" w:sz="4" w:space="0" w:color="auto"/>
            </w:tcBorders>
            <w:shd w:val="clear" w:color="auto" w:fill="auto"/>
            <w:noWrap/>
            <w:vAlign w:val="center"/>
          </w:tcPr>
          <w:p w14:paraId="429EDFD0"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63FCFDD6"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7BA2DB52"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1C4DE2A"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688BB105"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5212FCC2"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3D77868D"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2D71B487" w14:textId="77777777" w:rsidR="009F0E85" w:rsidRPr="008454EE" w:rsidRDefault="009F0E85" w:rsidP="00647C2F">
            <w:pPr>
              <w:rPr>
                <w:rFonts w:asciiTheme="minorHAnsi" w:eastAsia="Times New Roman" w:hAnsiTheme="minorHAnsi"/>
                <w:color w:val="000000"/>
                <w:sz w:val="16"/>
              </w:rPr>
            </w:pPr>
          </w:p>
        </w:tc>
      </w:tr>
      <w:tr w:rsidR="00104B78" w:rsidRPr="008454EE" w14:paraId="2A6534DE" w14:textId="77777777" w:rsidTr="00647C2F">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8E863B5"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1645F817"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19.2 „Sprijin pentru implementarea acțiunilor în cadrul strategiei de dezvoltare locală” (investiții/sprijin forfetar)</w:t>
            </w:r>
          </w:p>
        </w:tc>
        <w:tc>
          <w:tcPr>
            <w:tcW w:w="611" w:type="pct"/>
            <w:tcBorders>
              <w:top w:val="nil"/>
              <w:left w:val="nil"/>
              <w:bottom w:val="single" w:sz="4" w:space="0" w:color="auto"/>
              <w:right w:val="single" w:sz="4" w:space="0" w:color="auto"/>
            </w:tcBorders>
            <w:shd w:val="clear" w:color="auto" w:fill="auto"/>
            <w:noWrap/>
            <w:vAlign w:val="center"/>
            <w:hideMark/>
          </w:tcPr>
          <w:p w14:paraId="154B3BF6"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0248094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209902D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90F03B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400D8B5F"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62A88ED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777C5A9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8AD460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00A47F57"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07AA01E4"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830" w:type="pct"/>
            <w:tcBorders>
              <w:top w:val="nil"/>
              <w:left w:val="nil"/>
              <w:bottom w:val="single" w:sz="4" w:space="0" w:color="auto"/>
              <w:right w:val="single" w:sz="4" w:space="0" w:color="auto"/>
            </w:tcBorders>
            <w:shd w:val="clear" w:color="auto" w:fill="auto"/>
            <w:vAlign w:val="center"/>
            <w:hideMark/>
          </w:tcPr>
          <w:p w14:paraId="2017481E" w14:textId="77777777" w:rsidR="00104B78" w:rsidRPr="008454EE" w:rsidRDefault="00104B78" w:rsidP="00647C2F">
            <w:pPr>
              <w:jc w:val="right"/>
              <w:rPr>
                <w:rFonts w:asciiTheme="minorHAnsi" w:eastAsia="Times New Roman" w:hAnsiTheme="minorHAnsi"/>
                <w:color w:val="000000"/>
                <w:sz w:val="16"/>
              </w:rPr>
            </w:pPr>
            <w:r w:rsidRPr="008454EE">
              <w:rPr>
                <w:rFonts w:asciiTheme="minorHAnsi" w:eastAsia="Times New Roman" w:hAnsiTheme="minorHAnsi"/>
                <w:color w:val="000000"/>
                <w:sz w:val="16"/>
              </w:rPr>
              <w:t>Submăsura aferentă</w:t>
            </w:r>
          </w:p>
        </w:tc>
        <w:tc>
          <w:tcPr>
            <w:tcW w:w="611" w:type="pct"/>
            <w:tcBorders>
              <w:top w:val="nil"/>
              <w:left w:val="nil"/>
              <w:bottom w:val="single" w:sz="4" w:space="0" w:color="auto"/>
              <w:right w:val="single" w:sz="4" w:space="0" w:color="auto"/>
            </w:tcBorders>
            <w:shd w:val="clear" w:color="auto" w:fill="auto"/>
            <w:noWrap/>
            <w:vAlign w:val="center"/>
          </w:tcPr>
          <w:p w14:paraId="38367AE5"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D156E6C"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5A39E6CC"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A57F779"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BBDD53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5CA98D59"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6FA07E86"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B22C9C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92DDDAD"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1B5D332"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830" w:type="pct"/>
            <w:tcBorders>
              <w:top w:val="nil"/>
              <w:left w:val="nil"/>
              <w:bottom w:val="single" w:sz="4" w:space="0" w:color="auto"/>
              <w:right w:val="single" w:sz="4" w:space="0" w:color="auto"/>
            </w:tcBorders>
            <w:shd w:val="clear" w:color="auto" w:fill="auto"/>
            <w:vAlign w:val="center"/>
            <w:hideMark/>
          </w:tcPr>
          <w:p w14:paraId="7773ED8B" w14:textId="77777777" w:rsidR="00104B78" w:rsidRPr="008454EE" w:rsidRDefault="00104B78" w:rsidP="00647C2F">
            <w:pPr>
              <w:jc w:val="right"/>
              <w:rPr>
                <w:rFonts w:asciiTheme="minorHAnsi" w:eastAsia="Times New Roman" w:hAnsiTheme="minorHAnsi"/>
                <w:color w:val="000000"/>
                <w:sz w:val="16"/>
              </w:rPr>
            </w:pPr>
            <w:r w:rsidRPr="008454EE">
              <w:rPr>
                <w:rFonts w:asciiTheme="minorHAnsi" w:eastAsia="Times New Roman" w:hAnsiTheme="minorHAnsi"/>
                <w:color w:val="000000"/>
                <w:sz w:val="16"/>
              </w:rPr>
              <w:t>Submăsura aferentă</w:t>
            </w:r>
          </w:p>
        </w:tc>
        <w:tc>
          <w:tcPr>
            <w:tcW w:w="611" w:type="pct"/>
            <w:tcBorders>
              <w:top w:val="nil"/>
              <w:left w:val="nil"/>
              <w:bottom w:val="single" w:sz="4" w:space="0" w:color="auto"/>
              <w:right w:val="single" w:sz="4" w:space="0" w:color="auto"/>
            </w:tcBorders>
            <w:shd w:val="clear" w:color="auto" w:fill="auto"/>
            <w:noWrap/>
            <w:vAlign w:val="center"/>
          </w:tcPr>
          <w:p w14:paraId="356CE4A2"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D8BED80"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6C230863"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1705A358"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4E5837AA"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95C66A7"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58DACBB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CC6FEE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4807B164"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F9E160E"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830" w:type="pct"/>
            <w:tcBorders>
              <w:top w:val="nil"/>
              <w:left w:val="nil"/>
              <w:bottom w:val="single" w:sz="4" w:space="0" w:color="auto"/>
              <w:right w:val="single" w:sz="4" w:space="0" w:color="auto"/>
            </w:tcBorders>
            <w:shd w:val="clear" w:color="auto" w:fill="auto"/>
            <w:vAlign w:val="center"/>
            <w:hideMark/>
          </w:tcPr>
          <w:p w14:paraId="7EC0F99D" w14:textId="77777777" w:rsidR="00104B78" w:rsidRPr="008454EE" w:rsidRDefault="00104B78" w:rsidP="00647C2F">
            <w:pPr>
              <w:jc w:val="right"/>
              <w:rPr>
                <w:rFonts w:asciiTheme="minorHAnsi" w:eastAsia="Times New Roman" w:hAnsiTheme="minorHAnsi"/>
                <w:color w:val="000000"/>
                <w:sz w:val="16"/>
              </w:rPr>
            </w:pPr>
            <w:r w:rsidRPr="008454EE">
              <w:rPr>
                <w:rFonts w:asciiTheme="minorHAnsi" w:eastAsia="Times New Roman" w:hAnsiTheme="minorHAnsi"/>
                <w:color w:val="000000"/>
                <w:sz w:val="16"/>
              </w:rPr>
              <w:t>....................................</w:t>
            </w:r>
          </w:p>
        </w:tc>
        <w:tc>
          <w:tcPr>
            <w:tcW w:w="611" w:type="pct"/>
            <w:tcBorders>
              <w:top w:val="nil"/>
              <w:left w:val="nil"/>
              <w:bottom w:val="single" w:sz="4" w:space="0" w:color="auto"/>
              <w:right w:val="single" w:sz="4" w:space="0" w:color="auto"/>
            </w:tcBorders>
            <w:shd w:val="clear" w:color="auto" w:fill="auto"/>
            <w:noWrap/>
            <w:vAlign w:val="center"/>
          </w:tcPr>
          <w:p w14:paraId="4C34F6C4"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6EBAB6D"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3A1C2F7E"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6656C5C5"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29EDFDF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A34E00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983F4B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6650E25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3BC9E4B5"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A2D3359"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hideMark/>
          </w:tcPr>
          <w:p w14:paraId="6317DE5B" w14:textId="77777777" w:rsidR="00104B78" w:rsidRPr="008454EE" w:rsidRDefault="00104B78" w:rsidP="00267F08">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19.3</w:t>
            </w:r>
            <w:r w:rsidR="0036205C" w:rsidRPr="008454EE">
              <w:rPr>
                <w:rFonts w:asciiTheme="minorHAnsi" w:eastAsia="Times New Roman" w:hAnsiTheme="minorHAnsi"/>
                <w:color w:val="000000"/>
                <w:sz w:val="16"/>
              </w:rPr>
              <w:t>A</w:t>
            </w:r>
            <w:r w:rsidRPr="008454EE">
              <w:rPr>
                <w:rFonts w:asciiTheme="minorHAnsi" w:eastAsia="Times New Roman" w:hAnsiTheme="minorHAnsi"/>
                <w:color w:val="000000"/>
                <w:sz w:val="16"/>
              </w:rPr>
              <w:t xml:space="preserve"> „Pregătirea și implementarea activităților de cooperare ale Grupului de acțiune Locală</w:t>
            </w:r>
            <w:r w:rsidR="00267F08" w:rsidRPr="008454EE">
              <w:rPr>
                <w:rFonts w:asciiTheme="minorHAnsi" w:eastAsia="Times New Roman" w:hAnsiTheme="minorHAnsi"/>
                <w:color w:val="000000"/>
                <w:sz w:val="16"/>
              </w:rPr>
              <w:t>- Asistenţă tehnică pregătitoare pentru proiectele de cooperare ale gal-urilor selectate</w:t>
            </w:r>
            <w:r w:rsidRPr="008454EE">
              <w:rPr>
                <w:rFonts w:asciiTheme="minorHAnsi" w:eastAsia="Times New Roman" w:hAnsiTheme="minorHAnsi"/>
                <w:color w:val="000000"/>
                <w:sz w:val="16"/>
              </w:rPr>
              <w:t>”</w:t>
            </w:r>
            <w:r w:rsidR="0036205C" w:rsidRPr="008454EE">
              <w:rPr>
                <w:rFonts w:asciiTheme="minorHAnsi" w:eastAsia="Times New Roman" w:hAnsiTheme="minorHAnsi"/>
                <w:color w:val="000000"/>
                <w:sz w:val="16"/>
              </w:rPr>
              <w:t xml:space="preserve"> </w:t>
            </w:r>
          </w:p>
        </w:tc>
        <w:tc>
          <w:tcPr>
            <w:tcW w:w="611" w:type="pct"/>
            <w:tcBorders>
              <w:top w:val="nil"/>
              <w:left w:val="nil"/>
              <w:bottom w:val="single" w:sz="4" w:space="0" w:color="auto"/>
              <w:right w:val="single" w:sz="4" w:space="0" w:color="auto"/>
            </w:tcBorders>
            <w:shd w:val="clear" w:color="auto" w:fill="auto"/>
            <w:noWrap/>
            <w:vAlign w:val="center"/>
          </w:tcPr>
          <w:p w14:paraId="25BA4105"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55D2F3C"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2EA0982"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77B8BAE"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9AA68AE"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97EA637"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ABB5F0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113866B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36205C" w:rsidRPr="008454EE" w14:paraId="5EE16B83"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4B57C640" w14:textId="77777777" w:rsidR="0036205C" w:rsidRPr="008454EE" w:rsidRDefault="0036205C"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tcPr>
          <w:p w14:paraId="015D5E92" w14:textId="77777777" w:rsidR="0036205C" w:rsidRPr="008454EE" w:rsidRDefault="00267F08" w:rsidP="00267F08">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(servicii)</w:t>
            </w:r>
          </w:p>
        </w:tc>
        <w:tc>
          <w:tcPr>
            <w:tcW w:w="611" w:type="pct"/>
            <w:tcBorders>
              <w:top w:val="nil"/>
              <w:left w:val="nil"/>
              <w:bottom w:val="single" w:sz="4" w:space="0" w:color="auto"/>
              <w:right w:val="single" w:sz="4" w:space="0" w:color="auto"/>
            </w:tcBorders>
            <w:shd w:val="clear" w:color="auto" w:fill="auto"/>
            <w:noWrap/>
            <w:vAlign w:val="center"/>
          </w:tcPr>
          <w:p w14:paraId="7601A7EE" w14:textId="77777777" w:rsidR="0036205C" w:rsidRPr="008454EE" w:rsidRDefault="0036205C"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38944BB3" w14:textId="77777777" w:rsidR="0036205C" w:rsidRPr="008454EE" w:rsidRDefault="0036205C"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2C28E92C" w14:textId="77777777" w:rsidR="0036205C" w:rsidRPr="008454EE" w:rsidRDefault="0036205C"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885F9FA" w14:textId="77777777" w:rsidR="0036205C" w:rsidRPr="008454EE" w:rsidRDefault="0036205C"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6D3C01E" w14:textId="77777777" w:rsidR="0036205C" w:rsidRPr="008454EE" w:rsidRDefault="0036205C"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47DFFA4" w14:textId="77777777" w:rsidR="0036205C" w:rsidRPr="008454EE" w:rsidRDefault="0036205C"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0C4E7A7" w14:textId="77777777" w:rsidR="0036205C" w:rsidRPr="008454EE" w:rsidRDefault="0036205C"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4CF7F0E5" w14:textId="77777777" w:rsidR="0036205C" w:rsidRPr="008454EE" w:rsidRDefault="0036205C" w:rsidP="00647C2F">
            <w:pPr>
              <w:rPr>
                <w:rFonts w:asciiTheme="minorHAnsi" w:eastAsia="Times New Roman" w:hAnsiTheme="minorHAnsi"/>
                <w:color w:val="000000"/>
                <w:sz w:val="16"/>
              </w:rPr>
            </w:pPr>
          </w:p>
        </w:tc>
      </w:tr>
      <w:tr w:rsidR="00267F08" w:rsidRPr="008454EE" w14:paraId="227805AA"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08E67721" w14:textId="77777777" w:rsidR="00267F08" w:rsidRPr="008454EE" w:rsidRDefault="00267F08" w:rsidP="00267F08">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p>
        </w:tc>
        <w:tc>
          <w:tcPr>
            <w:tcW w:w="830" w:type="pct"/>
            <w:tcBorders>
              <w:top w:val="nil"/>
              <w:left w:val="nil"/>
              <w:bottom w:val="single" w:sz="4" w:space="0" w:color="auto"/>
              <w:right w:val="single" w:sz="4" w:space="0" w:color="auto"/>
            </w:tcBorders>
            <w:shd w:val="clear" w:color="auto" w:fill="auto"/>
            <w:vAlign w:val="center"/>
          </w:tcPr>
          <w:p w14:paraId="0C74EE1B" w14:textId="77777777" w:rsidR="00267F08" w:rsidRPr="008454EE" w:rsidRDefault="00267F08" w:rsidP="00267F08">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(investiții)</w:t>
            </w:r>
          </w:p>
        </w:tc>
        <w:tc>
          <w:tcPr>
            <w:tcW w:w="611" w:type="pct"/>
            <w:tcBorders>
              <w:top w:val="nil"/>
              <w:left w:val="nil"/>
              <w:bottom w:val="single" w:sz="4" w:space="0" w:color="auto"/>
              <w:right w:val="single" w:sz="4" w:space="0" w:color="auto"/>
            </w:tcBorders>
            <w:shd w:val="clear" w:color="auto" w:fill="auto"/>
            <w:noWrap/>
            <w:vAlign w:val="center"/>
          </w:tcPr>
          <w:p w14:paraId="7CDF2F5D" w14:textId="77777777" w:rsidR="00267F08" w:rsidRPr="008454EE" w:rsidRDefault="00267F08" w:rsidP="00267F0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928ED69" w14:textId="77777777" w:rsidR="00267F08" w:rsidRPr="008454EE" w:rsidRDefault="00267F08" w:rsidP="00267F0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52289AE7" w14:textId="77777777" w:rsidR="00267F08" w:rsidRPr="008454EE" w:rsidRDefault="00267F08" w:rsidP="00267F0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ACB6DE0" w14:textId="77777777" w:rsidR="00267F08" w:rsidRPr="008454EE" w:rsidRDefault="00267F08" w:rsidP="00267F0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69432209" w14:textId="77777777" w:rsidR="00267F08" w:rsidRPr="008454EE" w:rsidRDefault="00267F08" w:rsidP="00267F0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F7D9041" w14:textId="77777777" w:rsidR="00267F08" w:rsidRPr="008454EE" w:rsidRDefault="00267F08" w:rsidP="00267F0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F13F76A" w14:textId="77777777" w:rsidR="00267F08" w:rsidRPr="008454EE" w:rsidRDefault="00267F08" w:rsidP="00267F0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5C076344" w14:textId="77777777" w:rsidR="00267F08" w:rsidRPr="008454EE" w:rsidRDefault="00267F08" w:rsidP="00267F08">
            <w:pPr>
              <w:rPr>
                <w:rFonts w:asciiTheme="minorHAnsi" w:eastAsia="Times New Roman" w:hAnsiTheme="minorHAnsi"/>
                <w:color w:val="000000"/>
                <w:sz w:val="16"/>
              </w:rPr>
            </w:pPr>
          </w:p>
        </w:tc>
      </w:tr>
      <w:tr w:rsidR="00104B78" w:rsidRPr="008454EE" w14:paraId="137E28CD"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17E1C0D" w14:textId="77777777" w:rsidR="00104B78" w:rsidRPr="008454EE" w:rsidRDefault="0036205C"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r w:rsidR="00267F08" w:rsidRPr="008454EE">
              <w:rPr>
                <w:rFonts w:asciiTheme="minorHAnsi" w:eastAsia="Times New Roman" w:hAnsiTheme="minorHAnsi"/>
                <w:color w:val="000000"/>
                <w:sz w:val="16"/>
              </w:rPr>
              <w:t>6</w:t>
            </w:r>
          </w:p>
        </w:tc>
        <w:tc>
          <w:tcPr>
            <w:tcW w:w="830" w:type="pct"/>
            <w:tcBorders>
              <w:top w:val="nil"/>
              <w:left w:val="nil"/>
              <w:bottom w:val="single" w:sz="4" w:space="0" w:color="auto"/>
              <w:right w:val="single" w:sz="4" w:space="0" w:color="auto"/>
            </w:tcBorders>
            <w:shd w:val="clear" w:color="auto" w:fill="auto"/>
            <w:vAlign w:val="center"/>
            <w:hideMark/>
          </w:tcPr>
          <w:p w14:paraId="0E072200"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19.4 „Sprijin pentru cheltuieli de funcționare și animare”</w:t>
            </w:r>
          </w:p>
        </w:tc>
        <w:tc>
          <w:tcPr>
            <w:tcW w:w="611" w:type="pct"/>
            <w:tcBorders>
              <w:top w:val="nil"/>
              <w:left w:val="nil"/>
              <w:bottom w:val="single" w:sz="4" w:space="0" w:color="auto"/>
              <w:right w:val="single" w:sz="4" w:space="0" w:color="auto"/>
            </w:tcBorders>
            <w:shd w:val="clear" w:color="auto" w:fill="auto"/>
            <w:noWrap/>
            <w:vAlign w:val="center"/>
          </w:tcPr>
          <w:p w14:paraId="42B01678"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85AC378"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4D09D68B"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0D786765"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F233973"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655FCD9D"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75FDBE6"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2383D48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2418391E" w14:textId="77777777" w:rsidTr="00647C2F">
        <w:trPr>
          <w:trHeight w:val="600"/>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9EFF273"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19 -  ”Dezvoltarea locală a LEADER”</w:t>
            </w:r>
          </w:p>
        </w:tc>
        <w:tc>
          <w:tcPr>
            <w:tcW w:w="611" w:type="pct"/>
            <w:tcBorders>
              <w:top w:val="nil"/>
              <w:left w:val="nil"/>
              <w:bottom w:val="single" w:sz="4" w:space="0" w:color="auto"/>
              <w:right w:val="single" w:sz="4" w:space="0" w:color="auto"/>
            </w:tcBorders>
            <w:shd w:val="clear" w:color="000000" w:fill="D9D9D9"/>
            <w:noWrap/>
            <w:vAlign w:val="center"/>
          </w:tcPr>
          <w:p w14:paraId="35350589"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4E2237DA"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1C5934B"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63B069B4"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01D406D8" w14:textId="77777777" w:rsidR="00104B78" w:rsidRPr="008454EE" w:rsidRDefault="00104B78" w:rsidP="00647C2F">
            <w:pP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3E1747E3"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1E2DAAE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59015B4B"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2B41B6B" w14:textId="77777777" w:rsidTr="00647C2F">
        <w:trPr>
          <w:trHeight w:val="300"/>
        </w:trPr>
        <w:tc>
          <w:tcPr>
            <w:tcW w:w="1046"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0540AD1" w14:textId="77777777" w:rsidR="00104B78" w:rsidRPr="008454EE" w:rsidRDefault="00104B78"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GENERAL</w:t>
            </w:r>
          </w:p>
        </w:tc>
        <w:tc>
          <w:tcPr>
            <w:tcW w:w="611" w:type="pct"/>
            <w:tcBorders>
              <w:top w:val="nil"/>
              <w:left w:val="nil"/>
              <w:bottom w:val="single" w:sz="4" w:space="0" w:color="auto"/>
              <w:right w:val="single" w:sz="4" w:space="0" w:color="auto"/>
            </w:tcBorders>
            <w:shd w:val="clear" w:color="000000" w:fill="BFBFBF"/>
            <w:noWrap/>
            <w:vAlign w:val="center"/>
          </w:tcPr>
          <w:p w14:paraId="432FC260" w14:textId="77777777" w:rsidR="00104B78" w:rsidRPr="008454EE" w:rsidRDefault="00104B78" w:rsidP="00647C2F">
            <w:pPr>
              <w:rPr>
                <w:rFonts w:asciiTheme="minorHAnsi" w:eastAsia="Times New Roman" w:hAnsiTheme="minorHAnsi"/>
                <w:b/>
                <w:bCs/>
                <w:color w:val="000000"/>
                <w:sz w:val="16"/>
              </w:rPr>
            </w:pPr>
          </w:p>
        </w:tc>
        <w:tc>
          <w:tcPr>
            <w:tcW w:w="557" w:type="pct"/>
            <w:tcBorders>
              <w:top w:val="nil"/>
              <w:left w:val="nil"/>
              <w:bottom w:val="single" w:sz="4" w:space="0" w:color="auto"/>
              <w:right w:val="single" w:sz="4" w:space="0" w:color="auto"/>
            </w:tcBorders>
            <w:shd w:val="clear" w:color="000000" w:fill="BFBFBF"/>
            <w:noWrap/>
            <w:vAlign w:val="center"/>
          </w:tcPr>
          <w:p w14:paraId="1A40BD89" w14:textId="77777777" w:rsidR="00104B78" w:rsidRPr="008454EE" w:rsidRDefault="00104B78" w:rsidP="00647C2F">
            <w:pPr>
              <w:rPr>
                <w:rFonts w:asciiTheme="minorHAnsi" w:eastAsia="Times New Roman" w:hAnsiTheme="minorHAnsi"/>
                <w:b/>
                <w:bCs/>
                <w:color w:val="000000"/>
                <w:sz w:val="16"/>
              </w:rPr>
            </w:pPr>
          </w:p>
        </w:tc>
        <w:tc>
          <w:tcPr>
            <w:tcW w:w="486" w:type="pct"/>
            <w:tcBorders>
              <w:top w:val="nil"/>
              <w:left w:val="nil"/>
              <w:bottom w:val="single" w:sz="4" w:space="0" w:color="auto"/>
              <w:right w:val="single" w:sz="4" w:space="0" w:color="auto"/>
            </w:tcBorders>
            <w:shd w:val="clear" w:color="000000" w:fill="BFBFBF"/>
            <w:noWrap/>
            <w:vAlign w:val="center"/>
          </w:tcPr>
          <w:p w14:paraId="40B3F062" w14:textId="77777777" w:rsidR="00104B78" w:rsidRPr="008454EE" w:rsidRDefault="00104B78" w:rsidP="00647C2F">
            <w:pPr>
              <w:rPr>
                <w:rFonts w:asciiTheme="minorHAnsi" w:eastAsia="Times New Roman" w:hAnsiTheme="minorHAnsi"/>
                <w:b/>
                <w:bCs/>
                <w:color w:val="000000"/>
                <w:sz w:val="16"/>
              </w:rPr>
            </w:pPr>
          </w:p>
        </w:tc>
        <w:tc>
          <w:tcPr>
            <w:tcW w:w="487" w:type="pct"/>
            <w:tcBorders>
              <w:top w:val="nil"/>
              <w:left w:val="nil"/>
              <w:bottom w:val="single" w:sz="4" w:space="0" w:color="auto"/>
              <w:right w:val="single" w:sz="4" w:space="0" w:color="auto"/>
            </w:tcBorders>
            <w:shd w:val="clear" w:color="000000" w:fill="BFBFBF"/>
            <w:noWrap/>
            <w:vAlign w:val="center"/>
          </w:tcPr>
          <w:p w14:paraId="5219C19B" w14:textId="77777777" w:rsidR="00104B78" w:rsidRPr="008454EE" w:rsidRDefault="00104B78" w:rsidP="00647C2F">
            <w:pPr>
              <w:rPr>
                <w:rFonts w:asciiTheme="minorHAnsi" w:eastAsia="Times New Roman" w:hAnsiTheme="minorHAnsi"/>
                <w:b/>
                <w:bCs/>
                <w:color w:val="000000"/>
                <w:sz w:val="16"/>
              </w:rPr>
            </w:pPr>
          </w:p>
        </w:tc>
        <w:tc>
          <w:tcPr>
            <w:tcW w:w="416" w:type="pct"/>
            <w:tcBorders>
              <w:top w:val="nil"/>
              <w:left w:val="nil"/>
              <w:bottom w:val="single" w:sz="4" w:space="0" w:color="auto"/>
              <w:right w:val="single" w:sz="4" w:space="0" w:color="auto"/>
            </w:tcBorders>
            <w:shd w:val="clear" w:color="000000" w:fill="BFBFBF"/>
            <w:noWrap/>
            <w:vAlign w:val="center"/>
          </w:tcPr>
          <w:p w14:paraId="412547A0" w14:textId="77777777" w:rsidR="00104B78" w:rsidRPr="008454EE" w:rsidRDefault="00104B78" w:rsidP="00647C2F">
            <w:pPr>
              <w:rPr>
                <w:rFonts w:asciiTheme="minorHAnsi" w:eastAsia="Times New Roman" w:hAnsiTheme="minorHAnsi"/>
                <w:b/>
                <w:bCs/>
                <w:color w:val="000000"/>
                <w:sz w:val="16"/>
              </w:rPr>
            </w:pPr>
          </w:p>
        </w:tc>
        <w:tc>
          <w:tcPr>
            <w:tcW w:w="421" w:type="pct"/>
            <w:tcBorders>
              <w:top w:val="nil"/>
              <w:left w:val="nil"/>
              <w:bottom w:val="single" w:sz="4" w:space="0" w:color="auto"/>
              <w:right w:val="single" w:sz="4" w:space="0" w:color="auto"/>
            </w:tcBorders>
            <w:shd w:val="clear" w:color="000000" w:fill="BFBFBF"/>
            <w:noWrap/>
            <w:vAlign w:val="center"/>
          </w:tcPr>
          <w:p w14:paraId="4E39A9AE" w14:textId="77777777" w:rsidR="00104B78" w:rsidRPr="008454EE" w:rsidRDefault="00104B78" w:rsidP="00647C2F">
            <w:pPr>
              <w:rPr>
                <w:rFonts w:asciiTheme="minorHAnsi" w:eastAsia="Times New Roman" w:hAnsiTheme="minorHAnsi"/>
                <w:b/>
                <w:bCs/>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152F48E9" w14:textId="77777777" w:rsidR="00104B78" w:rsidRPr="008454EE" w:rsidRDefault="00104B78" w:rsidP="00647C2F">
            <w:pPr>
              <w:rPr>
                <w:rFonts w:asciiTheme="minorHAnsi" w:eastAsia="Times New Roman" w:hAnsiTheme="minorHAnsi"/>
                <w:b/>
                <w:bCs/>
                <w:color w:val="000000"/>
                <w:sz w:val="16"/>
              </w:rPr>
            </w:pPr>
            <w:r w:rsidRPr="008454EE">
              <w:rPr>
                <w:rFonts w:asciiTheme="minorHAnsi" w:eastAsia="Times New Roman" w:hAnsiTheme="minorHAnsi"/>
                <w:b/>
                <w:bCs/>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520CDE2C" w14:textId="77777777" w:rsidR="00104B78" w:rsidRPr="008454EE" w:rsidRDefault="00104B78" w:rsidP="00647C2F">
            <w:pPr>
              <w:rPr>
                <w:rFonts w:asciiTheme="minorHAnsi" w:eastAsia="Times New Roman" w:hAnsiTheme="minorHAnsi"/>
                <w:b/>
                <w:bCs/>
                <w:color w:val="000000"/>
                <w:sz w:val="16"/>
              </w:rPr>
            </w:pPr>
            <w:r w:rsidRPr="008454EE">
              <w:rPr>
                <w:rFonts w:asciiTheme="minorHAnsi" w:eastAsia="Times New Roman" w:hAnsiTheme="minorHAnsi"/>
                <w:b/>
                <w:bCs/>
                <w:color w:val="000000"/>
                <w:sz w:val="16"/>
              </w:rPr>
              <w:t> </w:t>
            </w:r>
          </w:p>
        </w:tc>
      </w:tr>
    </w:tbl>
    <w:p w14:paraId="628CC51D" w14:textId="77777777" w:rsidR="00A107AA" w:rsidRPr="008454EE" w:rsidRDefault="00A107AA" w:rsidP="00647C2F">
      <w:pPr>
        <w:tabs>
          <w:tab w:val="left" w:pos="1195"/>
        </w:tabs>
        <w:rPr>
          <w:rFonts w:asciiTheme="minorHAnsi" w:hAnsiTheme="minorHAnsi"/>
        </w:rPr>
      </w:pPr>
    </w:p>
    <w:tbl>
      <w:tblPr>
        <w:tblW w:w="0" w:type="auto"/>
        <w:tblLook w:val="04A0" w:firstRow="1" w:lastRow="0" w:firstColumn="1" w:lastColumn="0" w:noHBand="0" w:noVBand="1"/>
      </w:tblPr>
      <w:tblGrid>
        <w:gridCol w:w="3496"/>
        <w:gridCol w:w="3061"/>
        <w:gridCol w:w="2527"/>
      </w:tblGrid>
      <w:tr w:rsidR="00A107AA" w:rsidRPr="008454EE" w14:paraId="316FD8C1" w14:textId="77777777" w:rsidTr="00051913">
        <w:tc>
          <w:tcPr>
            <w:tcW w:w="4896" w:type="dxa"/>
          </w:tcPr>
          <w:p w14:paraId="4D72E34B" w14:textId="77777777" w:rsidR="00A107AA" w:rsidRPr="008454EE" w:rsidRDefault="00A107AA" w:rsidP="00647C2F">
            <w:pPr>
              <w:jc w:val="both"/>
              <w:rPr>
                <w:rFonts w:asciiTheme="minorHAnsi" w:hAnsiTheme="minorHAnsi" w:cs="Calibri"/>
              </w:rPr>
            </w:pPr>
            <w:r w:rsidRPr="008454EE">
              <w:rPr>
                <w:rFonts w:asciiTheme="minorHAnsi" w:hAnsiTheme="minorHAnsi" w:cs="Calibri"/>
              </w:rPr>
              <w:t xml:space="preserve">Intocmit, Verificat </w:t>
            </w:r>
          </w:p>
          <w:p w14:paraId="4B869474" w14:textId="77777777" w:rsidR="00A107AA" w:rsidRPr="008454EE" w:rsidRDefault="00A107AA" w:rsidP="00647C2F">
            <w:pPr>
              <w:jc w:val="both"/>
              <w:rPr>
                <w:rFonts w:asciiTheme="minorHAnsi" w:hAnsiTheme="minorHAnsi" w:cs="Calibri"/>
              </w:rPr>
            </w:pPr>
            <w:r w:rsidRPr="008454EE">
              <w:rPr>
                <w:rFonts w:asciiTheme="minorHAnsi" w:hAnsiTheme="minorHAnsi" w:cs="Calibri"/>
                <w:lang w:eastAsia="ja-JP"/>
              </w:rPr>
              <w:t>Expert/ șef SAFPD/SIBA/SLINA-CRFIR</w:t>
            </w:r>
          </w:p>
          <w:p w14:paraId="04FA08AD"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072B82DC"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2B47D344"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4860" w:type="dxa"/>
          </w:tcPr>
          <w:p w14:paraId="7D80AB05" w14:textId="77777777" w:rsidR="00A107AA" w:rsidRPr="008454EE" w:rsidRDefault="00A107AA" w:rsidP="00647C2F">
            <w:pPr>
              <w:jc w:val="both"/>
              <w:rPr>
                <w:rFonts w:asciiTheme="minorHAnsi" w:hAnsiTheme="minorHAnsi" w:cs="Calibri"/>
              </w:rPr>
            </w:pPr>
          </w:p>
          <w:p w14:paraId="4C2DDE6B" w14:textId="77777777" w:rsidR="00A107AA" w:rsidRPr="008454EE" w:rsidRDefault="00A107AA" w:rsidP="00647C2F">
            <w:pPr>
              <w:jc w:val="both"/>
              <w:rPr>
                <w:rFonts w:asciiTheme="minorHAnsi" w:hAnsiTheme="minorHAnsi" w:cs="Calibri"/>
              </w:rPr>
            </w:pPr>
            <w:r w:rsidRPr="008454EE">
              <w:rPr>
                <w:rFonts w:asciiTheme="minorHAnsi" w:hAnsiTheme="minorHAnsi" w:cs="Calibri"/>
              </w:rPr>
              <w:t>Expert CCFE-CRFIR</w:t>
            </w:r>
          </w:p>
          <w:p w14:paraId="16BA959A"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0F09E98C"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0A5166F8"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4860" w:type="dxa"/>
          </w:tcPr>
          <w:p w14:paraId="6FE7FA07" w14:textId="77777777" w:rsidR="00A107AA" w:rsidRPr="008454EE" w:rsidRDefault="00A107AA" w:rsidP="00647C2F">
            <w:pPr>
              <w:jc w:val="both"/>
              <w:rPr>
                <w:rFonts w:asciiTheme="minorHAnsi" w:hAnsiTheme="minorHAnsi" w:cs="Calibri"/>
              </w:rPr>
            </w:pPr>
          </w:p>
        </w:tc>
      </w:tr>
      <w:tr w:rsidR="00A107AA" w:rsidRPr="008454EE" w14:paraId="14FF5EAF" w14:textId="77777777" w:rsidTr="00051913">
        <w:tc>
          <w:tcPr>
            <w:tcW w:w="4896" w:type="dxa"/>
          </w:tcPr>
          <w:p w14:paraId="2ADB217B" w14:textId="77777777" w:rsidR="00A107AA" w:rsidRPr="008454EE" w:rsidRDefault="00A107AA" w:rsidP="00647C2F">
            <w:pPr>
              <w:jc w:val="both"/>
              <w:rPr>
                <w:rFonts w:asciiTheme="minorHAnsi" w:hAnsiTheme="minorHAnsi" w:cs="Calibri"/>
              </w:rPr>
            </w:pPr>
          </w:p>
          <w:p w14:paraId="33A03C75" w14:textId="77777777" w:rsidR="00A107AA" w:rsidRPr="008454EE" w:rsidRDefault="00A107AA" w:rsidP="00647C2F">
            <w:pPr>
              <w:jc w:val="both"/>
              <w:rPr>
                <w:rFonts w:asciiTheme="minorHAnsi" w:hAnsiTheme="minorHAnsi" w:cs="Calibri"/>
              </w:rPr>
            </w:pPr>
          </w:p>
        </w:tc>
        <w:tc>
          <w:tcPr>
            <w:tcW w:w="4860" w:type="dxa"/>
          </w:tcPr>
          <w:p w14:paraId="253C2700" w14:textId="77777777" w:rsidR="00A107AA" w:rsidRPr="008454EE" w:rsidRDefault="00A107AA" w:rsidP="00647C2F">
            <w:pPr>
              <w:jc w:val="both"/>
              <w:rPr>
                <w:rFonts w:asciiTheme="minorHAnsi" w:hAnsiTheme="minorHAnsi" w:cs="Calibri"/>
              </w:rPr>
            </w:pPr>
          </w:p>
        </w:tc>
        <w:tc>
          <w:tcPr>
            <w:tcW w:w="4860" w:type="dxa"/>
          </w:tcPr>
          <w:p w14:paraId="0FB10451" w14:textId="77777777" w:rsidR="00A107AA" w:rsidRPr="008454EE" w:rsidRDefault="00A107AA" w:rsidP="00647C2F">
            <w:pPr>
              <w:jc w:val="both"/>
              <w:rPr>
                <w:rFonts w:asciiTheme="minorHAnsi" w:hAnsiTheme="minorHAnsi" w:cs="Calibri"/>
              </w:rPr>
            </w:pPr>
          </w:p>
        </w:tc>
      </w:tr>
      <w:tr w:rsidR="00A107AA" w:rsidRPr="008454EE" w14:paraId="022CF02A" w14:textId="77777777" w:rsidTr="00051913">
        <w:tc>
          <w:tcPr>
            <w:tcW w:w="4896" w:type="dxa"/>
          </w:tcPr>
          <w:p w14:paraId="23E02F73" w14:textId="77777777" w:rsidR="00A107AA" w:rsidRPr="008454EE" w:rsidRDefault="00A107AA" w:rsidP="00647C2F">
            <w:pPr>
              <w:jc w:val="both"/>
              <w:rPr>
                <w:rFonts w:asciiTheme="minorHAnsi" w:hAnsiTheme="minorHAnsi" w:cs="Calibri"/>
              </w:rPr>
            </w:pPr>
          </w:p>
        </w:tc>
        <w:tc>
          <w:tcPr>
            <w:tcW w:w="4860" w:type="dxa"/>
          </w:tcPr>
          <w:p w14:paraId="6A891A61" w14:textId="77777777" w:rsidR="00A107AA" w:rsidRPr="008454EE" w:rsidRDefault="00A107AA" w:rsidP="00647C2F">
            <w:pPr>
              <w:jc w:val="center"/>
              <w:rPr>
                <w:rFonts w:asciiTheme="minorHAnsi" w:hAnsiTheme="minorHAnsi" w:cs="Calibri"/>
              </w:rPr>
            </w:pPr>
            <w:r w:rsidRPr="008454EE">
              <w:rPr>
                <w:rFonts w:asciiTheme="minorHAnsi" w:hAnsiTheme="minorHAnsi" w:cs="Calibri"/>
              </w:rPr>
              <w:t>Avizat,</w:t>
            </w:r>
          </w:p>
          <w:p w14:paraId="28C5DFA5" w14:textId="77777777" w:rsidR="00A107AA" w:rsidRPr="008454EE" w:rsidRDefault="00A107AA" w:rsidP="00647C2F">
            <w:pPr>
              <w:jc w:val="center"/>
              <w:rPr>
                <w:rFonts w:asciiTheme="minorHAnsi" w:hAnsiTheme="minorHAnsi" w:cs="Calibri"/>
              </w:rPr>
            </w:pPr>
            <w:r w:rsidRPr="008454EE">
              <w:rPr>
                <w:rFonts w:asciiTheme="minorHAnsi" w:hAnsiTheme="minorHAnsi" w:cs="Calibri"/>
              </w:rPr>
              <w:t>Director General Adjunct CRFIR</w:t>
            </w:r>
          </w:p>
        </w:tc>
        <w:tc>
          <w:tcPr>
            <w:tcW w:w="4860" w:type="dxa"/>
          </w:tcPr>
          <w:p w14:paraId="4A217FB4" w14:textId="77777777" w:rsidR="00A107AA" w:rsidRPr="008454EE" w:rsidRDefault="00A107AA" w:rsidP="00647C2F">
            <w:pPr>
              <w:jc w:val="both"/>
              <w:rPr>
                <w:rFonts w:asciiTheme="minorHAnsi" w:hAnsiTheme="minorHAnsi" w:cs="Calibri"/>
              </w:rPr>
            </w:pPr>
          </w:p>
        </w:tc>
      </w:tr>
    </w:tbl>
    <w:p w14:paraId="11063196" w14:textId="77777777" w:rsidR="00A107AA" w:rsidRPr="008454EE" w:rsidRDefault="00A107AA" w:rsidP="00647C2F">
      <w:pPr>
        <w:tabs>
          <w:tab w:val="left" w:pos="1195"/>
        </w:tabs>
        <w:rPr>
          <w:rFonts w:asciiTheme="minorHAnsi" w:hAnsiTheme="minorHAnsi"/>
        </w:rPr>
      </w:pPr>
    </w:p>
    <w:p w14:paraId="35A8EF0F" w14:textId="77777777" w:rsidR="00CB32E3" w:rsidRPr="008454EE" w:rsidRDefault="00CB32E3" w:rsidP="00647C2F">
      <w:pPr>
        <w:tabs>
          <w:tab w:val="left" w:pos="1195"/>
        </w:tabs>
        <w:rPr>
          <w:rFonts w:asciiTheme="minorHAnsi" w:hAnsiTheme="minorHAnsi"/>
        </w:rPr>
      </w:pPr>
    </w:p>
    <w:p w14:paraId="2CE7D955" w14:textId="77777777" w:rsidR="00CB32E3" w:rsidRPr="008454EE" w:rsidRDefault="00CB32E3" w:rsidP="00647C2F">
      <w:pPr>
        <w:tabs>
          <w:tab w:val="left" w:pos="1195"/>
        </w:tabs>
        <w:rPr>
          <w:rFonts w:asciiTheme="minorHAnsi" w:hAnsiTheme="minorHAnsi"/>
        </w:rPr>
      </w:pPr>
    </w:p>
    <w:p w14:paraId="55896546" w14:textId="77777777" w:rsidR="00A107AA" w:rsidRPr="008454EE" w:rsidRDefault="00A107AA" w:rsidP="00647C2F">
      <w:pPr>
        <w:rPr>
          <w:rFonts w:asciiTheme="minorHAnsi" w:hAnsiTheme="minorHAnsi"/>
          <w:b/>
        </w:rPr>
      </w:pPr>
      <w:r w:rsidRPr="008454EE">
        <w:rPr>
          <w:rFonts w:asciiTheme="minorHAnsi" w:hAnsiTheme="minorHAnsi"/>
          <w:b/>
        </w:rPr>
        <w:t>Formularul AP 11.3</w:t>
      </w:r>
    </w:p>
    <w:p w14:paraId="12FF0EA4" w14:textId="77777777" w:rsidR="00A107AA" w:rsidRPr="008454EE" w:rsidRDefault="00A107AA" w:rsidP="00647C2F">
      <w:pPr>
        <w:rPr>
          <w:rFonts w:asciiTheme="minorHAnsi" w:hAnsiTheme="minorHAnsi"/>
          <w:b/>
        </w:rPr>
      </w:pPr>
      <w:r w:rsidRPr="008454EE">
        <w:rPr>
          <w:rFonts w:asciiTheme="minorHAnsi" w:hAnsiTheme="minorHAnsi"/>
          <w:b/>
        </w:rPr>
        <w:t>b) TVA de la bugetul de stat</w:t>
      </w:r>
    </w:p>
    <w:p w14:paraId="5DE165BE" w14:textId="77777777" w:rsidR="00A107AA" w:rsidRPr="008454EE" w:rsidRDefault="00A107AA" w:rsidP="00647C2F">
      <w:pPr>
        <w:jc w:val="center"/>
        <w:rPr>
          <w:rFonts w:asciiTheme="minorHAnsi" w:hAnsiTheme="minorHAnsi"/>
          <w:b/>
        </w:rPr>
      </w:pPr>
      <w:r w:rsidRPr="008454EE">
        <w:rPr>
          <w:rFonts w:asciiTheme="minorHAnsi" w:hAnsiTheme="minorHAnsi"/>
          <w:b/>
        </w:rPr>
        <w:t xml:space="preserve">RECONCILIEREA PROIECTELOR FINALIZATE </w:t>
      </w:r>
    </w:p>
    <w:p w14:paraId="2B0924C2" w14:textId="77777777" w:rsidR="00A107AA" w:rsidRPr="008454EE" w:rsidRDefault="00A107AA" w:rsidP="00647C2F">
      <w:pPr>
        <w:rPr>
          <w:rFonts w:asciiTheme="minorHAnsi" w:hAnsiTheme="minorHAnsi"/>
          <w:b/>
        </w:rPr>
      </w:pPr>
      <w:r w:rsidRPr="008454EE">
        <w:rPr>
          <w:rFonts w:asciiTheme="minorHAnsi" w:hAnsiTheme="minorHAnsi"/>
          <w:b/>
        </w:rPr>
        <w:t>În perioada ..................-..........................</w:t>
      </w:r>
    </w:p>
    <w:tbl>
      <w:tblPr>
        <w:tblW w:w="5000" w:type="pct"/>
        <w:tblLook w:val="04A0" w:firstRow="1" w:lastRow="0" w:firstColumn="1" w:lastColumn="0" w:noHBand="0" w:noVBand="1"/>
      </w:tblPr>
      <w:tblGrid>
        <w:gridCol w:w="427"/>
        <w:gridCol w:w="2239"/>
        <w:gridCol w:w="1497"/>
        <w:gridCol w:w="849"/>
        <w:gridCol w:w="1229"/>
        <w:gridCol w:w="1365"/>
        <w:gridCol w:w="1468"/>
      </w:tblGrid>
      <w:tr w:rsidR="00647C2F" w:rsidRPr="008454EE" w14:paraId="61443C60" w14:textId="77777777" w:rsidTr="00267F08">
        <w:trPr>
          <w:trHeight w:val="690"/>
        </w:trPr>
        <w:tc>
          <w:tcPr>
            <w:tcW w:w="23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8D3EE30"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Nr. Crt.</w:t>
            </w:r>
          </w:p>
        </w:tc>
        <w:tc>
          <w:tcPr>
            <w:tcW w:w="1234"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5655466"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Submăsura</w:t>
            </w:r>
          </w:p>
        </w:tc>
        <w:tc>
          <w:tcPr>
            <w:tcW w:w="1293" w:type="pct"/>
            <w:gridSpan w:val="2"/>
            <w:tcBorders>
              <w:top w:val="single" w:sz="4" w:space="0" w:color="auto"/>
              <w:left w:val="nil"/>
              <w:bottom w:val="single" w:sz="4" w:space="0" w:color="auto"/>
              <w:right w:val="single" w:sz="4" w:space="0" w:color="auto"/>
            </w:tcBorders>
            <w:shd w:val="clear" w:color="000000" w:fill="BFBFBF"/>
            <w:vAlign w:val="center"/>
            <w:hideMark/>
          </w:tcPr>
          <w:p w14:paraId="6B637FEE"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Valoarea proiectelor finalizate în perioada de referință</w:t>
            </w:r>
          </w:p>
        </w:tc>
        <w:tc>
          <w:tcPr>
            <w:tcW w:w="677" w:type="pct"/>
            <w:tcBorders>
              <w:top w:val="single" w:sz="4" w:space="0" w:color="auto"/>
              <w:left w:val="nil"/>
              <w:bottom w:val="single" w:sz="4" w:space="0" w:color="auto"/>
              <w:right w:val="single" w:sz="4" w:space="0" w:color="auto"/>
            </w:tcBorders>
            <w:shd w:val="clear" w:color="000000" w:fill="BFBFBF"/>
            <w:vAlign w:val="center"/>
            <w:hideMark/>
          </w:tcPr>
          <w:p w14:paraId="632FB41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Diferențe față de</w:t>
            </w:r>
          </w:p>
        </w:tc>
        <w:tc>
          <w:tcPr>
            <w:tcW w:w="1561"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81D90AE"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Explicații diferențe</w:t>
            </w:r>
          </w:p>
        </w:tc>
      </w:tr>
      <w:tr w:rsidR="00647C2F" w:rsidRPr="008454EE" w14:paraId="133D3BAC" w14:textId="77777777" w:rsidTr="00267F08">
        <w:trPr>
          <w:trHeight w:val="300"/>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11CD0E90" w14:textId="77777777" w:rsidR="003903FF" w:rsidRPr="008454EE" w:rsidRDefault="003903FF" w:rsidP="00647C2F">
            <w:pPr>
              <w:rPr>
                <w:rFonts w:asciiTheme="minorHAnsi" w:eastAsia="Times New Roman" w:hAnsiTheme="minorHAnsi"/>
                <w:b/>
                <w:bCs/>
                <w:color w:val="000000"/>
                <w:sz w:val="14"/>
              </w:rPr>
            </w:pPr>
          </w:p>
        </w:tc>
        <w:tc>
          <w:tcPr>
            <w:tcW w:w="1234" w:type="pct"/>
            <w:vMerge/>
            <w:tcBorders>
              <w:top w:val="single" w:sz="4" w:space="0" w:color="auto"/>
              <w:left w:val="single" w:sz="4" w:space="0" w:color="auto"/>
              <w:bottom w:val="single" w:sz="4" w:space="0" w:color="000000"/>
              <w:right w:val="single" w:sz="4" w:space="0" w:color="auto"/>
            </w:tcBorders>
            <w:vAlign w:val="center"/>
            <w:hideMark/>
          </w:tcPr>
          <w:p w14:paraId="02B45C12" w14:textId="77777777" w:rsidR="003903FF" w:rsidRPr="008454EE" w:rsidRDefault="003903FF" w:rsidP="00647C2F">
            <w:pPr>
              <w:rPr>
                <w:rFonts w:asciiTheme="minorHAnsi" w:eastAsia="Times New Roman" w:hAnsiTheme="minorHAnsi"/>
                <w:b/>
                <w:bCs/>
                <w:color w:val="000000"/>
                <w:sz w:val="14"/>
              </w:rPr>
            </w:pPr>
          </w:p>
        </w:tc>
        <w:tc>
          <w:tcPr>
            <w:tcW w:w="825" w:type="pct"/>
            <w:tcBorders>
              <w:top w:val="nil"/>
              <w:left w:val="nil"/>
              <w:bottom w:val="single" w:sz="4" w:space="0" w:color="auto"/>
              <w:right w:val="nil"/>
            </w:tcBorders>
            <w:shd w:val="clear" w:color="000000" w:fill="BFBFBF"/>
            <w:vAlign w:val="center"/>
            <w:hideMark/>
          </w:tcPr>
          <w:p w14:paraId="5C3CC307"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SAFPD/SIBA/SLINA-CRFIR</w:t>
            </w:r>
          </w:p>
        </w:tc>
        <w:tc>
          <w:tcPr>
            <w:tcW w:w="468" w:type="pct"/>
            <w:tcBorders>
              <w:top w:val="nil"/>
              <w:left w:val="single" w:sz="4" w:space="0" w:color="auto"/>
              <w:bottom w:val="single" w:sz="4" w:space="0" w:color="auto"/>
              <w:right w:val="nil"/>
            </w:tcBorders>
            <w:shd w:val="clear" w:color="000000" w:fill="BFBFBF"/>
            <w:vAlign w:val="center"/>
            <w:hideMark/>
          </w:tcPr>
          <w:p w14:paraId="2212CEFF"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c>
          <w:tcPr>
            <w:tcW w:w="677" w:type="pct"/>
            <w:tcBorders>
              <w:top w:val="nil"/>
              <w:left w:val="single" w:sz="4" w:space="0" w:color="auto"/>
              <w:bottom w:val="single" w:sz="4" w:space="0" w:color="auto"/>
              <w:right w:val="nil"/>
            </w:tcBorders>
            <w:shd w:val="clear" w:color="000000" w:fill="BFBFBF"/>
            <w:vAlign w:val="center"/>
            <w:hideMark/>
          </w:tcPr>
          <w:p w14:paraId="469BC2E2"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c>
          <w:tcPr>
            <w:tcW w:w="752"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090456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SAFPD/SIBA/SLINA-CRFIR</w:t>
            </w:r>
          </w:p>
        </w:tc>
        <w:tc>
          <w:tcPr>
            <w:tcW w:w="80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9C41A9A"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r>
      <w:tr w:rsidR="00647C2F" w:rsidRPr="008454EE" w14:paraId="156DEF49" w14:textId="77777777" w:rsidTr="00267F08">
        <w:trPr>
          <w:trHeight w:val="300"/>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2F26F207" w14:textId="77777777" w:rsidR="003903FF" w:rsidRPr="008454EE" w:rsidRDefault="003903FF" w:rsidP="00647C2F">
            <w:pPr>
              <w:rPr>
                <w:rFonts w:asciiTheme="minorHAnsi" w:eastAsia="Times New Roman" w:hAnsiTheme="minorHAnsi"/>
                <w:b/>
                <w:bCs/>
                <w:color w:val="000000"/>
                <w:sz w:val="14"/>
              </w:rPr>
            </w:pPr>
          </w:p>
        </w:tc>
        <w:tc>
          <w:tcPr>
            <w:tcW w:w="1234" w:type="pct"/>
            <w:vMerge/>
            <w:tcBorders>
              <w:top w:val="single" w:sz="4" w:space="0" w:color="auto"/>
              <w:left w:val="single" w:sz="4" w:space="0" w:color="auto"/>
              <w:bottom w:val="single" w:sz="4" w:space="0" w:color="000000"/>
              <w:right w:val="single" w:sz="4" w:space="0" w:color="auto"/>
            </w:tcBorders>
            <w:vAlign w:val="center"/>
            <w:hideMark/>
          </w:tcPr>
          <w:p w14:paraId="041FC765" w14:textId="77777777" w:rsidR="003903FF" w:rsidRPr="008454EE" w:rsidRDefault="003903FF" w:rsidP="00647C2F">
            <w:pPr>
              <w:rPr>
                <w:rFonts w:asciiTheme="minorHAnsi" w:eastAsia="Times New Roman" w:hAnsiTheme="minorHAnsi"/>
                <w:b/>
                <w:bCs/>
                <w:color w:val="000000"/>
                <w:sz w:val="14"/>
              </w:rPr>
            </w:pPr>
          </w:p>
        </w:tc>
        <w:tc>
          <w:tcPr>
            <w:tcW w:w="825" w:type="pct"/>
            <w:tcBorders>
              <w:top w:val="nil"/>
              <w:left w:val="nil"/>
              <w:bottom w:val="single" w:sz="4" w:space="0" w:color="auto"/>
              <w:right w:val="nil"/>
            </w:tcBorders>
            <w:shd w:val="clear" w:color="000000" w:fill="BFBFBF"/>
            <w:vAlign w:val="center"/>
            <w:hideMark/>
          </w:tcPr>
          <w:p w14:paraId="523120CB"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468" w:type="pct"/>
            <w:tcBorders>
              <w:top w:val="nil"/>
              <w:left w:val="single" w:sz="4" w:space="0" w:color="auto"/>
              <w:bottom w:val="single" w:sz="4" w:space="0" w:color="auto"/>
              <w:right w:val="nil"/>
            </w:tcBorders>
            <w:shd w:val="clear" w:color="000000" w:fill="BFBFBF"/>
            <w:vAlign w:val="center"/>
            <w:hideMark/>
          </w:tcPr>
          <w:p w14:paraId="41C3E0F1"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677" w:type="pct"/>
            <w:tcBorders>
              <w:top w:val="nil"/>
              <w:left w:val="single" w:sz="4" w:space="0" w:color="auto"/>
              <w:bottom w:val="single" w:sz="4" w:space="0" w:color="auto"/>
              <w:right w:val="nil"/>
            </w:tcBorders>
            <w:shd w:val="clear" w:color="000000" w:fill="BFBFBF"/>
            <w:vAlign w:val="center"/>
            <w:hideMark/>
          </w:tcPr>
          <w:p w14:paraId="1299452F"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752" w:type="pct"/>
            <w:vMerge/>
            <w:tcBorders>
              <w:top w:val="nil"/>
              <w:left w:val="single" w:sz="4" w:space="0" w:color="auto"/>
              <w:bottom w:val="single" w:sz="4" w:space="0" w:color="000000"/>
              <w:right w:val="single" w:sz="4" w:space="0" w:color="auto"/>
            </w:tcBorders>
            <w:vAlign w:val="center"/>
            <w:hideMark/>
          </w:tcPr>
          <w:p w14:paraId="1CFFE86E" w14:textId="77777777" w:rsidR="003903FF" w:rsidRPr="008454EE" w:rsidRDefault="003903FF" w:rsidP="00647C2F">
            <w:pPr>
              <w:rPr>
                <w:rFonts w:asciiTheme="minorHAnsi" w:eastAsia="Times New Roman" w:hAnsiTheme="minorHAnsi"/>
                <w:b/>
                <w:bCs/>
                <w:color w:val="000000"/>
                <w:sz w:val="14"/>
              </w:rPr>
            </w:pPr>
          </w:p>
        </w:tc>
        <w:tc>
          <w:tcPr>
            <w:tcW w:w="809" w:type="pct"/>
            <w:vMerge/>
            <w:tcBorders>
              <w:top w:val="nil"/>
              <w:left w:val="single" w:sz="4" w:space="0" w:color="auto"/>
              <w:bottom w:val="single" w:sz="4" w:space="0" w:color="000000"/>
              <w:right w:val="single" w:sz="4" w:space="0" w:color="auto"/>
            </w:tcBorders>
            <w:vAlign w:val="center"/>
            <w:hideMark/>
          </w:tcPr>
          <w:p w14:paraId="20847AF6" w14:textId="77777777" w:rsidR="003903FF" w:rsidRPr="008454EE" w:rsidRDefault="003903FF" w:rsidP="00647C2F">
            <w:pPr>
              <w:rPr>
                <w:rFonts w:asciiTheme="minorHAnsi" w:eastAsia="Times New Roman" w:hAnsiTheme="minorHAnsi"/>
                <w:b/>
                <w:bCs/>
                <w:color w:val="000000"/>
                <w:sz w:val="14"/>
              </w:rPr>
            </w:pPr>
          </w:p>
        </w:tc>
      </w:tr>
      <w:tr w:rsidR="00647C2F" w:rsidRPr="008454EE" w14:paraId="70E1B0B4" w14:textId="77777777" w:rsidTr="00267F08">
        <w:trPr>
          <w:trHeight w:val="300"/>
        </w:trPr>
        <w:tc>
          <w:tcPr>
            <w:tcW w:w="235" w:type="pct"/>
            <w:tcBorders>
              <w:top w:val="nil"/>
              <w:left w:val="single" w:sz="4" w:space="0" w:color="auto"/>
              <w:bottom w:val="single" w:sz="4" w:space="0" w:color="auto"/>
              <w:right w:val="single" w:sz="4" w:space="0" w:color="auto"/>
            </w:tcBorders>
            <w:shd w:val="clear" w:color="000000" w:fill="BFBFBF"/>
            <w:vAlign w:val="center"/>
            <w:hideMark/>
          </w:tcPr>
          <w:p w14:paraId="358174A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0</w:t>
            </w:r>
          </w:p>
        </w:tc>
        <w:tc>
          <w:tcPr>
            <w:tcW w:w="1234" w:type="pct"/>
            <w:tcBorders>
              <w:top w:val="nil"/>
              <w:left w:val="nil"/>
              <w:bottom w:val="single" w:sz="4" w:space="0" w:color="auto"/>
              <w:right w:val="single" w:sz="4" w:space="0" w:color="auto"/>
            </w:tcBorders>
            <w:shd w:val="clear" w:color="000000" w:fill="BFBFBF"/>
            <w:vAlign w:val="center"/>
            <w:hideMark/>
          </w:tcPr>
          <w:p w14:paraId="4265CA51"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w:t>
            </w:r>
          </w:p>
        </w:tc>
        <w:tc>
          <w:tcPr>
            <w:tcW w:w="825" w:type="pct"/>
            <w:tcBorders>
              <w:top w:val="nil"/>
              <w:left w:val="nil"/>
              <w:bottom w:val="single" w:sz="4" w:space="0" w:color="auto"/>
              <w:right w:val="single" w:sz="4" w:space="0" w:color="auto"/>
            </w:tcBorders>
            <w:shd w:val="clear" w:color="000000" w:fill="BFBFBF"/>
            <w:vAlign w:val="center"/>
            <w:hideMark/>
          </w:tcPr>
          <w:p w14:paraId="560F6B7A"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2</w:t>
            </w:r>
          </w:p>
        </w:tc>
        <w:tc>
          <w:tcPr>
            <w:tcW w:w="468" w:type="pct"/>
            <w:tcBorders>
              <w:top w:val="nil"/>
              <w:left w:val="nil"/>
              <w:bottom w:val="single" w:sz="4" w:space="0" w:color="auto"/>
              <w:right w:val="single" w:sz="4" w:space="0" w:color="auto"/>
            </w:tcBorders>
            <w:shd w:val="clear" w:color="000000" w:fill="BFBFBF"/>
            <w:vAlign w:val="center"/>
            <w:hideMark/>
          </w:tcPr>
          <w:p w14:paraId="289B104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3</w:t>
            </w:r>
          </w:p>
        </w:tc>
        <w:tc>
          <w:tcPr>
            <w:tcW w:w="677" w:type="pct"/>
            <w:tcBorders>
              <w:top w:val="nil"/>
              <w:left w:val="nil"/>
              <w:bottom w:val="single" w:sz="4" w:space="0" w:color="auto"/>
              <w:right w:val="single" w:sz="4" w:space="0" w:color="auto"/>
            </w:tcBorders>
            <w:shd w:val="clear" w:color="000000" w:fill="BFBFBF"/>
            <w:vAlign w:val="center"/>
            <w:hideMark/>
          </w:tcPr>
          <w:p w14:paraId="5FCCF971"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5=2-3</w:t>
            </w:r>
          </w:p>
        </w:tc>
        <w:tc>
          <w:tcPr>
            <w:tcW w:w="752" w:type="pct"/>
            <w:tcBorders>
              <w:top w:val="nil"/>
              <w:left w:val="nil"/>
              <w:bottom w:val="single" w:sz="4" w:space="0" w:color="auto"/>
              <w:right w:val="single" w:sz="4" w:space="0" w:color="auto"/>
            </w:tcBorders>
            <w:shd w:val="clear" w:color="000000" w:fill="BFBFBF"/>
            <w:vAlign w:val="center"/>
            <w:hideMark/>
          </w:tcPr>
          <w:p w14:paraId="558A48FA"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10</w:t>
            </w:r>
          </w:p>
        </w:tc>
        <w:tc>
          <w:tcPr>
            <w:tcW w:w="809" w:type="pct"/>
            <w:tcBorders>
              <w:top w:val="nil"/>
              <w:left w:val="nil"/>
              <w:bottom w:val="single" w:sz="4" w:space="0" w:color="auto"/>
              <w:right w:val="single" w:sz="4" w:space="0" w:color="auto"/>
            </w:tcBorders>
            <w:shd w:val="clear" w:color="000000" w:fill="BFBFBF"/>
            <w:vAlign w:val="center"/>
            <w:hideMark/>
          </w:tcPr>
          <w:p w14:paraId="351E925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11</w:t>
            </w:r>
          </w:p>
        </w:tc>
      </w:tr>
      <w:tr w:rsidR="00647C2F" w:rsidRPr="008454EE" w14:paraId="1D673D00" w14:textId="77777777" w:rsidTr="00267F08">
        <w:trPr>
          <w:trHeight w:val="432"/>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D44EF1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78941472"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1.1 „Sprijin pentru formarea profesională și dobândirea de competențe“</w:t>
            </w:r>
          </w:p>
        </w:tc>
        <w:tc>
          <w:tcPr>
            <w:tcW w:w="825" w:type="pct"/>
            <w:tcBorders>
              <w:top w:val="nil"/>
              <w:left w:val="nil"/>
              <w:bottom w:val="single" w:sz="4" w:space="0" w:color="auto"/>
              <w:right w:val="single" w:sz="4" w:space="0" w:color="auto"/>
            </w:tcBorders>
            <w:shd w:val="clear" w:color="auto" w:fill="auto"/>
            <w:noWrap/>
            <w:vAlign w:val="center"/>
            <w:hideMark/>
          </w:tcPr>
          <w:p w14:paraId="63E15F3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80F6A8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6276557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70B9BEA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0D4C3C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3F2BA0A" w14:textId="77777777" w:rsidTr="00267F08">
        <w:trPr>
          <w:trHeight w:val="242"/>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C9BFA13"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26D572E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1.2 „Sprijin pentru activități demostrative și acțiuni de informare“</w:t>
            </w:r>
          </w:p>
        </w:tc>
        <w:tc>
          <w:tcPr>
            <w:tcW w:w="825" w:type="pct"/>
            <w:tcBorders>
              <w:top w:val="nil"/>
              <w:left w:val="nil"/>
              <w:bottom w:val="single" w:sz="4" w:space="0" w:color="auto"/>
              <w:right w:val="single" w:sz="4" w:space="0" w:color="auto"/>
            </w:tcBorders>
            <w:shd w:val="clear" w:color="auto" w:fill="auto"/>
            <w:noWrap/>
            <w:vAlign w:val="center"/>
            <w:hideMark/>
          </w:tcPr>
          <w:p w14:paraId="65A61D7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0C59A1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27B4B30E"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A45E5F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46952D2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06DB7650" w14:textId="77777777" w:rsidTr="00267F08">
        <w:trPr>
          <w:trHeight w:val="570"/>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1D7EF4A"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1 „Acțiuni pentru transferul de cunoștințe și acțiuni de informare“</w:t>
            </w:r>
          </w:p>
        </w:tc>
        <w:tc>
          <w:tcPr>
            <w:tcW w:w="825" w:type="pct"/>
            <w:tcBorders>
              <w:top w:val="nil"/>
              <w:left w:val="nil"/>
              <w:bottom w:val="single" w:sz="4" w:space="0" w:color="auto"/>
              <w:right w:val="single" w:sz="4" w:space="0" w:color="auto"/>
            </w:tcBorders>
            <w:shd w:val="clear" w:color="000000" w:fill="D9D9D9"/>
            <w:noWrap/>
            <w:vAlign w:val="center"/>
            <w:hideMark/>
          </w:tcPr>
          <w:p w14:paraId="0403EC0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2582DC6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284D372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354A8D3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0817747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6646908" w14:textId="77777777" w:rsidTr="00267F08">
        <w:trPr>
          <w:trHeight w:val="19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C568B5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0F2B7B5E"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4.1. ”Investitii în exploatatii agricole”</w:t>
            </w:r>
          </w:p>
        </w:tc>
        <w:tc>
          <w:tcPr>
            <w:tcW w:w="825" w:type="pct"/>
            <w:tcBorders>
              <w:top w:val="nil"/>
              <w:left w:val="nil"/>
              <w:bottom w:val="single" w:sz="4" w:space="0" w:color="auto"/>
              <w:right w:val="single" w:sz="4" w:space="0" w:color="auto"/>
            </w:tcBorders>
            <w:shd w:val="clear" w:color="auto" w:fill="auto"/>
            <w:noWrap/>
            <w:vAlign w:val="center"/>
            <w:hideMark/>
          </w:tcPr>
          <w:p w14:paraId="12288FE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9265B9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F940680"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3CCA05C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D4CCD1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05188C48" w14:textId="77777777" w:rsidTr="00267F08">
        <w:trPr>
          <w:trHeight w:val="27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51E3FE9"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7486859D"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4.1a. ”Investitii în exploatatii pomicole”</w:t>
            </w:r>
          </w:p>
        </w:tc>
        <w:tc>
          <w:tcPr>
            <w:tcW w:w="825" w:type="pct"/>
            <w:tcBorders>
              <w:top w:val="nil"/>
              <w:left w:val="nil"/>
              <w:bottom w:val="single" w:sz="4" w:space="0" w:color="auto"/>
              <w:right w:val="single" w:sz="4" w:space="0" w:color="auto"/>
            </w:tcBorders>
            <w:shd w:val="clear" w:color="auto" w:fill="auto"/>
            <w:noWrap/>
            <w:vAlign w:val="center"/>
            <w:hideMark/>
          </w:tcPr>
          <w:p w14:paraId="67C0CC2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6A65A2C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5823851D"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65B67FE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556917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8F94EED" w14:textId="77777777" w:rsidTr="00267F08">
        <w:trPr>
          <w:trHeight w:val="39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9CA632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3</w:t>
            </w:r>
          </w:p>
        </w:tc>
        <w:tc>
          <w:tcPr>
            <w:tcW w:w="1234" w:type="pct"/>
            <w:tcBorders>
              <w:top w:val="nil"/>
              <w:left w:val="nil"/>
              <w:bottom w:val="single" w:sz="4" w:space="0" w:color="auto"/>
              <w:right w:val="single" w:sz="4" w:space="0" w:color="auto"/>
            </w:tcBorders>
            <w:shd w:val="clear" w:color="auto" w:fill="auto"/>
            <w:vAlign w:val="center"/>
            <w:hideMark/>
          </w:tcPr>
          <w:p w14:paraId="044A7D1A"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4.2. ”Investitii pentru procesarea/marketingul produselor agricole”</w:t>
            </w:r>
          </w:p>
        </w:tc>
        <w:tc>
          <w:tcPr>
            <w:tcW w:w="825" w:type="pct"/>
            <w:tcBorders>
              <w:top w:val="nil"/>
              <w:left w:val="nil"/>
              <w:bottom w:val="single" w:sz="4" w:space="0" w:color="auto"/>
              <w:right w:val="single" w:sz="4" w:space="0" w:color="auto"/>
            </w:tcBorders>
            <w:shd w:val="clear" w:color="auto" w:fill="auto"/>
            <w:noWrap/>
            <w:vAlign w:val="center"/>
            <w:hideMark/>
          </w:tcPr>
          <w:p w14:paraId="38AE0F2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889558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7A281D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05B191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51DEBCA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0B20AC4" w14:textId="77777777" w:rsidTr="00267F08">
        <w:trPr>
          <w:trHeight w:val="41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F55D3A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hideMark/>
          </w:tcPr>
          <w:p w14:paraId="5AA4B927"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4.2a. ”Investitii pentru procesarea/marketingul produselor din sectorul pomicol”</w:t>
            </w:r>
          </w:p>
        </w:tc>
        <w:tc>
          <w:tcPr>
            <w:tcW w:w="825" w:type="pct"/>
            <w:tcBorders>
              <w:top w:val="nil"/>
              <w:left w:val="nil"/>
              <w:bottom w:val="single" w:sz="4" w:space="0" w:color="auto"/>
              <w:right w:val="single" w:sz="4" w:space="0" w:color="auto"/>
            </w:tcBorders>
            <w:shd w:val="clear" w:color="auto" w:fill="auto"/>
            <w:noWrap/>
            <w:vAlign w:val="center"/>
            <w:hideMark/>
          </w:tcPr>
          <w:p w14:paraId="7C5FFC0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955C51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A75A2C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DF3377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6A485E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3DD8D62" w14:textId="77777777" w:rsidTr="00267F08">
        <w:trPr>
          <w:trHeight w:val="4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953FA36"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5</w:t>
            </w:r>
          </w:p>
        </w:tc>
        <w:tc>
          <w:tcPr>
            <w:tcW w:w="1234" w:type="pct"/>
            <w:tcBorders>
              <w:top w:val="nil"/>
              <w:left w:val="nil"/>
              <w:bottom w:val="single" w:sz="4" w:space="0" w:color="auto"/>
              <w:right w:val="single" w:sz="4" w:space="0" w:color="auto"/>
            </w:tcBorders>
            <w:shd w:val="clear" w:color="auto" w:fill="auto"/>
            <w:vAlign w:val="center"/>
            <w:hideMark/>
          </w:tcPr>
          <w:p w14:paraId="25B2D0F2"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4.3 Investiţii  pentru dezvoltarea, modernizarea sau adaptarea infrastructurii agricole şi silvice”</w:t>
            </w:r>
          </w:p>
        </w:tc>
        <w:tc>
          <w:tcPr>
            <w:tcW w:w="825" w:type="pct"/>
            <w:tcBorders>
              <w:top w:val="nil"/>
              <w:left w:val="nil"/>
              <w:bottom w:val="single" w:sz="4" w:space="0" w:color="auto"/>
              <w:right w:val="single" w:sz="4" w:space="0" w:color="auto"/>
            </w:tcBorders>
            <w:shd w:val="clear" w:color="auto" w:fill="auto"/>
            <w:noWrap/>
            <w:vAlign w:val="center"/>
            <w:hideMark/>
          </w:tcPr>
          <w:p w14:paraId="580699F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104DB8E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0BC434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16DB2D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872B6D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93C1D5F" w14:textId="77777777" w:rsidTr="00267F08">
        <w:trPr>
          <w:trHeight w:val="315"/>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585A751"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4 ”Investitii în active fizice”</w:t>
            </w:r>
          </w:p>
        </w:tc>
        <w:tc>
          <w:tcPr>
            <w:tcW w:w="825" w:type="pct"/>
            <w:tcBorders>
              <w:top w:val="nil"/>
              <w:left w:val="nil"/>
              <w:bottom w:val="single" w:sz="4" w:space="0" w:color="auto"/>
              <w:right w:val="single" w:sz="4" w:space="0" w:color="auto"/>
            </w:tcBorders>
            <w:shd w:val="clear" w:color="000000" w:fill="D9D9D9"/>
            <w:noWrap/>
            <w:vAlign w:val="center"/>
            <w:hideMark/>
          </w:tcPr>
          <w:p w14:paraId="0370A98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1424E82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66EBE66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02F2F86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3E2F577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4AD61E62"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523F9084"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6B97EAF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6.1. ”Sprijin pentru instalarea tinerilor fermieri”</w:t>
            </w:r>
          </w:p>
        </w:tc>
        <w:tc>
          <w:tcPr>
            <w:tcW w:w="825" w:type="pct"/>
            <w:tcBorders>
              <w:top w:val="nil"/>
              <w:left w:val="nil"/>
              <w:bottom w:val="single" w:sz="4" w:space="0" w:color="auto"/>
              <w:right w:val="single" w:sz="4" w:space="0" w:color="auto"/>
            </w:tcBorders>
            <w:shd w:val="clear" w:color="auto" w:fill="auto"/>
            <w:noWrap/>
            <w:vAlign w:val="center"/>
            <w:hideMark/>
          </w:tcPr>
          <w:p w14:paraId="3E1E363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811A04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473EE9F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3A33DB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388469A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53F8D002" w14:textId="77777777" w:rsidTr="00267F08">
        <w:trPr>
          <w:trHeight w:val="34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35872F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433F2DA5"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6.2. ”Sprijin pentru înfiintarea de activităti neagricole în zone rurale”</w:t>
            </w:r>
          </w:p>
        </w:tc>
        <w:tc>
          <w:tcPr>
            <w:tcW w:w="825" w:type="pct"/>
            <w:tcBorders>
              <w:top w:val="nil"/>
              <w:left w:val="nil"/>
              <w:bottom w:val="single" w:sz="4" w:space="0" w:color="auto"/>
              <w:right w:val="single" w:sz="4" w:space="0" w:color="auto"/>
            </w:tcBorders>
            <w:shd w:val="clear" w:color="auto" w:fill="auto"/>
            <w:noWrap/>
            <w:vAlign w:val="center"/>
            <w:hideMark/>
          </w:tcPr>
          <w:p w14:paraId="69C6EA7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F1D6A5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76854B4B"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72A6653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7486019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370164D"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B50ACD4"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3</w:t>
            </w:r>
          </w:p>
        </w:tc>
        <w:tc>
          <w:tcPr>
            <w:tcW w:w="1234" w:type="pct"/>
            <w:tcBorders>
              <w:top w:val="nil"/>
              <w:left w:val="nil"/>
              <w:bottom w:val="single" w:sz="4" w:space="0" w:color="auto"/>
              <w:right w:val="single" w:sz="4" w:space="0" w:color="auto"/>
            </w:tcBorders>
            <w:shd w:val="clear" w:color="auto" w:fill="auto"/>
            <w:vAlign w:val="center"/>
            <w:hideMark/>
          </w:tcPr>
          <w:p w14:paraId="3102FB2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6.3. ”Sprijin pentru dezvoltarea fermelor mici”</w:t>
            </w:r>
          </w:p>
        </w:tc>
        <w:tc>
          <w:tcPr>
            <w:tcW w:w="825" w:type="pct"/>
            <w:tcBorders>
              <w:top w:val="nil"/>
              <w:left w:val="nil"/>
              <w:bottom w:val="single" w:sz="4" w:space="0" w:color="auto"/>
              <w:right w:val="single" w:sz="4" w:space="0" w:color="auto"/>
            </w:tcBorders>
            <w:shd w:val="clear" w:color="auto" w:fill="auto"/>
            <w:noWrap/>
            <w:vAlign w:val="center"/>
            <w:hideMark/>
          </w:tcPr>
          <w:p w14:paraId="5A6A2BE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6245A1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2BA0541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0C77B6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3FD6185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D706FBF" w14:textId="77777777" w:rsidTr="00267F08">
        <w:trPr>
          <w:trHeight w:val="27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E143BE6"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hideMark/>
          </w:tcPr>
          <w:p w14:paraId="794ABBAC"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6.4.”Investitii în crearea si dezvoltarea de activităti neagricole</w:t>
            </w:r>
          </w:p>
        </w:tc>
        <w:tc>
          <w:tcPr>
            <w:tcW w:w="825" w:type="pct"/>
            <w:tcBorders>
              <w:top w:val="nil"/>
              <w:left w:val="nil"/>
              <w:bottom w:val="single" w:sz="4" w:space="0" w:color="auto"/>
              <w:right w:val="single" w:sz="4" w:space="0" w:color="auto"/>
            </w:tcBorders>
            <w:shd w:val="clear" w:color="auto" w:fill="auto"/>
            <w:noWrap/>
            <w:vAlign w:val="center"/>
            <w:hideMark/>
          </w:tcPr>
          <w:p w14:paraId="430E9C8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2971E2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A6C08A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3D956DC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8A2179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6CF6A04" w14:textId="77777777" w:rsidTr="00267F08">
        <w:trPr>
          <w:trHeight w:val="494"/>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D7BD57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5</w:t>
            </w:r>
          </w:p>
        </w:tc>
        <w:tc>
          <w:tcPr>
            <w:tcW w:w="1234" w:type="pct"/>
            <w:tcBorders>
              <w:top w:val="nil"/>
              <w:left w:val="nil"/>
              <w:bottom w:val="single" w:sz="4" w:space="0" w:color="auto"/>
              <w:right w:val="single" w:sz="4" w:space="0" w:color="auto"/>
            </w:tcBorders>
            <w:shd w:val="clear" w:color="auto" w:fill="auto"/>
            <w:vAlign w:val="center"/>
            <w:hideMark/>
          </w:tcPr>
          <w:p w14:paraId="62B82EFC"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6.5 „Plăţi pentru fermierii eligibili în cadrul schemei pentru micii fermieri care îşi transferă definitv exploataţia altui fermier”</w:t>
            </w:r>
          </w:p>
        </w:tc>
        <w:tc>
          <w:tcPr>
            <w:tcW w:w="825" w:type="pct"/>
            <w:tcBorders>
              <w:top w:val="nil"/>
              <w:left w:val="nil"/>
              <w:bottom w:val="single" w:sz="4" w:space="0" w:color="auto"/>
              <w:right w:val="single" w:sz="4" w:space="0" w:color="auto"/>
            </w:tcBorders>
            <w:shd w:val="clear" w:color="auto" w:fill="auto"/>
            <w:noWrap/>
            <w:vAlign w:val="center"/>
            <w:hideMark/>
          </w:tcPr>
          <w:p w14:paraId="4EEF58B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4F2AE57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BB17AD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2C272E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18BFF2B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8FE90EC" w14:textId="77777777" w:rsidTr="00267F08">
        <w:trPr>
          <w:trHeight w:val="510"/>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E22E7E2"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6 ”Dezvoltarea exploatatiilor si a întreprinderilor”</w:t>
            </w:r>
          </w:p>
        </w:tc>
        <w:tc>
          <w:tcPr>
            <w:tcW w:w="825" w:type="pct"/>
            <w:tcBorders>
              <w:top w:val="nil"/>
              <w:left w:val="nil"/>
              <w:bottom w:val="single" w:sz="4" w:space="0" w:color="auto"/>
              <w:right w:val="single" w:sz="4" w:space="0" w:color="auto"/>
            </w:tcBorders>
            <w:shd w:val="clear" w:color="000000" w:fill="D9D9D9"/>
            <w:noWrap/>
            <w:vAlign w:val="center"/>
            <w:hideMark/>
          </w:tcPr>
          <w:p w14:paraId="0C26871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3D18795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6EF389C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0FF926E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6455572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AC06AB1" w14:textId="77777777" w:rsidTr="00267F08">
        <w:trPr>
          <w:trHeight w:val="43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90A8853"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441CA2C8"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7.2.”Investitii în crearea si modernizarea infrastructurii de bază la scară mică”</w:t>
            </w:r>
          </w:p>
        </w:tc>
        <w:tc>
          <w:tcPr>
            <w:tcW w:w="825" w:type="pct"/>
            <w:tcBorders>
              <w:top w:val="nil"/>
              <w:left w:val="nil"/>
              <w:bottom w:val="single" w:sz="4" w:space="0" w:color="auto"/>
              <w:right w:val="single" w:sz="4" w:space="0" w:color="auto"/>
            </w:tcBorders>
            <w:shd w:val="clear" w:color="auto" w:fill="auto"/>
            <w:noWrap/>
            <w:vAlign w:val="center"/>
            <w:hideMark/>
          </w:tcPr>
          <w:p w14:paraId="199DA93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070DB8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4A18C6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1494092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E30372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4DBCE31B" w14:textId="77777777" w:rsidTr="00267F08">
        <w:trPr>
          <w:trHeight w:val="28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2CA09D9"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4BE8CC35"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7.6.”Investitii asociate cu protejarea patrimoniului cultural”</w:t>
            </w:r>
          </w:p>
        </w:tc>
        <w:tc>
          <w:tcPr>
            <w:tcW w:w="825" w:type="pct"/>
            <w:tcBorders>
              <w:top w:val="nil"/>
              <w:left w:val="nil"/>
              <w:bottom w:val="single" w:sz="4" w:space="0" w:color="auto"/>
              <w:right w:val="single" w:sz="4" w:space="0" w:color="auto"/>
            </w:tcBorders>
            <w:shd w:val="clear" w:color="auto" w:fill="auto"/>
            <w:noWrap/>
            <w:vAlign w:val="center"/>
            <w:hideMark/>
          </w:tcPr>
          <w:p w14:paraId="3CEEE93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474D1C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0A04BA9"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08344C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66F12F9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903AF0C" w14:textId="77777777" w:rsidTr="00267F08">
        <w:trPr>
          <w:trHeight w:val="615"/>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2615A06"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7 ”Servicii de bază si reînnoirea satelor în zonele rurale”</w:t>
            </w:r>
          </w:p>
        </w:tc>
        <w:tc>
          <w:tcPr>
            <w:tcW w:w="825" w:type="pct"/>
            <w:tcBorders>
              <w:top w:val="nil"/>
              <w:left w:val="nil"/>
              <w:bottom w:val="single" w:sz="4" w:space="0" w:color="auto"/>
              <w:right w:val="single" w:sz="4" w:space="0" w:color="auto"/>
            </w:tcBorders>
            <w:shd w:val="clear" w:color="000000" w:fill="D9D9D9"/>
            <w:noWrap/>
            <w:vAlign w:val="center"/>
            <w:hideMark/>
          </w:tcPr>
          <w:p w14:paraId="4BC7828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3FE65F0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03D8C3C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2DDA4A4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2A617CF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001894B" w14:textId="77777777" w:rsidTr="00267F08">
        <w:trPr>
          <w:trHeight w:val="219"/>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D5F5CB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6E74ADF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Măsura 9 ”Înfiintarea grupurilor de producători in sectorul agricol”</w:t>
            </w:r>
          </w:p>
        </w:tc>
        <w:tc>
          <w:tcPr>
            <w:tcW w:w="825" w:type="pct"/>
            <w:tcBorders>
              <w:top w:val="nil"/>
              <w:left w:val="nil"/>
              <w:bottom w:val="single" w:sz="4" w:space="0" w:color="auto"/>
              <w:right w:val="single" w:sz="4" w:space="0" w:color="auto"/>
            </w:tcBorders>
            <w:shd w:val="clear" w:color="auto" w:fill="auto"/>
            <w:noWrap/>
            <w:vAlign w:val="center"/>
            <w:hideMark/>
          </w:tcPr>
          <w:p w14:paraId="0D430CF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60551B9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C109B7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6428163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70EA1A5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7CE49E2" w14:textId="77777777" w:rsidTr="00267F08">
        <w:trPr>
          <w:trHeight w:val="43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5FCEEAB"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435CE997"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Măsura 9a ”Înfiintarea grupurilor de producători în sectorul pomicol”</w:t>
            </w:r>
          </w:p>
        </w:tc>
        <w:tc>
          <w:tcPr>
            <w:tcW w:w="825" w:type="pct"/>
            <w:tcBorders>
              <w:top w:val="nil"/>
              <w:left w:val="nil"/>
              <w:bottom w:val="single" w:sz="4" w:space="0" w:color="auto"/>
              <w:right w:val="single" w:sz="4" w:space="0" w:color="auto"/>
            </w:tcBorders>
            <w:shd w:val="clear" w:color="auto" w:fill="auto"/>
            <w:noWrap/>
            <w:vAlign w:val="center"/>
            <w:hideMark/>
          </w:tcPr>
          <w:p w14:paraId="5E7A2D0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101E6A5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79E17A2B"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A18AE2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7FDE8CD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4F8DB137" w14:textId="77777777" w:rsidTr="00267F08">
        <w:trPr>
          <w:trHeight w:val="315"/>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FF5300D"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9</w:t>
            </w:r>
          </w:p>
        </w:tc>
        <w:tc>
          <w:tcPr>
            <w:tcW w:w="825" w:type="pct"/>
            <w:tcBorders>
              <w:top w:val="nil"/>
              <w:left w:val="nil"/>
              <w:bottom w:val="single" w:sz="4" w:space="0" w:color="auto"/>
              <w:right w:val="single" w:sz="4" w:space="0" w:color="auto"/>
            </w:tcBorders>
            <w:shd w:val="clear" w:color="000000" w:fill="D9D9D9"/>
            <w:noWrap/>
            <w:vAlign w:val="center"/>
            <w:hideMark/>
          </w:tcPr>
          <w:p w14:paraId="5C41517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50DF2DE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1CF0D16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5D9F52F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443F683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769613F" w14:textId="77777777" w:rsidTr="00267F08">
        <w:trPr>
          <w:trHeight w:val="504"/>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9D45D6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33100AC4"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19.2 „Sprijin pentru implementarea acțiunilor în cadrul strategiei de dezvoltare locală” (servicii)</w:t>
            </w:r>
          </w:p>
        </w:tc>
        <w:tc>
          <w:tcPr>
            <w:tcW w:w="825" w:type="pct"/>
            <w:tcBorders>
              <w:top w:val="nil"/>
              <w:left w:val="nil"/>
              <w:bottom w:val="single" w:sz="4" w:space="0" w:color="auto"/>
              <w:right w:val="single" w:sz="4" w:space="0" w:color="auto"/>
            </w:tcBorders>
            <w:shd w:val="clear" w:color="auto" w:fill="auto"/>
            <w:noWrap/>
            <w:vAlign w:val="center"/>
            <w:hideMark/>
          </w:tcPr>
          <w:p w14:paraId="0979CC9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0AA3FA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E57D29D"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A37A3A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538F317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3AB4EDD" w14:textId="77777777" w:rsidTr="00267F08">
        <w:trPr>
          <w:trHeight w:val="42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0C47E8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6D362C26"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19.2 „Sprijin pentru implementarea acțiunilor în cadrul strategiei de dezvoltare locală” (investiții/sprijin forfetar)</w:t>
            </w:r>
          </w:p>
        </w:tc>
        <w:tc>
          <w:tcPr>
            <w:tcW w:w="825" w:type="pct"/>
            <w:tcBorders>
              <w:top w:val="nil"/>
              <w:left w:val="nil"/>
              <w:bottom w:val="single" w:sz="4" w:space="0" w:color="auto"/>
              <w:right w:val="single" w:sz="4" w:space="0" w:color="auto"/>
            </w:tcBorders>
            <w:shd w:val="clear" w:color="auto" w:fill="auto"/>
            <w:noWrap/>
            <w:vAlign w:val="center"/>
            <w:hideMark/>
          </w:tcPr>
          <w:p w14:paraId="52488F5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44B0A97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486138E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4D0E27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6C8DB6D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7E23FDD"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DFD2D2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1234" w:type="pct"/>
            <w:tcBorders>
              <w:top w:val="nil"/>
              <w:left w:val="nil"/>
              <w:bottom w:val="single" w:sz="4" w:space="0" w:color="auto"/>
              <w:right w:val="single" w:sz="4" w:space="0" w:color="auto"/>
            </w:tcBorders>
            <w:shd w:val="clear" w:color="auto" w:fill="auto"/>
            <w:vAlign w:val="center"/>
            <w:hideMark/>
          </w:tcPr>
          <w:p w14:paraId="64BA2C33" w14:textId="77777777" w:rsidR="003903FF" w:rsidRPr="008454EE" w:rsidRDefault="003903FF" w:rsidP="00647C2F">
            <w:pPr>
              <w:jc w:val="right"/>
              <w:rPr>
                <w:rFonts w:asciiTheme="minorHAnsi" w:eastAsia="Times New Roman" w:hAnsiTheme="minorHAnsi"/>
                <w:color w:val="000000"/>
                <w:sz w:val="14"/>
              </w:rPr>
            </w:pPr>
            <w:r w:rsidRPr="008454EE">
              <w:rPr>
                <w:rFonts w:asciiTheme="minorHAnsi" w:eastAsia="Times New Roman" w:hAnsiTheme="minorHAnsi"/>
                <w:color w:val="000000"/>
                <w:sz w:val="14"/>
              </w:rPr>
              <w:t>Submăsura aferentă</w:t>
            </w:r>
          </w:p>
        </w:tc>
        <w:tc>
          <w:tcPr>
            <w:tcW w:w="825" w:type="pct"/>
            <w:tcBorders>
              <w:top w:val="nil"/>
              <w:left w:val="nil"/>
              <w:bottom w:val="single" w:sz="4" w:space="0" w:color="auto"/>
              <w:right w:val="single" w:sz="4" w:space="0" w:color="auto"/>
            </w:tcBorders>
            <w:shd w:val="clear" w:color="auto" w:fill="auto"/>
            <w:noWrap/>
            <w:vAlign w:val="center"/>
            <w:hideMark/>
          </w:tcPr>
          <w:p w14:paraId="553E841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A5EE90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61DCC7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039C9C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3FF656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06EFD38"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DB8EF8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1234" w:type="pct"/>
            <w:tcBorders>
              <w:top w:val="nil"/>
              <w:left w:val="nil"/>
              <w:bottom w:val="single" w:sz="4" w:space="0" w:color="auto"/>
              <w:right w:val="single" w:sz="4" w:space="0" w:color="auto"/>
            </w:tcBorders>
            <w:shd w:val="clear" w:color="auto" w:fill="auto"/>
            <w:vAlign w:val="center"/>
            <w:hideMark/>
          </w:tcPr>
          <w:p w14:paraId="7AC90931" w14:textId="77777777" w:rsidR="003903FF" w:rsidRPr="008454EE" w:rsidRDefault="003903FF" w:rsidP="00647C2F">
            <w:pPr>
              <w:jc w:val="right"/>
              <w:rPr>
                <w:rFonts w:asciiTheme="minorHAnsi" w:eastAsia="Times New Roman" w:hAnsiTheme="minorHAnsi"/>
                <w:color w:val="000000"/>
                <w:sz w:val="14"/>
              </w:rPr>
            </w:pPr>
            <w:r w:rsidRPr="008454EE">
              <w:rPr>
                <w:rFonts w:asciiTheme="minorHAnsi" w:eastAsia="Times New Roman" w:hAnsiTheme="minorHAnsi"/>
                <w:color w:val="000000"/>
                <w:sz w:val="14"/>
              </w:rPr>
              <w:t>Submăsura aferentă</w:t>
            </w:r>
          </w:p>
        </w:tc>
        <w:tc>
          <w:tcPr>
            <w:tcW w:w="825" w:type="pct"/>
            <w:tcBorders>
              <w:top w:val="nil"/>
              <w:left w:val="nil"/>
              <w:bottom w:val="single" w:sz="4" w:space="0" w:color="auto"/>
              <w:right w:val="single" w:sz="4" w:space="0" w:color="auto"/>
            </w:tcBorders>
            <w:shd w:val="clear" w:color="auto" w:fill="auto"/>
            <w:noWrap/>
            <w:vAlign w:val="center"/>
            <w:hideMark/>
          </w:tcPr>
          <w:p w14:paraId="0D729B2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0B6246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669FF82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1FF135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5195872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5FEC3EF6"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CF53890"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1234" w:type="pct"/>
            <w:tcBorders>
              <w:top w:val="nil"/>
              <w:left w:val="nil"/>
              <w:bottom w:val="single" w:sz="4" w:space="0" w:color="auto"/>
              <w:right w:val="single" w:sz="4" w:space="0" w:color="auto"/>
            </w:tcBorders>
            <w:shd w:val="clear" w:color="auto" w:fill="auto"/>
            <w:vAlign w:val="center"/>
            <w:hideMark/>
          </w:tcPr>
          <w:p w14:paraId="1687E9D2" w14:textId="77777777" w:rsidR="003903FF" w:rsidRPr="008454EE" w:rsidRDefault="003903FF" w:rsidP="00647C2F">
            <w:pPr>
              <w:jc w:val="right"/>
              <w:rPr>
                <w:rFonts w:asciiTheme="minorHAnsi" w:eastAsia="Times New Roman" w:hAnsiTheme="minorHAnsi"/>
                <w:color w:val="000000"/>
                <w:sz w:val="14"/>
              </w:rPr>
            </w:pPr>
            <w:r w:rsidRPr="008454EE">
              <w:rPr>
                <w:rFonts w:asciiTheme="minorHAnsi" w:eastAsia="Times New Roman" w:hAnsiTheme="minorHAnsi"/>
                <w:color w:val="000000"/>
                <w:sz w:val="14"/>
              </w:rPr>
              <w:t>....................................</w:t>
            </w:r>
          </w:p>
        </w:tc>
        <w:tc>
          <w:tcPr>
            <w:tcW w:w="825" w:type="pct"/>
            <w:tcBorders>
              <w:top w:val="nil"/>
              <w:left w:val="nil"/>
              <w:bottom w:val="single" w:sz="4" w:space="0" w:color="auto"/>
              <w:right w:val="single" w:sz="4" w:space="0" w:color="auto"/>
            </w:tcBorders>
            <w:shd w:val="clear" w:color="auto" w:fill="auto"/>
            <w:noWrap/>
            <w:vAlign w:val="center"/>
            <w:hideMark/>
          </w:tcPr>
          <w:p w14:paraId="7721DA5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68C2B05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FF31CE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7CA9491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5671DB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067BB5A2" w14:textId="77777777" w:rsidTr="00267F08">
        <w:trPr>
          <w:trHeight w:val="39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5384DC5"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3</w:t>
            </w:r>
          </w:p>
        </w:tc>
        <w:tc>
          <w:tcPr>
            <w:tcW w:w="1234" w:type="pct"/>
            <w:tcBorders>
              <w:top w:val="nil"/>
              <w:left w:val="nil"/>
              <w:bottom w:val="single" w:sz="4" w:space="0" w:color="auto"/>
              <w:right w:val="single" w:sz="4" w:space="0" w:color="auto"/>
            </w:tcBorders>
            <w:shd w:val="clear" w:color="auto" w:fill="auto"/>
            <w:vAlign w:val="center"/>
            <w:hideMark/>
          </w:tcPr>
          <w:p w14:paraId="5C0C2F58"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19.3</w:t>
            </w:r>
            <w:r w:rsidR="00267F08" w:rsidRPr="008454EE">
              <w:rPr>
                <w:rFonts w:asciiTheme="minorHAnsi" w:eastAsia="Times New Roman" w:hAnsiTheme="minorHAnsi"/>
                <w:color w:val="000000"/>
                <w:sz w:val="14"/>
              </w:rPr>
              <w:t>A</w:t>
            </w:r>
            <w:r w:rsidRPr="008454EE">
              <w:rPr>
                <w:rFonts w:asciiTheme="minorHAnsi" w:eastAsia="Times New Roman" w:hAnsiTheme="minorHAnsi"/>
                <w:color w:val="000000"/>
                <w:sz w:val="14"/>
              </w:rPr>
              <w:t xml:space="preserve"> „Pregătirea și implementarea activităților de cooperare ale Grupului de acțiune Locală</w:t>
            </w:r>
            <w:r w:rsidR="00267F08" w:rsidRPr="008454EE">
              <w:rPr>
                <w:rFonts w:asciiTheme="minorHAnsi" w:eastAsia="Times New Roman" w:hAnsiTheme="minorHAnsi"/>
                <w:color w:val="000000"/>
                <w:sz w:val="14"/>
              </w:rPr>
              <w:t xml:space="preserve">- </w:t>
            </w:r>
            <w:r w:rsidR="00267F08" w:rsidRPr="008454EE">
              <w:rPr>
                <w:rFonts w:asciiTheme="minorHAnsi" w:eastAsia="Times New Roman" w:hAnsiTheme="minorHAnsi"/>
                <w:color w:val="000000"/>
                <w:sz w:val="16"/>
              </w:rPr>
              <w:t>Asistenţă tehnică pregătitoare pentru proiectele de cooperare ale gal-urilor selectate</w:t>
            </w:r>
            <w:r w:rsidRPr="008454EE">
              <w:rPr>
                <w:rFonts w:asciiTheme="minorHAnsi" w:eastAsia="Times New Roman" w:hAnsiTheme="minorHAnsi"/>
                <w:color w:val="000000"/>
                <w:sz w:val="14"/>
              </w:rPr>
              <w:t>”</w:t>
            </w:r>
            <w:r w:rsidR="0036205C" w:rsidRPr="008454EE">
              <w:rPr>
                <w:rFonts w:asciiTheme="minorHAnsi" w:eastAsia="Times New Roman" w:hAnsiTheme="minorHAnsi"/>
                <w:color w:val="000000"/>
                <w:sz w:val="14"/>
              </w:rPr>
              <w:t xml:space="preserve"> </w:t>
            </w:r>
          </w:p>
        </w:tc>
        <w:tc>
          <w:tcPr>
            <w:tcW w:w="825" w:type="pct"/>
            <w:tcBorders>
              <w:top w:val="nil"/>
              <w:left w:val="nil"/>
              <w:bottom w:val="single" w:sz="4" w:space="0" w:color="auto"/>
              <w:right w:val="single" w:sz="4" w:space="0" w:color="auto"/>
            </w:tcBorders>
            <w:shd w:val="clear" w:color="auto" w:fill="auto"/>
            <w:noWrap/>
            <w:vAlign w:val="center"/>
            <w:hideMark/>
          </w:tcPr>
          <w:p w14:paraId="5A81265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7A8127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75D88683"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0EAD4D6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97EF4A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267F08" w:rsidRPr="008454EE" w14:paraId="295C89F3" w14:textId="77777777" w:rsidTr="00267F08">
        <w:trPr>
          <w:trHeight w:val="268"/>
        </w:trPr>
        <w:tc>
          <w:tcPr>
            <w:tcW w:w="235" w:type="pct"/>
            <w:tcBorders>
              <w:top w:val="nil"/>
              <w:left w:val="single" w:sz="4" w:space="0" w:color="auto"/>
              <w:bottom w:val="single" w:sz="4" w:space="0" w:color="auto"/>
              <w:right w:val="single" w:sz="4" w:space="0" w:color="auto"/>
            </w:tcBorders>
            <w:shd w:val="clear" w:color="auto" w:fill="auto"/>
            <w:vAlign w:val="center"/>
          </w:tcPr>
          <w:p w14:paraId="52F3C5F7"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tcPr>
          <w:p w14:paraId="6CFE84D2" w14:textId="77777777" w:rsidR="00267F08" w:rsidRPr="008454EE" w:rsidRDefault="00267F08" w:rsidP="00267F08">
            <w:pPr>
              <w:jc w:val="both"/>
              <w:rPr>
                <w:rFonts w:asciiTheme="minorHAnsi" w:eastAsia="Times New Roman" w:hAnsiTheme="minorHAnsi"/>
                <w:color w:val="000000"/>
                <w:sz w:val="14"/>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(servicii)</w:t>
            </w:r>
          </w:p>
        </w:tc>
        <w:tc>
          <w:tcPr>
            <w:tcW w:w="825" w:type="pct"/>
            <w:tcBorders>
              <w:top w:val="nil"/>
              <w:left w:val="nil"/>
              <w:bottom w:val="single" w:sz="4" w:space="0" w:color="auto"/>
              <w:right w:val="single" w:sz="4" w:space="0" w:color="auto"/>
            </w:tcBorders>
            <w:shd w:val="clear" w:color="auto" w:fill="auto"/>
            <w:noWrap/>
            <w:vAlign w:val="center"/>
          </w:tcPr>
          <w:p w14:paraId="7B3A624C" w14:textId="77777777" w:rsidR="00267F08" w:rsidRPr="008454EE" w:rsidRDefault="00267F08" w:rsidP="00267F08">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14:paraId="09DA011D" w14:textId="77777777" w:rsidR="00267F08" w:rsidRPr="008454EE" w:rsidRDefault="00267F08" w:rsidP="00267F08">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14:paraId="0B69609F" w14:textId="77777777" w:rsidR="00267F08" w:rsidRPr="008454EE" w:rsidRDefault="00267F08" w:rsidP="00267F08">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14:paraId="64AC783F" w14:textId="77777777" w:rsidR="00267F08" w:rsidRPr="008454EE" w:rsidRDefault="00267F08" w:rsidP="00267F08">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14:paraId="478DE37A" w14:textId="77777777" w:rsidR="00267F08" w:rsidRPr="008454EE" w:rsidRDefault="00267F08" w:rsidP="00267F08">
            <w:pPr>
              <w:rPr>
                <w:rFonts w:asciiTheme="minorHAnsi" w:eastAsia="Times New Roman" w:hAnsiTheme="minorHAnsi"/>
                <w:color w:val="000000"/>
                <w:sz w:val="14"/>
              </w:rPr>
            </w:pPr>
          </w:p>
        </w:tc>
      </w:tr>
      <w:tr w:rsidR="00267F08" w:rsidRPr="008454EE" w14:paraId="655EE024" w14:textId="77777777" w:rsidTr="00267F08">
        <w:trPr>
          <w:trHeight w:val="268"/>
        </w:trPr>
        <w:tc>
          <w:tcPr>
            <w:tcW w:w="235" w:type="pct"/>
            <w:tcBorders>
              <w:top w:val="nil"/>
              <w:left w:val="single" w:sz="4" w:space="0" w:color="auto"/>
              <w:bottom w:val="single" w:sz="4" w:space="0" w:color="auto"/>
              <w:right w:val="single" w:sz="4" w:space="0" w:color="auto"/>
            </w:tcBorders>
            <w:shd w:val="clear" w:color="auto" w:fill="auto"/>
            <w:vAlign w:val="center"/>
          </w:tcPr>
          <w:p w14:paraId="5E2505D1"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5</w:t>
            </w:r>
          </w:p>
        </w:tc>
        <w:tc>
          <w:tcPr>
            <w:tcW w:w="1234" w:type="pct"/>
            <w:tcBorders>
              <w:top w:val="nil"/>
              <w:left w:val="nil"/>
              <w:bottom w:val="single" w:sz="4" w:space="0" w:color="auto"/>
              <w:right w:val="single" w:sz="4" w:space="0" w:color="auto"/>
            </w:tcBorders>
            <w:shd w:val="clear" w:color="auto" w:fill="auto"/>
            <w:vAlign w:val="center"/>
          </w:tcPr>
          <w:p w14:paraId="4D5D1B43" w14:textId="77777777" w:rsidR="00267F08" w:rsidRPr="008454EE" w:rsidRDefault="00267F08" w:rsidP="00267F08">
            <w:pPr>
              <w:jc w:val="both"/>
              <w:rPr>
                <w:rFonts w:asciiTheme="minorHAnsi" w:eastAsia="Times New Roman" w:hAnsiTheme="minorHAnsi"/>
                <w:color w:val="000000"/>
                <w:sz w:val="14"/>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(investiții)</w:t>
            </w:r>
          </w:p>
        </w:tc>
        <w:tc>
          <w:tcPr>
            <w:tcW w:w="825" w:type="pct"/>
            <w:tcBorders>
              <w:top w:val="nil"/>
              <w:left w:val="nil"/>
              <w:bottom w:val="single" w:sz="4" w:space="0" w:color="auto"/>
              <w:right w:val="single" w:sz="4" w:space="0" w:color="auto"/>
            </w:tcBorders>
            <w:shd w:val="clear" w:color="auto" w:fill="auto"/>
            <w:noWrap/>
            <w:vAlign w:val="center"/>
          </w:tcPr>
          <w:p w14:paraId="07EBA83E" w14:textId="77777777" w:rsidR="00267F08" w:rsidRPr="008454EE" w:rsidRDefault="00267F08" w:rsidP="00267F08">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14:paraId="76A21043" w14:textId="77777777" w:rsidR="00267F08" w:rsidRPr="008454EE" w:rsidRDefault="00267F08" w:rsidP="00267F08">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14:paraId="4256CDF4" w14:textId="77777777" w:rsidR="00267F08" w:rsidRPr="008454EE" w:rsidRDefault="00267F08" w:rsidP="00267F08">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14:paraId="1727EDF9" w14:textId="77777777" w:rsidR="00267F08" w:rsidRPr="008454EE" w:rsidRDefault="00267F08" w:rsidP="00267F08">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14:paraId="71E1253F" w14:textId="77777777" w:rsidR="00267F08" w:rsidRPr="008454EE" w:rsidRDefault="00267F08" w:rsidP="00267F08">
            <w:pPr>
              <w:rPr>
                <w:rFonts w:asciiTheme="minorHAnsi" w:eastAsia="Times New Roman" w:hAnsiTheme="minorHAnsi"/>
                <w:color w:val="000000"/>
                <w:sz w:val="14"/>
              </w:rPr>
            </w:pPr>
          </w:p>
        </w:tc>
      </w:tr>
      <w:tr w:rsidR="00267F08" w:rsidRPr="008454EE" w14:paraId="78B25379" w14:textId="77777777" w:rsidTr="00267F08">
        <w:trPr>
          <w:trHeight w:val="26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3C9A178"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hideMark/>
          </w:tcPr>
          <w:p w14:paraId="69442AA5" w14:textId="77777777" w:rsidR="00267F08" w:rsidRPr="008454EE" w:rsidRDefault="00267F08" w:rsidP="00267F08">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19.4 „Sprijin pentru cheltuieli de funcționare și animare”</w:t>
            </w:r>
          </w:p>
        </w:tc>
        <w:tc>
          <w:tcPr>
            <w:tcW w:w="825" w:type="pct"/>
            <w:tcBorders>
              <w:top w:val="nil"/>
              <w:left w:val="nil"/>
              <w:bottom w:val="single" w:sz="4" w:space="0" w:color="auto"/>
              <w:right w:val="single" w:sz="4" w:space="0" w:color="auto"/>
            </w:tcBorders>
            <w:shd w:val="clear" w:color="auto" w:fill="auto"/>
            <w:noWrap/>
            <w:vAlign w:val="center"/>
            <w:hideMark/>
          </w:tcPr>
          <w:p w14:paraId="7724E2AA"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D189515"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31C3441"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3C0D4B20"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6507D63A"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267F08" w:rsidRPr="008454EE" w14:paraId="313967F4" w14:textId="77777777" w:rsidTr="00267F08">
        <w:trPr>
          <w:trHeight w:val="344"/>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393214" w14:textId="77777777" w:rsidR="00267F08" w:rsidRPr="008454EE" w:rsidRDefault="00267F08" w:rsidP="00267F08">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19 -  ”Dezvoltarea locală a LEADER”</w:t>
            </w:r>
          </w:p>
        </w:tc>
        <w:tc>
          <w:tcPr>
            <w:tcW w:w="825" w:type="pct"/>
            <w:tcBorders>
              <w:top w:val="nil"/>
              <w:left w:val="nil"/>
              <w:bottom w:val="single" w:sz="4" w:space="0" w:color="auto"/>
              <w:right w:val="single" w:sz="4" w:space="0" w:color="auto"/>
            </w:tcBorders>
            <w:shd w:val="clear" w:color="000000" w:fill="D9D9D9"/>
            <w:noWrap/>
            <w:vAlign w:val="center"/>
            <w:hideMark/>
          </w:tcPr>
          <w:p w14:paraId="69432379"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4FB4BCB0"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63B77CB5"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1138249E"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31E1745A"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267F08" w:rsidRPr="008454EE" w14:paraId="6FDBDE9D" w14:textId="77777777" w:rsidTr="00267F08">
        <w:trPr>
          <w:trHeight w:val="300"/>
        </w:trPr>
        <w:tc>
          <w:tcPr>
            <w:tcW w:w="1469"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255CB85" w14:textId="77777777" w:rsidR="00267F08" w:rsidRPr="008454EE" w:rsidRDefault="00267F08" w:rsidP="00267F08">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GENERAL</w:t>
            </w:r>
          </w:p>
        </w:tc>
        <w:tc>
          <w:tcPr>
            <w:tcW w:w="825" w:type="pct"/>
            <w:tcBorders>
              <w:top w:val="nil"/>
              <w:left w:val="nil"/>
              <w:bottom w:val="single" w:sz="4" w:space="0" w:color="auto"/>
              <w:right w:val="single" w:sz="4" w:space="0" w:color="auto"/>
            </w:tcBorders>
            <w:shd w:val="clear" w:color="000000" w:fill="BFBFBF"/>
            <w:noWrap/>
            <w:vAlign w:val="center"/>
            <w:hideMark/>
          </w:tcPr>
          <w:p w14:paraId="306D528F"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468" w:type="pct"/>
            <w:tcBorders>
              <w:top w:val="nil"/>
              <w:left w:val="nil"/>
              <w:bottom w:val="single" w:sz="4" w:space="0" w:color="auto"/>
              <w:right w:val="single" w:sz="4" w:space="0" w:color="auto"/>
            </w:tcBorders>
            <w:shd w:val="clear" w:color="000000" w:fill="BFBFBF"/>
            <w:noWrap/>
            <w:vAlign w:val="center"/>
            <w:hideMark/>
          </w:tcPr>
          <w:p w14:paraId="6D04F5FD"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677" w:type="pct"/>
            <w:tcBorders>
              <w:top w:val="nil"/>
              <w:left w:val="nil"/>
              <w:bottom w:val="single" w:sz="4" w:space="0" w:color="auto"/>
              <w:right w:val="single" w:sz="4" w:space="0" w:color="auto"/>
            </w:tcBorders>
            <w:shd w:val="clear" w:color="000000" w:fill="BFBFBF"/>
            <w:noWrap/>
            <w:vAlign w:val="center"/>
            <w:hideMark/>
          </w:tcPr>
          <w:p w14:paraId="725DEB09"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180EA97D"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0588E593"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w:t>
            </w:r>
          </w:p>
        </w:tc>
      </w:tr>
    </w:tbl>
    <w:p w14:paraId="60F81F4D" w14:textId="77777777" w:rsidR="00A107AA" w:rsidRPr="008454EE" w:rsidRDefault="00A107AA" w:rsidP="00647C2F">
      <w:pPr>
        <w:tabs>
          <w:tab w:val="left" w:pos="1195"/>
        </w:tabs>
        <w:rPr>
          <w:rFonts w:asciiTheme="minorHAnsi" w:hAnsiTheme="minorHAnsi"/>
        </w:rPr>
      </w:pPr>
    </w:p>
    <w:tbl>
      <w:tblPr>
        <w:tblW w:w="0" w:type="auto"/>
        <w:tblLook w:val="04A0" w:firstRow="1" w:lastRow="0" w:firstColumn="1" w:lastColumn="0" w:noHBand="0" w:noVBand="1"/>
      </w:tblPr>
      <w:tblGrid>
        <w:gridCol w:w="3387"/>
        <w:gridCol w:w="2922"/>
        <w:gridCol w:w="2775"/>
      </w:tblGrid>
      <w:tr w:rsidR="00A107AA" w:rsidRPr="008454EE" w14:paraId="28A8E871" w14:textId="77777777" w:rsidTr="002F4FE8">
        <w:tc>
          <w:tcPr>
            <w:tcW w:w="3387" w:type="dxa"/>
          </w:tcPr>
          <w:p w14:paraId="29D5A6F7" w14:textId="77777777" w:rsidR="00A107AA" w:rsidRPr="008454EE" w:rsidRDefault="00A107AA" w:rsidP="00647C2F">
            <w:pPr>
              <w:jc w:val="both"/>
              <w:rPr>
                <w:rFonts w:asciiTheme="minorHAnsi" w:hAnsiTheme="minorHAnsi" w:cs="Calibri"/>
              </w:rPr>
            </w:pPr>
            <w:r w:rsidRPr="008454EE">
              <w:rPr>
                <w:rFonts w:asciiTheme="minorHAnsi" w:hAnsiTheme="minorHAnsi" w:cs="Calibri"/>
              </w:rPr>
              <w:t xml:space="preserve">Intocmit, Verificat </w:t>
            </w:r>
          </w:p>
          <w:p w14:paraId="04730AFB" w14:textId="77777777" w:rsidR="00A107AA" w:rsidRPr="008454EE" w:rsidRDefault="00A107AA" w:rsidP="00647C2F">
            <w:pPr>
              <w:jc w:val="both"/>
              <w:rPr>
                <w:rFonts w:asciiTheme="minorHAnsi" w:hAnsiTheme="minorHAnsi" w:cs="Calibri"/>
              </w:rPr>
            </w:pPr>
            <w:r w:rsidRPr="008454EE">
              <w:rPr>
                <w:rFonts w:asciiTheme="minorHAnsi" w:hAnsiTheme="minorHAnsi" w:cs="Calibri"/>
                <w:lang w:eastAsia="ja-JP"/>
              </w:rPr>
              <w:t>Expert/ șef SAFPD/SIBA/SLINA-CRFIR</w:t>
            </w:r>
          </w:p>
          <w:p w14:paraId="4C78E9F8"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55B49E11"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0D20DD40"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2922" w:type="dxa"/>
          </w:tcPr>
          <w:p w14:paraId="40D4A961" w14:textId="77777777" w:rsidR="00A107AA" w:rsidRPr="008454EE" w:rsidRDefault="00A107AA" w:rsidP="00647C2F">
            <w:pPr>
              <w:jc w:val="both"/>
              <w:rPr>
                <w:rFonts w:asciiTheme="minorHAnsi" w:hAnsiTheme="minorHAnsi" w:cs="Calibri"/>
              </w:rPr>
            </w:pPr>
          </w:p>
          <w:p w14:paraId="3972D2DE" w14:textId="77777777" w:rsidR="00A107AA" w:rsidRPr="008454EE" w:rsidRDefault="00A107AA" w:rsidP="00647C2F">
            <w:pPr>
              <w:jc w:val="both"/>
              <w:rPr>
                <w:rFonts w:asciiTheme="minorHAnsi" w:hAnsiTheme="minorHAnsi" w:cs="Calibri"/>
              </w:rPr>
            </w:pPr>
            <w:r w:rsidRPr="008454EE">
              <w:rPr>
                <w:rFonts w:asciiTheme="minorHAnsi" w:hAnsiTheme="minorHAnsi" w:cs="Calibri"/>
              </w:rPr>
              <w:t>Expert CCFE-CRFIR</w:t>
            </w:r>
          </w:p>
          <w:p w14:paraId="05106652"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6131F8D5"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5523E130"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2775" w:type="dxa"/>
          </w:tcPr>
          <w:p w14:paraId="5C82D829" w14:textId="77777777" w:rsidR="00E10EDA" w:rsidRPr="008454EE" w:rsidRDefault="00E10EDA" w:rsidP="00E10EDA">
            <w:pPr>
              <w:jc w:val="center"/>
              <w:rPr>
                <w:rFonts w:asciiTheme="minorHAnsi" w:hAnsiTheme="minorHAnsi" w:cs="Calibri"/>
              </w:rPr>
            </w:pPr>
            <w:r w:rsidRPr="008454EE">
              <w:rPr>
                <w:rFonts w:asciiTheme="minorHAnsi" w:hAnsiTheme="minorHAnsi" w:cs="Calibri"/>
              </w:rPr>
              <w:t>Avizat,</w:t>
            </w:r>
          </w:p>
          <w:p w14:paraId="22AB820D" w14:textId="77777777" w:rsidR="00A107AA" w:rsidRPr="008454EE" w:rsidRDefault="00E10EDA" w:rsidP="00E10EDA">
            <w:pPr>
              <w:jc w:val="both"/>
              <w:rPr>
                <w:rFonts w:asciiTheme="minorHAnsi" w:hAnsiTheme="minorHAnsi" w:cs="Calibri"/>
              </w:rPr>
            </w:pPr>
            <w:r w:rsidRPr="008454EE">
              <w:rPr>
                <w:rFonts w:asciiTheme="minorHAnsi" w:hAnsiTheme="minorHAnsi" w:cs="Calibri"/>
              </w:rPr>
              <w:t>Director General Adjunct CRFIR</w:t>
            </w:r>
          </w:p>
        </w:tc>
      </w:tr>
      <w:tr w:rsidR="00A107AA" w:rsidRPr="008454EE" w14:paraId="056747CC" w14:textId="77777777" w:rsidTr="002F4FE8">
        <w:tc>
          <w:tcPr>
            <w:tcW w:w="3387" w:type="dxa"/>
          </w:tcPr>
          <w:p w14:paraId="72EA07F8" w14:textId="77777777" w:rsidR="00A107AA" w:rsidRPr="008454EE" w:rsidRDefault="00A107AA" w:rsidP="00647C2F">
            <w:pPr>
              <w:jc w:val="both"/>
              <w:rPr>
                <w:rFonts w:asciiTheme="minorHAnsi" w:hAnsiTheme="minorHAnsi" w:cs="Calibri"/>
              </w:rPr>
            </w:pPr>
          </w:p>
        </w:tc>
        <w:tc>
          <w:tcPr>
            <w:tcW w:w="2922" w:type="dxa"/>
          </w:tcPr>
          <w:p w14:paraId="1740BBE4" w14:textId="77777777" w:rsidR="00A107AA" w:rsidRPr="008454EE" w:rsidRDefault="00A107AA" w:rsidP="00647C2F">
            <w:pPr>
              <w:jc w:val="both"/>
              <w:rPr>
                <w:rFonts w:asciiTheme="minorHAnsi" w:hAnsiTheme="minorHAnsi" w:cs="Calibri"/>
              </w:rPr>
            </w:pPr>
          </w:p>
        </w:tc>
        <w:tc>
          <w:tcPr>
            <w:tcW w:w="2775" w:type="dxa"/>
          </w:tcPr>
          <w:p w14:paraId="2974EAFA" w14:textId="77777777" w:rsidR="00A107AA" w:rsidRPr="008454EE" w:rsidRDefault="00A107AA" w:rsidP="00647C2F">
            <w:pPr>
              <w:jc w:val="both"/>
              <w:rPr>
                <w:rFonts w:asciiTheme="minorHAnsi" w:hAnsiTheme="minorHAnsi" w:cs="Calibri"/>
              </w:rPr>
            </w:pPr>
          </w:p>
        </w:tc>
      </w:tr>
    </w:tbl>
    <w:p w14:paraId="663A21D1" w14:textId="77777777" w:rsidR="002F4FE8" w:rsidRPr="008454EE" w:rsidRDefault="002F4FE8">
      <w:r w:rsidRPr="008454EE">
        <w:br w:type="page"/>
      </w:r>
    </w:p>
    <w:tbl>
      <w:tblPr>
        <w:tblW w:w="0" w:type="auto"/>
        <w:tblLook w:val="04A0" w:firstRow="1" w:lastRow="0" w:firstColumn="1" w:lastColumn="0" w:noHBand="0" w:noVBand="1"/>
      </w:tblPr>
      <w:tblGrid>
        <w:gridCol w:w="3387"/>
        <w:gridCol w:w="2922"/>
        <w:gridCol w:w="2775"/>
      </w:tblGrid>
      <w:tr w:rsidR="00A107AA" w:rsidRPr="008454EE" w14:paraId="54A9B207" w14:textId="77777777" w:rsidTr="002F4FE8">
        <w:tc>
          <w:tcPr>
            <w:tcW w:w="3387" w:type="dxa"/>
          </w:tcPr>
          <w:p w14:paraId="5F303E6B" w14:textId="77777777" w:rsidR="00A107AA" w:rsidRPr="008454EE" w:rsidRDefault="00A107AA" w:rsidP="00647C2F">
            <w:pPr>
              <w:jc w:val="both"/>
              <w:rPr>
                <w:rFonts w:asciiTheme="minorHAnsi" w:hAnsiTheme="minorHAnsi" w:cs="Calibri"/>
              </w:rPr>
            </w:pPr>
          </w:p>
        </w:tc>
        <w:tc>
          <w:tcPr>
            <w:tcW w:w="2922" w:type="dxa"/>
          </w:tcPr>
          <w:p w14:paraId="58D77380" w14:textId="77777777" w:rsidR="00A107AA" w:rsidRPr="008454EE" w:rsidRDefault="00A107AA" w:rsidP="00647C2F">
            <w:pPr>
              <w:jc w:val="center"/>
              <w:rPr>
                <w:rFonts w:asciiTheme="minorHAnsi" w:hAnsiTheme="minorHAnsi" w:cs="Calibri"/>
              </w:rPr>
            </w:pPr>
          </w:p>
        </w:tc>
        <w:tc>
          <w:tcPr>
            <w:tcW w:w="2775" w:type="dxa"/>
          </w:tcPr>
          <w:p w14:paraId="5C76CD2A" w14:textId="77777777" w:rsidR="00A107AA" w:rsidRPr="008454EE" w:rsidRDefault="00A107AA" w:rsidP="00647C2F">
            <w:pPr>
              <w:jc w:val="both"/>
              <w:rPr>
                <w:rFonts w:asciiTheme="minorHAnsi" w:hAnsiTheme="minorHAnsi" w:cs="Calibri"/>
              </w:rPr>
            </w:pPr>
          </w:p>
        </w:tc>
      </w:tr>
    </w:tbl>
    <w:p w14:paraId="0D1F945B" w14:textId="77777777" w:rsidR="004C769C" w:rsidRPr="008454EE" w:rsidRDefault="004C769C"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Formularul AP 11.4</w:t>
      </w:r>
    </w:p>
    <w:p w14:paraId="0F8B2A6C" w14:textId="77777777" w:rsidR="004C769C" w:rsidRPr="008454EE" w:rsidRDefault="004C769C" w:rsidP="00647C2F">
      <w:pPr>
        <w:jc w:val="both"/>
        <w:rPr>
          <w:rFonts w:asciiTheme="minorHAnsi" w:hAnsiTheme="minorHAnsi" w:cs="Calibri"/>
          <w:i/>
          <w:sz w:val="22"/>
          <w:szCs w:val="22"/>
        </w:rPr>
      </w:pPr>
      <w:r w:rsidRPr="008454EE">
        <w:rPr>
          <w:rFonts w:asciiTheme="minorHAnsi" w:hAnsiTheme="minorHAnsi"/>
        </w:rPr>
        <w:t>CRFIR/OJFIR</w:t>
      </w:r>
    </w:p>
    <w:p w14:paraId="68E73006" w14:textId="77777777" w:rsidR="004C769C" w:rsidRPr="008454EE" w:rsidRDefault="004C769C" w:rsidP="00647C2F">
      <w:pPr>
        <w:jc w:val="both"/>
        <w:rPr>
          <w:rFonts w:asciiTheme="minorHAnsi" w:hAnsiTheme="minorHAnsi" w:cs="Calibri"/>
          <w:sz w:val="22"/>
          <w:szCs w:val="22"/>
        </w:rPr>
      </w:pPr>
    </w:p>
    <w:p w14:paraId="082A3844" w14:textId="77777777" w:rsidR="00185A6A" w:rsidRDefault="008E1A3D" w:rsidP="008E1A3D">
      <w:pPr>
        <w:widowControl w:val="0"/>
        <w:shd w:val="clear" w:color="auto" w:fill="FFFFFF"/>
        <w:tabs>
          <w:tab w:val="left" w:pos="706"/>
        </w:tabs>
        <w:autoSpaceDE w:val="0"/>
        <w:autoSpaceDN w:val="0"/>
        <w:adjustRightInd w:val="0"/>
        <w:jc w:val="center"/>
        <w:rPr>
          <w:rFonts w:asciiTheme="minorHAnsi" w:hAnsiTheme="minorHAnsi" w:cs="Calibri"/>
          <w:b/>
          <w:sz w:val="22"/>
          <w:szCs w:val="22"/>
        </w:rPr>
      </w:pPr>
      <w:r w:rsidRPr="00B5382E">
        <w:rPr>
          <w:rFonts w:asciiTheme="minorHAnsi" w:hAnsiTheme="minorHAnsi" w:cs="Calibri"/>
          <w:b/>
          <w:sz w:val="22"/>
          <w:szCs w:val="22"/>
        </w:rPr>
        <w:t>Centralizator proiecte  care trebuie verificate în  perioada de monitorizare</w:t>
      </w:r>
      <w:r w:rsidR="00185A6A">
        <w:rPr>
          <w:rFonts w:asciiTheme="minorHAnsi" w:hAnsiTheme="minorHAnsi" w:cs="Calibri"/>
          <w:b/>
          <w:sz w:val="22"/>
          <w:szCs w:val="22"/>
        </w:rPr>
        <w:t xml:space="preserve"> </w:t>
      </w:r>
      <w:r w:rsidR="00ED04D4">
        <w:rPr>
          <w:rFonts w:asciiTheme="minorHAnsi" w:hAnsiTheme="minorHAnsi" w:cs="Calibri"/>
          <w:b/>
          <w:sz w:val="22"/>
          <w:szCs w:val="22"/>
        </w:rPr>
        <w:t>specific pentru anumite criterii de selecții</w:t>
      </w:r>
    </w:p>
    <w:p w14:paraId="56BD3343" w14:textId="77777777" w:rsidR="009215D5" w:rsidRPr="008454EE" w:rsidRDefault="009215D5" w:rsidP="00647C2F">
      <w:pPr>
        <w:pStyle w:val="Header"/>
        <w:ind w:left="284" w:right="-23"/>
        <w:jc w:val="center"/>
        <w:rPr>
          <w:rFonts w:asciiTheme="minorHAnsi" w:hAnsiTheme="minorHAnsi" w:cs="Calibri"/>
          <w:b/>
          <w:sz w:val="22"/>
          <w:szCs w:val="22"/>
        </w:rPr>
      </w:pPr>
    </w:p>
    <w:p w14:paraId="336471C6" w14:textId="77777777" w:rsidR="00E81DB1" w:rsidRPr="002638EB" w:rsidRDefault="00E81DB1" w:rsidP="00926BB8">
      <w:pPr>
        <w:pStyle w:val="ListParagraph"/>
        <w:numPr>
          <w:ilvl w:val="0"/>
          <w:numId w:val="106"/>
        </w:numPr>
        <w:contextualSpacing/>
      </w:pPr>
      <w:r w:rsidRPr="002638EB">
        <w:rPr>
          <w:rFonts w:asciiTheme="minorHAnsi" w:hAnsiTheme="minorHAnsi" w:cs="Calibri"/>
          <w:sz w:val="22"/>
          <w:szCs w:val="22"/>
        </w:rPr>
        <w:t>Proiecte</w:t>
      </w:r>
      <w:r w:rsidR="00701C6A">
        <w:rPr>
          <w:rFonts w:asciiTheme="minorHAnsi" w:hAnsiTheme="minorHAnsi" w:cs="Calibri"/>
          <w:sz w:val="22"/>
          <w:szCs w:val="22"/>
        </w:rPr>
        <w:t xml:space="preserve"> din cadrul submasurii  4</w:t>
      </w:r>
      <w:r w:rsidR="00701C6A" w:rsidRPr="00B00504">
        <w:rPr>
          <w:rFonts w:asciiTheme="minorHAnsi" w:hAnsiTheme="minorHAnsi" w:cs="Calibri"/>
          <w:sz w:val="22"/>
          <w:szCs w:val="22"/>
        </w:rPr>
        <w:t>.1 si 19.2 (4.1)</w:t>
      </w:r>
      <w:r w:rsidRPr="002638EB">
        <w:rPr>
          <w:rFonts w:asciiTheme="minorHAnsi" w:hAnsiTheme="minorHAnsi" w:cs="Calibri"/>
          <w:sz w:val="22"/>
          <w:szCs w:val="22"/>
        </w:rPr>
        <w:t xml:space="preserve"> </w:t>
      </w:r>
      <w:r w:rsidR="00701C6A">
        <w:rPr>
          <w:rFonts w:asciiTheme="minorHAnsi" w:hAnsiTheme="minorHAnsi" w:cs="Calibri"/>
          <w:sz w:val="22"/>
          <w:szCs w:val="22"/>
        </w:rPr>
        <w:t xml:space="preserve"> aferente sesiunilor de primire proiecte lansate </w:t>
      </w:r>
      <w:r w:rsidR="00454B66">
        <w:rPr>
          <w:rFonts w:asciiTheme="minorHAnsi" w:hAnsiTheme="minorHAnsi" w:cs="Calibri"/>
          <w:sz w:val="22"/>
          <w:szCs w:val="22"/>
        </w:rPr>
        <w:t xml:space="preserve"> </w:t>
      </w:r>
      <w:r w:rsidR="009215D5">
        <w:rPr>
          <w:rFonts w:asciiTheme="minorHAnsi" w:hAnsiTheme="minorHAnsi" w:cs="Calibri"/>
          <w:sz w:val="22"/>
          <w:szCs w:val="22"/>
        </w:rPr>
        <w:t>anterior anului 2021</w:t>
      </w:r>
    </w:p>
    <w:tbl>
      <w:tblPr>
        <w:tblStyle w:val="TableGrid"/>
        <w:tblW w:w="10998" w:type="dxa"/>
        <w:jc w:val="center"/>
        <w:tblLayout w:type="fixed"/>
        <w:tblLook w:val="04A0" w:firstRow="1" w:lastRow="0" w:firstColumn="1" w:lastColumn="0" w:noHBand="0" w:noVBand="1"/>
      </w:tblPr>
      <w:tblGrid>
        <w:gridCol w:w="704"/>
        <w:gridCol w:w="1701"/>
        <w:gridCol w:w="1888"/>
        <w:gridCol w:w="1569"/>
        <w:gridCol w:w="1961"/>
        <w:gridCol w:w="1244"/>
        <w:gridCol w:w="933"/>
        <w:gridCol w:w="998"/>
      </w:tblGrid>
      <w:tr w:rsidR="00E81DB1" w:rsidRPr="00C05F2D" w14:paraId="32DA4AD7" w14:textId="77777777" w:rsidTr="00D843B0">
        <w:trPr>
          <w:trHeight w:val="372"/>
          <w:jc w:val="center"/>
        </w:trPr>
        <w:tc>
          <w:tcPr>
            <w:tcW w:w="704" w:type="dxa"/>
            <w:shd w:val="clear" w:color="auto" w:fill="A6A6A6" w:themeFill="background1" w:themeFillShade="A6"/>
          </w:tcPr>
          <w:p w14:paraId="2F6D8A01"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Nr crt.</w:t>
            </w:r>
          </w:p>
        </w:tc>
        <w:tc>
          <w:tcPr>
            <w:tcW w:w="1701" w:type="dxa"/>
            <w:shd w:val="clear" w:color="auto" w:fill="A6A6A6" w:themeFill="background1" w:themeFillShade="A6"/>
          </w:tcPr>
          <w:p w14:paraId="1854105F"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Beneficiar</w:t>
            </w:r>
          </w:p>
        </w:tc>
        <w:tc>
          <w:tcPr>
            <w:tcW w:w="1888" w:type="dxa"/>
            <w:shd w:val="clear" w:color="auto" w:fill="A6A6A6" w:themeFill="background1" w:themeFillShade="A6"/>
          </w:tcPr>
          <w:p w14:paraId="6C04D557" w14:textId="77777777" w:rsidR="00E81DB1" w:rsidRPr="00C05F2D" w:rsidRDefault="00E81DB1" w:rsidP="00D843B0">
            <w:pPr>
              <w:jc w:val="both"/>
              <w:rPr>
                <w:rFonts w:asciiTheme="minorHAnsi" w:hAnsiTheme="minorHAnsi"/>
                <w:sz w:val="18"/>
                <w:szCs w:val="18"/>
              </w:rPr>
            </w:pPr>
            <w:r w:rsidRPr="00C05F2D">
              <w:rPr>
                <w:rFonts w:asciiTheme="minorHAnsi" w:hAnsiTheme="minorHAnsi"/>
                <w:sz w:val="18"/>
                <w:szCs w:val="18"/>
              </w:rPr>
              <w:t>Titlul proiectului</w:t>
            </w:r>
          </w:p>
          <w:p w14:paraId="107959BA" w14:textId="77777777" w:rsidR="00E81DB1" w:rsidRPr="00C05F2D" w:rsidRDefault="00E81DB1" w:rsidP="00D843B0">
            <w:pPr>
              <w:rPr>
                <w:rFonts w:asciiTheme="minorHAnsi" w:hAnsiTheme="minorHAnsi"/>
                <w:sz w:val="18"/>
                <w:szCs w:val="18"/>
              </w:rPr>
            </w:pPr>
          </w:p>
        </w:tc>
        <w:tc>
          <w:tcPr>
            <w:tcW w:w="1569" w:type="dxa"/>
            <w:shd w:val="clear" w:color="auto" w:fill="A6A6A6" w:themeFill="background1" w:themeFillShade="A6"/>
          </w:tcPr>
          <w:p w14:paraId="1A73F66F" w14:textId="77777777" w:rsidR="00E81DB1" w:rsidRPr="00C05F2D" w:rsidRDefault="00E81DB1" w:rsidP="00D843B0">
            <w:pPr>
              <w:rPr>
                <w:rFonts w:asciiTheme="minorHAnsi" w:hAnsiTheme="minorHAnsi"/>
                <w:bCs/>
                <w:sz w:val="18"/>
                <w:szCs w:val="18"/>
              </w:rPr>
            </w:pPr>
            <w:r w:rsidRPr="00C05F2D">
              <w:rPr>
                <w:rFonts w:asciiTheme="minorHAnsi" w:hAnsiTheme="minorHAnsi"/>
                <w:sz w:val="18"/>
                <w:szCs w:val="18"/>
              </w:rPr>
              <w:t>Cod contract/ decizie de finanțare</w:t>
            </w:r>
          </w:p>
        </w:tc>
        <w:tc>
          <w:tcPr>
            <w:tcW w:w="1961" w:type="dxa"/>
            <w:shd w:val="clear" w:color="auto" w:fill="A6A6A6" w:themeFill="background1" w:themeFillShade="A6"/>
          </w:tcPr>
          <w:p w14:paraId="6DC1CD33" w14:textId="77777777" w:rsidR="00E81DB1" w:rsidRPr="00C05F2D" w:rsidRDefault="00E81DB1" w:rsidP="00D843B0">
            <w:pPr>
              <w:rPr>
                <w:rFonts w:asciiTheme="minorHAnsi" w:hAnsiTheme="minorHAnsi"/>
                <w:sz w:val="18"/>
                <w:szCs w:val="18"/>
              </w:rPr>
            </w:pPr>
            <w:r w:rsidRPr="00C05F2D">
              <w:rPr>
                <w:rFonts w:asciiTheme="minorHAnsi" w:hAnsiTheme="minorHAnsi"/>
                <w:bCs/>
                <w:sz w:val="18"/>
                <w:szCs w:val="18"/>
              </w:rPr>
              <w:t>Data primirii Notificării beneficiarului cu privire la confirmarea ultimei plății</w:t>
            </w:r>
          </w:p>
        </w:tc>
        <w:tc>
          <w:tcPr>
            <w:tcW w:w="3175" w:type="dxa"/>
            <w:gridSpan w:val="3"/>
            <w:shd w:val="clear" w:color="auto" w:fill="A6A6A6" w:themeFill="background1" w:themeFillShade="A6"/>
          </w:tcPr>
          <w:p w14:paraId="3EEA054E" w14:textId="77777777" w:rsidR="00E81DB1" w:rsidRPr="00C05F2D" w:rsidRDefault="00E81DB1" w:rsidP="00D843B0">
            <w:pPr>
              <w:rPr>
                <w:rFonts w:asciiTheme="minorHAnsi" w:hAnsiTheme="minorHAnsi"/>
                <w:sz w:val="18"/>
                <w:szCs w:val="18"/>
              </w:rPr>
            </w:pPr>
            <w:r w:rsidRPr="00C05F2D">
              <w:rPr>
                <w:rFonts w:asciiTheme="minorHAnsi" w:hAnsiTheme="minorHAnsi" w:cs="Calibri"/>
                <w:b/>
                <w:sz w:val="18"/>
                <w:szCs w:val="18"/>
              </w:rPr>
              <w:t xml:space="preserve"> </w:t>
            </w:r>
            <w:r w:rsidRPr="00C05F2D">
              <w:rPr>
                <w:rFonts w:asciiTheme="minorHAnsi" w:hAnsiTheme="minorHAnsi"/>
                <w:sz w:val="18"/>
                <w:szCs w:val="18"/>
              </w:rPr>
              <w:t>Criteriul de selecţie pentru care nu s-a putut efectua verificarea la ultima tranșă (sM4.1)</w:t>
            </w:r>
          </w:p>
        </w:tc>
      </w:tr>
      <w:tr w:rsidR="00E81DB1" w:rsidRPr="008454EE" w14:paraId="2323DEF6" w14:textId="77777777" w:rsidTr="00D843B0">
        <w:trPr>
          <w:trHeight w:val="229"/>
          <w:jc w:val="center"/>
        </w:trPr>
        <w:tc>
          <w:tcPr>
            <w:tcW w:w="704" w:type="dxa"/>
          </w:tcPr>
          <w:p w14:paraId="7B75FB36" w14:textId="77777777" w:rsidR="00E81DB1" w:rsidRPr="008454EE" w:rsidRDefault="00E81DB1" w:rsidP="00D843B0">
            <w:pPr>
              <w:rPr>
                <w:rFonts w:asciiTheme="minorHAnsi" w:hAnsiTheme="minorHAnsi"/>
              </w:rPr>
            </w:pPr>
          </w:p>
        </w:tc>
        <w:tc>
          <w:tcPr>
            <w:tcW w:w="1701" w:type="dxa"/>
          </w:tcPr>
          <w:p w14:paraId="7833300A" w14:textId="77777777" w:rsidR="00E81DB1" w:rsidRPr="008454EE" w:rsidRDefault="00E81DB1" w:rsidP="00D843B0">
            <w:pPr>
              <w:rPr>
                <w:rFonts w:asciiTheme="minorHAnsi" w:hAnsiTheme="minorHAnsi"/>
              </w:rPr>
            </w:pPr>
          </w:p>
        </w:tc>
        <w:tc>
          <w:tcPr>
            <w:tcW w:w="1888" w:type="dxa"/>
          </w:tcPr>
          <w:p w14:paraId="5EC6DF59" w14:textId="77777777" w:rsidR="00E81DB1" w:rsidRPr="008454EE" w:rsidRDefault="00E81DB1" w:rsidP="00D843B0">
            <w:pPr>
              <w:rPr>
                <w:rFonts w:asciiTheme="minorHAnsi" w:hAnsiTheme="minorHAnsi"/>
              </w:rPr>
            </w:pPr>
          </w:p>
        </w:tc>
        <w:tc>
          <w:tcPr>
            <w:tcW w:w="1569" w:type="dxa"/>
          </w:tcPr>
          <w:p w14:paraId="0E7352F2" w14:textId="77777777" w:rsidR="00E81DB1" w:rsidRPr="008454EE" w:rsidRDefault="00E81DB1" w:rsidP="00D843B0">
            <w:pPr>
              <w:rPr>
                <w:rFonts w:asciiTheme="minorHAnsi" w:hAnsiTheme="minorHAnsi"/>
              </w:rPr>
            </w:pPr>
          </w:p>
        </w:tc>
        <w:tc>
          <w:tcPr>
            <w:tcW w:w="1961" w:type="dxa"/>
          </w:tcPr>
          <w:p w14:paraId="7941B9D2" w14:textId="77777777" w:rsidR="00E81DB1" w:rsidRPr="008454EE" w:rsidRDefault="00E81DB1" w:rsidP="00D843B0">
            <w:pPr>
              <w:rPr>
                <w:rFonts w:asciiTheme="minorHAnsi" w:hAnsiTheme="minorHAnsi"/>
              </w:rPr>
            </w:pPr>
          </w:p>
        </w:tc>
        <w:tc>
          <w:tcPr>
            <w:tcW w:w="1244" w:type="dxa"/>
          </w:tcPr>
          <w:p w14:paraId="6982980F" w14:textId="77777777" w:rsidR="00E81DB1" w:rsidRPr="008454EE" w:rsidRDefault="00E81DB1" w:rsidP="00D843B0">
            <w:pPr>
              <w:rPr>
                <w:rFonts w:asciiTheme="minorHAnsi" w:hAnsiTheme="minorHAnsi"/>
              </w:rPr>
            </w:pPr>
          </w:p>
        </w:tc>
        <w:tc>
          <w:tcPr>
            <w:tcW w:w="933" w:type="dxa"/>
          </w:tcPr>
          <w:p w14:paraId="52107182" w14:textId="77777777" w:rsidR="00E81DB1" w:rsidRPr="008454EE" w:rsidRDefault="00E81DB1" w:rsidP="00D843B0">
            <w:pPr>
              <w:rPr>
                <w:rFonts w:asciiTheme="minorHAnsi" w:hAnsiTheme="minorHAnsi"/>
              </w:rPr>
            </w:pPr>
          </w:p>
        </w:tc>
        <w:tc>
          <w:tcPr>
            <w:tcW w:w="998" w:type="dxa"/>
          </w:tcPr>
          <w:p w14:paraId="5BDF5DF1" w14:textId="77777777" w:rsidR="00E81DB1" w:rsidRPr="008454EE" w:rsidRDefault="00E81DB1" w:rsidP="00D843B0">
            <w:pPr>
              <w:rPr>
                <w:rFonts w:asciiTheme="minorHAnsi" w:hAnsiTheme="minorHAnsi"/>
              </w:rPr>
            </w:pPr>
          </w:p>
        </w:tc>
      </w:tr>
      <w:tr w:rsidR="00E81DB1" w:rsidRPr="008454EE" w14:paraId="110C3EB7" w14:textId="77777777" w:rsidTr="00D843B0">
        <w:trPr>
          <w:trHeight w:val="242"/>
          <w:jc w:val="center"/>
        </w:trPr>
        <w:tc>
          <w:tcPr>
            <w:tcW w:w="704" w:type="dxa"/>
          </w:tcPr>
          <w:p w14:paraId="322D593C" w14:textId="77777777" w:rsidR="00E81DB1" w:rsidRPr="008454EE" w:rsidRDefault="00E81DB1" w:rsidP="00D843B0">
            <w:pPr>
              <w:rPr>
                <w:rFonts w:asciiTheme="minorHAnsi" w:hAnsiTheme="minorHAnsi"/>
              </w:rPr>
            </w:pPr>
          </w:p>
        </w:tc>
        <w:tc>
          <w:tcPr>
            <w:tcW w:w="1701" w:type="dxa"/>
          </w:tcPr>
          <w:p w14:paraId="10C532C9" w14:textId="77777777" w:rsidR="00E81DB1" w:rsidRPr="008454EE" w:rsidRDefault="00E81DB1" w:rsidP="00D843B0">
            <w:pPr>
              <w:rPr>
                <w:rFonts w:asciiTheme="minorHAnsi" w:hAnsiTheme="minorHAnsi"/>
              </w:rPr>
            </w:pPr>
          </w:p>
        </w:tc>
        <w:tc>
          <w:tcPr>
            <w:tcW w:w="1888" w:type="dxa"/>
          </w:tcPr>
          <w:p w14:paraId="7839F047" w14:textId="77777777" w:rsidR="00E81DB1" w:rsidRPr="008454EE" w:rsidRDefault="00E81DB1" w:rsidP="00D843B0">
            <w:pPr>
              <w:rPr>
                <w:rFonts w:asciiTheme="minorHAnsi" w:hAnsiTheme="minorHAnsi"/>
              </w:rPr>
            </w:pPr>
          </w:p>
        </w:tc>
        <w:tc>
          <w:tcPr>
            <w:tcW w:w="1569" w:type="dxa"/>
          </w:tcPr>
          <w:p w14:paraId="61C3DAE3" w14:textId="77777777" w:rsidR="00E81DB1" w:rsidRPr="008454EE" w:rsidRDefault="00E81DB1" w:rsidP="00D843B0">
            <w:pPr>
              <w:rPr>
                <w:rFonts w:asciiTheme="minorHAnsi" w:hAnsiTheme="minorHAnsi"/>
              </w:rPr>
            </w:pPr>
          </w:p>
        </w:tc>
        <w:tc>
          <w:tcPr>
            <w:tcW w:w="1961" w:type="dxa"/>
          </w:tcPr>
          <w:p w14:paraId="31B1237D" w14:textId="77777777" w:rsidR="00E81DB1" w:rsidRPr="008454EE" w:rsidRDefault="00E81DB1" w:rsidP="00D843B0">
            <w:pPr>
              <w:rPr>
                <w:rFonts w:asciiTheme="minorHAnsi" w:hAnsiTheme="minorHAnsi"/>
              </w:rPr>
            </w:pPr>
          </w:p>
        </w:tc>
        <w:tc>
          <w:tcPr>
            <w:tcW w:w="1244" w:type="dxa"/>
          </w:tcPr>
          <w:p w14:paraId="73AB30E6" w14:textId="77777777" w:rsidR="00E81DB1" w:rsidRPr="008454EE" w:rsidRDefault="00E81DB1" w:rsidP="00D843B0">
            <w:pPr>
              <w:rPr>
                <w:rFonts w:asciiTheme="minorHAnsi" w:hAnsiTheme="minorHAnsi"/>
              </w:rPr>
            </w:pPr>
          </w:p>
        </w:tc>
        <w:tc>
          <w:tcPr>
            <w:tcW w:w="933" w:type="dxa"/>
          </w:tcPr>
          <w:p w14:paraId="097FD421" w14:textId="77777777" w:rsidR="00E81DB1" w:rsidRPr="008454EE" w:rsidRDefault="00E81DB1" w:rsidP="00D843B0">
            <w:pPr>
              <w:rPr>
                <w:rFonts w:asciiTheme="minorHAnsi" w:hAnsiTheme="minorHAnsi"/>
              </w:rPr>
            </w:pPr>
          </w:p>
        </w:tc>
        <w:tc>
          <w:tcPr>
            <w:tcW w:w="998" w:type="dxa"/>
          </w:tcPr>
          <w:p w14:paraId="07F9B11C" w14:textId="77777777" w:rsidR="00E81DB1" w:rsidRPr="008454EE" w:rsidRDefault="00E81DB1" w:rsidP="00D843B0">
            <w:pPr>
              <w:rPr>
                <w:rFonts w:asciiTheme="minorHAnsi" w:hAnsiTheme="minorHAnsi"/>
              </w:rPr>
            </w:pPr>
          </w:p>
        </w:tc>
      </w:tr>
    </w:tbl>
    <w:p w14:paraId="1DCEA728" w14:textId="77777777" w:rsidR="00E81DB1" w:rsidRPr="008454EE" w:rsidRDefault="00E81DB1" w:rsidP="00E81DB1">
      <w:pPr>
        <w:widowControl w:val="0"/>
        <w:tabs>
          <w:tab w:val="left" w:pos="706"/>
        </w:tabs>
        <w:autoSpaceDE w:val="0"/>
        <w:autoSpaceDN w:val="0"/>
        <w:adjustRightInd w:val="0"/>
        <w:jc w:val="both"/>
        <w:rPr>
          <w:sz w:val="18"/>
          <w:szCs w:val="18"/>
        </w:rPr>
      </w:pPr>
      <w:r w:rsidRPr="008454EE">
        <w:rPr>
          <w:rFonts w:asciiTheme="minorHAnsi" w:hAnsiTheme="minorHAnsi"/>
          <w:sz w:val="20"/>
          <w:szCs w:val="20"/>
        </w:rPr>
        <w:t>*</w:t>
      </w:r>
      <w:r w:rsidRPr="003A0983">
        <w:rPr>
          <w:rFonts w:asciiTheme="minorHAnsi" w:hAnsiTheme="minorHAnsi" w:cs="Calibri"/>
          <w:i/>
          <w:sz w:val="18"/>
          <w:szCs w:val="18"/>
        </w:rPr>
        <w:t xml:space="preserve"> S1 - Principiul dimensiunii exploatației care vizează exploatațiile de dimensiuni medii, S2 - Principiul sectorului prioritar conform analizei socio-economice şi S8- Principiul soiurilor autohtone</w:t>
      </w:r>
      <w:r w:rsidRPr="00E81DB1">
        <w:rPr>
          <w:rFonts w:asciiTheme="minorHAnsi" w:hAnsiTheme="minorHAnsi" w:cs="Calibri"/>
          <w:i/>
          <w:sz w:val="18"/>
          <w:szCs w:val="18"/>
        </w:rPr>
        <w:t xml:space="preserve"> </w:t>
      </w:r>
      <w:r w:rsidRPr="008454EE">
        <w:rPr>
          <w:rFonts w:asciiTheme="minorHAnsi" w:hAnsiTheme="minorHAnsi" w:cs="Calibri"/>
          <w:i/>
          <w:sz w:val="18"/>
          <w:szCs w:val="18"/>
        </w:rPr>
        <w:t>Pentru criteriile de selecţie menţionate în tabel se va face verificarea după primul an agricol complet din perioada de monitorizare a proiectului. Verificarea menţinerii criteriul de selecţie S2, S3  - Principiul sectorului prioritar – beneficiarul va trebui să-şi menţină ca prioritară, cel puţin pe durata primului an agricol complet din perioada de monitorizare, grupa mare de cultură pentru care a obţinut punctaj.</w:t>
      </w:r>
    </w:p>
    <w:p w14:paraId="1BEF779C" w14:textId="77777777" w:rsidR="00E81DB1" w:rsidRPr="008454EE" w:rsidRDefault="00E81DB1" w:rsidP="00E81DB1">
      <w:pPr>
        <w:rPr>
          <w:rFonts w:asciiTheme="minorHAnsi" w:hAnsiTheme="minorHAnsi"/>
          <w:sz w:val="22"/>
          <w:szCs w:val="22"/>
          <w:lang w:val="en-US" w:eastAsia="fr-FR"/>
        </w:rPr>
      </w:pPr>
    </w:p>
    <w:p w14:paraId="4CCC597D" w14:textId="77777777" w:rsidR="00E81DB1" w:rsidRPr="008454EE" w:rsidRDefault="00E81DB1" w:rsidP="00E81DB1">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5691E4A1" w14:textId="77777777" w:rsidR="00E81DB1" w:rsidRPr="008454EE" w:rsidRDefault="00E81DB1" w:rsidP="00E81DB1">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5FCD49F" w14:textId="77777777" w:rsidR="00E81DB1" w:rsidRPr="008454EE" w:rsidRDefault="00E81DB1" w:rsidP="00E81DB1">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F75B353" w14:textId="77777777" w:rsidR="00E81DB1" w:rsidRPr="003A0983" w:rsidRDefault="00E81DB1" w:rsidP="00E81DB1">
      <w:pPr>
        <w:pStyle w:val="ListParagraph"/>
        <w:jc w:val="both"/>
        <w:rPr>
          <w:rFonts w:asciiTheme="minorHAnsi" w:hAnsiTheme="minorHAnsi" w:cs="Calibri"/>
          <w:i/>
          <w:sz w:val="18"/>
          <w:szCs w:val="18"/>
        </w:rPr>
      </w:pPr>
    </w:p>
    <w:p w14:paraId="216D4FA5" w14:textId="77777777" w:rsidR="00E81DB1" w:rsidRPr="008454EE" w:rsidRDefault="00E81DB1" w:rsidP="00E81DB1">
      <w:pPr>
        <w:jc w:val="both"/>
        <w:rPr>
          <w:sz w:val="18"/>
          <w:szCs w:val="18"/>
        </w:rPr>
      </w:pPr>
    </w:p>
    <w:p w14:paraId="79953445" w14:textId="77777777" w:rsidR="00E81DB1" w:rsidRDefault="00E81DB1" w:rsidP="00E81DB1">
      <w:pPr>
        <w:rPr>
          <w:rFonts w:asciiTheme="minorHAnsi" w:hAnsiTheme="minorHAnsi"/>
          <w:sz w:val="22"/>
          <w:szCs w:val="22"/>
          <w:lang w:val="en-US" w:eastAsia="fr-FR"/>
        </w:rPr>
      </w:pPr>
    </w:p>
    <w:p w14:paraId="6C033845" w14:textId="77777777" w:rsidR="00E81DB1" w:rsidRPr="00B00504" w:rsidRDefault="00E81DB1" w:rsidP="00B1046D">
      <w:pPr>
        <w:pStyle w:val="ListParagraph"/>
        <w:numPr>
          <w:ilvl w:val="0"/>
          <w:numId w:val="106"/>
        </w:numPr>
        <w:contextualSpacing/>
        <w:jc w:val="both"/>
        <w:rPr>
          <w:rFonts w:asciiTheme="minorHAnsi" w:hAnsiTheme="minorHAnsi" w:cs="Calibri"/>
          <w:b/>
          <w:sz w:val="22"/>
          <w:szCs w:val="22"/>
        </w:rPr>
      </w:pPr>
      <w:r>
        <w:rPr>
          <w:rFonts w:asciiTheme="minorHAnsi" w:hAnsiTheme="minorHAnsi" w:cs="Calibri"/>
          <w:sz w:val="22"/>
          <w:szCs w:val="22"/>
        </w:rPr>
        <w:t xml:space="preserve">Proiecte </w:t>
      </w:r>
      <w:r w:rsidR="004830D8">
        <w:rPr>
          <w:rFonts w:asciiTheme="minorHAnsi" w:hAnsiTheme="minorHAnsi" w:cs="Calibri"/>
          <w:sz w:val="22"/>
          <w:szCs w:val="22"/>
        </w:rPr>
        <w:t>a</w:t>
      </w:r>
      <w:r w:rsidR="00701C6A">
        <w:rPr>
          <w:rFonts w:asciiTheme="minorHAnsi" w:hAnsiTheme="minorHAnsi" w:cs="Calibri"/>
          <w:sz w:val="22"/>
          <w:szCs w:val="22"/>
        </w:rPr>
        <w:t>ferente</w:t>
      </w:r>
      <w:r>
        <w:rPr>
          <w:rFonts w:asciiTheme="minorHAnsi" w:hAnsiTheme="minorHAnsi" w:cs="Calibri"/>
          <w:sz w:val="22"/>
          <w:szCs w:val="22"/>
        </w:rPr>
        <w:t xml:space="preserve"> sesiunilor de primire proiecte </w:t>
      </w:r>
      <w:r w:rsidR="00454B66">
        <w:rPr>
          <w:rFonts w:asciiTheme="minorHAnsi" w:hAnsiTheme="minorHAnsi" w:cs="Calibri"/>
          <w:sz w:val="22"/>
          <w:szCs w:val="22"/>
        </w:rPr>
        <w:t>lansate ulterior anului</w:t>
      </w:r>
      <w:r>
        <w:rPr>
          <w:rFonts w:asciiTheme="minorHAnsi" w:hAnsiTheme="minorHAnsi" w:cs="Calibri"/>
          <w:sz w:val="22"/>
          <w:szCs w:val="22"/>
        </w:rPr>
        <w:t xml:space="preserve"> 2021</w:t>
      </w:r>
      <w:r w:rsidR="00454B66">
        <w:rPr>
          <w:rFonts w:asciiTheme="minorHAnsi" w:hAnsiTheme="minorHAnsi" w:cs="Calibri"/>
          <w:sz w:val="22"/>
          <w:szCs w:val="22"/>
        </w:rPr>
        <w:t>, inclusiv</w:t>
      </w:r>
      <w:r w:rsidR="006C3DC0">
        <w:rPr>
          <w:rFonts w:asciiTheme="minorHAnsi" w:hAnsiTheme="minorHAnsi" w:cs="Calibri"/>
          <w:sz w:val="22"/>
          <w:szCs w:val="22"/>
        </w:rPr>
        <w:t>,</w:t>
      </w:r>
      <w:r w:rsidR="00454B66">
        <w:rPr>
          <w:rFonts w:asciiTheme="minorHAnsi" w:hAnsiTheme="minorHAnsi" w:cs="Calibri"/>
          <w:sz w:val="22"/>
          <w:szCs w:val="22"/>
        </w:rPr>
        <w:t xml:space="preserve"> </w:t>
      </w:r>
      <w:r w:rsidRPr="00C05F2D">
        <w:rPr>
          <w:rFonts w:asciiTheme="minorHAnsi" w:hAnsiTheme="minorHAnsi" w:cs="Calibri"/>
          <w:sz w:val="22"/>
          <w:szCs w:val="22"/>
        </w:rPr>
        <w:t>pentru care</w:t>
      </w:r>
      <w:r w:rsidR="00454B66">
        <w:rPr>
          <w:rFonts w:asciiTheme="minorHAnsi" w:hAnsiTheme="minorHAnsi" w:cs="Calibri"/>
          <w:sz w:val="22"/>
          <w:szCs w:val="22"/>
        </w:rPr>
        <w:t xml:space="preserve"> verificarea anumitor criterii de eligibilitate și/sau selecție </w:t>
      </w:r>
      <w:r w:rsidRPr="00C05F2D">
        <w:rPr>
          <w:rFonts w:asciiTheme="minorHAnsi" w:hAnsiTheme="minorHAnsi" w:cs="Calibri"/>
          <w:sz w:val="22"/>
          <w:szCs w:val="22"/>
        </w:rPr>
        <w:t xml:space="preserve"> </w:t>
      </w:r>
      <w:r w:rsidR="00454B66">
        <w:rPr>
          <w:rFonts w:asciiTheme="minorHAnsi" w:hAnsiTheme="minorHAnsi" w:cs="Calibri"/>
          <w:sz w:val="22"/>
          <w:szCs w:val="22"/>
        </w:rPr>
        <w:t>se face în primul an de monitorizare</w:t>
      </w:r>
    </w:p>
    <w:p w14:paraId="52929CFC" w14:textId="77777777" w:rsidR="009215D5" w:rsidRPr="007B1295" w:rsidRDefault="009215D5" w:rsidP="00B00504">
      <w:pPr>
        <w:pStyle w:val="ListParagraph"/>
        <w:ind w:left="720"/>
        <w:contextualSpacing/>
        <w:rPr>
          <w:rFonts w:asciiTheme="minorHAnsi" w:hAnsiTheme="minorHAnsi" w:cs="Calibri"/>
          <w:b/>
          <w:sz w:val="22"/>
          <w:szCs w:val="22"/>
        </w:rPr>
      </w:pPr>
    </w:p>
    <w:tbl>
      <w:tblPr>
        <w:tblStyle w:val="TableGrid"/>
        <w:tblW w:w="11203" w:type="dxa"/>
        <w:jc w:val="center"/>
        <w:tblLayout w:type="fixed"/>
        <w:tblLook w:val="04A0" w:firstRow="1" w:lastRow="0" w:firstColumn="1" w:lastColumn="0" w:noHBand="0" w:noVBand="1"/>
      </w:tblPr>
      <w:tblGrid>
        <w:gridCol w:w="709"/>
        <w:gridCol w:w="1129"/>
        <w:gridCol w:w="1427"/>
        <w:gridCol w:w="1888"/>
        <w:gridCol w:w="1569"/>
        <w:gridCol w:w="1961"/>
        <w:gridCol w:w="2520"/>
      </w:tblGrid>
      <w:tr w:rsidR="00E81DB1" w:rsidRPr="00C05F2D" w14:paraId="23CA2613" w14:textId="77777777" w:rsidTr="00D843B0">
        <w:trPr>
          <w:trHeight w:val="372"/>
          <w:jc w:val="center"/>
        </w:trPr>
        <w:tc>
          <w:tcPr>
            <w:tcW w:w="709" w:type="dxa"/>
            <w:shd w:val="clear" w:color="auto" w:fill="A6A6A6" w:themeFill="background1" w:themeFillShade="A6"/>
          </w:tcPr>
          <w:p w14:paraId="5D9D5B5E"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Nr crt.</w:t>
            </w:r>
          </w:p>
        </w:tc>
        <w:tc>
          <w:tcPr>
            <w:tcW w:w="1129" w:type="dxa"/>
            <w:shd w:val="clear" w:color="auto" w:fill="A6A6A6" w:themeFill="background1" w:themeFillShade="A6"/>
          </w:tcPr>
          <w:p w14:paraId="78C70D98" w14:textId="77777777" w:rsidR="00E81DB1" w:rsidRPr="00C05F2D" w:rsidRDefault="00E81DB1" w:rsidP="00D843B0">
            <w:pPr>
              <w:rPr>
                <w:rFonts w:asciiTheme="minorHAnsi" w:hAnsiTheme="minorHAnsi"/>
                <w:sz w:val="18"/>
                <w:szCs w:val="18"/>
              </w:rPr>
            </w:pPr>
            <w:r>
              <w:rPr>
                <w:rFonts w:asciiTheme="minorHAnsi" w:hAnsiTheme="minorHAnsi"/>
                <w:sz w:val="18"/>
                <w:szCs w:val="18"/>
              </w:rPr>
              <w:t>Submasura</w:t>
            </w:r>
          </w:p>
        </w:tc>
        <w:tc>
          <w:tcPr>
            <w:tcW w:w="1427" w:type="dxa"/>
            <w:shd w:val="clear" w:color="auto" w:fill="A6A6A6" w:themeFill="background1" w:themeFillShade="A6"/>
          </w:tcPr>
          <w:p w14:paraId="0761885E"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Beneficiar</w:t>
            </w:r>
          </w:p>
        </w:tc>
        <w:tc>
          <w:tcPr>
            <w:tcW w:w="1888" w:type="dxa"/>
            <w:shd w:val="clear" w:color="auto" w:fill="A6A6A6" w:themeFill="background1" w:themeFillShade="A6"/>
          </w:tcPr>
          <w:p w14:paraId="43B93346" w14:textId="77777777" w:rsidR="00E81DB1" w:rsidRPr="00C05F2D" w:rsidRDefault="00E81DB1" w:rsidP="00D843B0">
            <w:pPr>
              <w:jc w:val="both"/>
              <w:rPr>
                <w:rFonts w:asciiTheme="minorHAnsi" w:hAnsiTheme="minorHAnsi"/>
                <w:sz w:val="18"/>
                <w:szCs w:val="18"/>
              </w:rPr>
            </w:pPr>
            <w:r w:rsidRPr="00C05F2D">
              <w:rPr>
                <w:rFonts w:asciiTheme="minorHAnsi" w:hAnsiTheme="minorHAnsi"/>
                <w:sz w:val="18"/>
                <w:szCs w:val="18"/>
              </w:rPr>
              <w:t>Titlul proiectului</w:t>
            </w:r>
          </w:p>
          <w:p w14:paraId="32F0D5F4" w14:textId="77777777" w:rsidR="00E81DB1" w:rsidRPr="00C05F2D" w:rsidRDefault="00E81DB1" w:rsidP="00D843B0">
            <w:pPr>
              <w:rPr>
                <w:rFonts w:asciiTheme="minorHAnsi" w:hAnsiTheme="minorHAnsi"/>
                <w:sz w:val="18"/>
                <w:szCs w:val="18"/>
              </w:rPr>
            </w:pPr>
          </w:p>
        </w:tc>
        <w:tc>
          <w:tcPr>
            <w:tcW w:w="1569" w:type="dxa"/>
            <w:shd w:val="clear" w:color="auto" w:fill="A6A6A6" w:themeFill="background1" w:themeFillShade="A6"/>
          </w:tcPr>
          <w:p w14:paraId="5C4CBD18" w14:textId="77777777" w:rsidR="00E81DB1" w:rsidRPr="00C05F2D" w:rsidRDefault="00E81DB1" w:rsidP="00D843B0">
            <w:pPr>
              <w:rPr>
                <w:rFonts w:asciiTheme="minorHAnsi" w:hAnsiTheme="minorHAnsi"/>
                <w:bCs/>
                <w:sz w:val="18"/>
                <w:szCs w:val="18"/>
              </w:rPr>
            </w:pPr>
            <w:r w:rsidRPr="00C05F2D">
              <w:rPr>
                <w:rFonts w:asciiTheme="minorHAnsi" w:hAnsiTheme="minorHAnsi"/>
                <w:sz w:val="18"/>
                <w:szCs w:val="18"/>
              </w:rPr>
              <w:t>Cod contract/ decizie de finanțare</w:t>
            </w:r>
          </w:p>
        </w:tc>
        <w:tc>
          <w:tcPr>
            <w:tcW w:w="1961" w:type="dxa"/>
            <w:shd w:val="clear" w:color="auto" w:fill="A6A6A6" w:themeFill="background1" w:themeFillShade="A6"/>
          </w:tcPr>
          <w:p w14:paraId="06FF1831" w14:textId="77777777" w:rsidR="00E81DB1" w:rsidRPr="00C05F2D" w:rsidRDefault="00E81DB1" w:rsidP="00D843B0">
            <w:pPr>
              <w:rPr>
                <w:rFonts w:asciiTheme="minorHAnsi" w:hAnsiTheme="minorHAnsi"/>
                <w:sz w:val="18"/>
                <w:szCs w:val="18"/>
              </w:rPr>
            </w:pPr>
            <w:r w:rsidRPr="00C05F2D">
              <w:rPr>
                <w:rFonts w:asciiTheme="minorHAnsi" w:hAnsiTheme="minorHAnsi"/>
                <w:bCs/>
                <w:sz w:val="18"/>
                <w:szCs w:val="18"/>
              </w:rPr>
              <w:t>Data primirii Notificării beneficiarului cu privire la confirmarea ultimei plății</w:t>
            </w:r>
          </w:p>
        </w:tc>
        <w:tc>
          <w:tcPr>
            <w:tcW w:w="2520" w:type="dxa"/>
            <w:shd w:val="clear" w:color="auto" w:fill="A6A6A6" w:themeFill="background1" w:themeFillShade="A6"/>
          </w:tcPr>
          <w:p w14:paraId="034FB472" w14:textId="77777777" w:rsidR="00E81DB1" w:rsidRPr="00C05F2D" w:rsidRDefault="00E81DB1" w:rsidP="00D843B0">
            <w:pPr>
              <w:rPr>
                <w:rFonts w:asciiTheme="minorHAnsi" w:hAnsiTheme="minorHAnsi"/>
                <w:sz w:val="18"/>
                <w:szCs w:val="18"/>
              </w:rPr>
            </w:pPr>
            <w:r w:rsidRPr="00C05F2D">
              <w:rPr>
                <w:rFonts w:asciiTheme="minorHAnsi" w:hAnsiTheme="minorHAnsi" w:cs="Calibri"/>
                <w:b/>
                <w:sz w:val="18"/>
                <w:szCs w:val="18"/>
              </w:rPr>
              <w:t xml:space="preserve"> </w:t>
            </w:r>
            <w:r w:rsidRPr="00C05F2D">
              <w:rPr>
                <w:rFonts w:asciiTheme="minorHAnsi" w:hAnsiTheme="minorHAnsi"/>
                <w:sz w:val="18"/>
                <w:szCs w:val="18"/>
              </w:rPr>
              <w:t>Criteriul de</w:t>
            </w:r>
            <w:r>
              <w:rPr>
                <w:rFonts w:asciiTheme="minorHAnsi" w:hAnsiTheme="minorHAnsi"/>
                <w:sz w:val="18"/>
                <w:szCs w:val="18"/>
              </w:rPr>
              <w:t xml:space="preserve"> eligibilitate/</w:t>
            </w:r>
            <w:r w:rsidRPr="00C05F2D">
              <w:rPr>
                <w:rFonts w:asciiTheme="minorHAnsi" w:hAnsiTheme="minorHAnsi"/>
                <w:sz w:val="18"/>
                <w:szCs w:val="18"/>
              </w:rPr>
              <w:t xml:space="preserve"> selecţie </w:t>
            </w:r>
            <w:r>
              <w:rPr>
                <w:rFonts w:asciiTheme="minorHAnsi" w:hAnsiTheme="minorHAnsi"/>
                <w:sz w:val="18"/>
                <w:szCs w:val="18"/>
              </w:rPr>
              <w:t>care trebuie verificat in primul an de monitorizare</w:t>
            </w:r>
          </w:p>
        </w:tc>
      </w:tr>
      <w:tr w:rsidR="00E81DB1" w:rsidRPr="008454EE" w14:paraId="31A497EE" w14:textId="77777777" w:rsidTr="00D843B0">
        <w:trPr>
          <w:trHeight w:val="229"/>
          <w:jc w:val="center"/>
        </w:trPr>
        <w:tc>
          <w:tcPr>
            <w:tcW w:w="709" w:type="dxa"/>
          </w:tcPr>
          <w:p w14:paraId="1D236446" w14:textId="77777777" w:rsidR="00E81DB1" w:rsidRPr="008454EE" w:rsidRDefault="00E81DB1" w:rsidP="00D843B0">
            <w:pPr>
              <w:rPr>
                <w:rFonts w:asciiTheme="minorHAnsi" w:hAnsiTheme="minorHAnsi"/>
              </w:rPr>
            </w:pPr>
          </w:p>
        </w:tc>
        <w:tc>
          <w:tcPr>
            <w:tcW w:w="1129" w:type="dxa"/>
          </w:tcPr>
          <w:p w14:paraId="71CA92D7" w14:textId="77777777" w:rsidR="00E81DB1" w:rsidRPr="008454EE" w:rsidRDefault="00E81DB1" w:rsidP="00D843B0">
            <w:pPr>
              <w:rPr>
                <w:rFonts w:asciiTheme="minorHAnsi" w:hAnsiTheme="minorHAnsi"/>
              </w:rPr>
            </w:pPr>
          </w:p>
        </w:tc>
        <w:tc>
          <w:tcPr>
            <w:tcW w:w="1427" w:type="dxa"/>
          </w:tcPr>
          <w:p w14:paraId="037031E7" w14:textId="77777777" w:rsidR="00E81DB1" w:rsidRPr="008454EE" w:rsidRDefault="00E81DB1" w:rsidP="00D843B0">
            <w:pPr>
              <w:rPr>
                <w:rFonts w:asciiTheme="minorHAnsi" w:hAnsiTheme="minorHAnsi"/>
              </w:rPr>
            </w:pPr>
          </w:p>
        </w:tc>
        <w:tc>
          <w:tcPr>
            <w:tcW w:w="1888" w:type="dxa"/>
          </w:tcPr>
          <w:p w14:paraId="02371EB3" w14:textId="77777777" w:rsidR="00E81DB1" w:rsidRPr="008454EE" w:rsidRDefault="00E81DB1" w:rsidP="00D843B0">
            <w:pPr>
              <w:rPr>
                <w:rFonts w:asciiTheme="minorHAnsi" w:hAnsiTheme="minorHAnsi"/>
              </w:rPr>
            </w:pPr>
          </w:p>
        </w:tc>
        <w:tc>
          <w:tcPr>
            <w:tcW w:w="1569" w:type="dxa"/>
          </w:tcPr>
          <w:p w14:paraId="17A159D9" w14:textId="77777777" w:rsidR="00E81DB1" w:rsidRPr="008454EE" w:rsidRDefault="00E81DB1" w:rsidP="00D843B0">
            <w:pPr>
              <w:rPr>
                <w:rFonts w:asciiTheme="minorHAnsi" w:hAnsiTheme="minorHAnsi"/>
              </w:rPr>
            </w:pPr>
          </w:p>
        </w:tc>
        <w:tc>
          <w:tcPr>
            <w:tcW w:w="1961" w:type="dxa"/>
          </w:tcPr>
          <w:p w14:paraId="2400A2BE" w14:textId="77777777" w:rsidR="00E81DB1" w:rsidRPr="008454EE" w:rsidRDefault="00E81DB1" w:rsidP="00D843B0">
            <w:pPr>
              <w:rPr>
                <w:rFonts w:asciiTheme="minorHAnsi" w:hAnsiTheme="minorHAnsi"/>
              </w:rPr>
            </w:pPr>
          </w:p>
        </w:tc>
        <w:tc>
          <w:tcPr>
            <w:tcW w:w="2520" w:type="dxa"/>
          </w:tcPr>
          <w:p w14:paraId="47701363" w14:textId="77777777" w:rsidR="00E81DB1" w:rsidRPr="008454EE" w:rsidRDefault="00E81DB1" w:rsidP="00D843B0">
            <w:pPr>
              <w:rPr>
                <w:rFonts w:asciiTheme="minorHAnsi" w:hAnsiTheme="minorHAnsi"/>
              </w:rPr>
            </w:pPr>
          </w:p>
        </w:tc>
      </w:tr>
      <w:tr w:rsidR="00E81DB1" w:rsidRPr="008454EE" w14:paraId="52DAE305" w14:textId="77777777" w:rsidTr="00D843B0">
        <w:trPr>
          <w:trHeight w:val="242"/>
          <w:jc w:val="center"/>
        </w:trPr>
        <w:tc>
          <w:tcPr>
            <w:tcW w:w="709" w:type="dxa"/>
          </w:tcPr>
          <w:p w14:paraId="12654C92" w14:textId="77777777" w:rsidR="00E81DB1" w:rsidRPr="008454EE" w:rsidRDefault="00E81DB1" w:rsidP="00D843B0">
            <w:pPr>
              <w:rPr>
                <w:rFonts w:asciiTheme="minorHAnsi" w:hAnsiTheme="minorHAnsi"/>
              </w:rPr>
            </w:pPr>
          </w:p>
        </w:tc>
        <w:tc>
          <w:tcPr>
            <w:tcW w:w="1129" w:type="dxa"/>
          </w:tcPr>
          <w:p w14:paraId="53373EFA" w14:textId="77777777" w:rsidR="00E81DB1" w:rsidRPr="008454EE" w:rsidRDefault="00E81DB1" w:rsidP="00D843B0">
            <w:pPr>
              <w:rPr>
                <w:rFonts w:asciiTheme="minorHAnsi" w:hAnsiTheme="minorHAnsi"/>
              </w:rPr>
            </w:pPr>
          </w:p>
        </w:tc>
        <w:tc>
          <w:tcPr>
            <w:tcW w:w="1427" w:type="dxa"/>
          </w:tcPr>
          <w:p w14:paraId="0977D0AB" w14:textId="77777777" w:rsidR="00E81DB1" w:rsidRPr="008454EE" w:rsidRDefault="00E81DB1" w:rsidP="00D843B0">
            <w:pPr>
              <w:rPr>
                <w:rFonts w:asciiTheme="minorHAnsi" w:hAnsiTheme="minorHAnsi"/>
              </w:rPr>
            </w:pPr>
          </w:p>
        </w:tc>
        <w:tc>
          <w:tcPr>
            <w:tcW w:w="1888" w:type="dxa"/>
          </w:tcPr>
          <w:p w14:paraId="548CED69" w14:textId="77777777" w:rsidR="00E81DB1" w:rsidRPr="008454EE" w:rsidRDefault="00E81DB1" w:rsidP="00D843B0">
            <w:pPr>
              <w:rPr>
                <w:rFonts w:asciiTheme="minorHAnsi" w:hAnsiTheme="minorHAnsi"/>
              </w:rPr>
            </w:pPr>
          </w:p>
        </w:tc>
        <w:tc>
          <w:tcPr>
            <w:tcW w:w="1569" w:type="dxa"/>
          </w:tcPr>
          <w:p w14:paraId="3D7CC550" w14:textId="77777777" w:rsidR="00E81DB1" w:rsidRPr="008454EE" w:rsidRDefault="00E81DB1" w:rsidP="00D843B0">
            <w:pPr>
              <w:rPr>
                <w:rFonts w:asciiTheme="minorHAnsi" w:hAnsiTheme="minorHAnsi"/>
              </w:rPr>
            </w:pPr>
          </w:p>
        </w:tc>
        <w:tc>
          <w:tcPr>
            <w:tcW w:w="1961" w:type="dxa"/>
          </w:tcPr>
          <w:p w14:paraId="76AA64AD" w14:textId="77777777" w:rsidR="00E81DB1" w:rsidRPr="008454EE" w:rsidRDefault="00E81DB1" w:rsidP="00D843B0">
            <w:pPr>
              <w:rPr>
                <w:rFonts w:asciiTheme="minorHAnsi" w:hAnsiTheme="minorHAnsi"/>
              </w:rPr>
            </w:pPr>
          </w:p>
        </w:tc>
        <w:tc>
          <w:tcPr>
            <w:tcW w:w="2520" w:type="dxa"/>
          </w:tcPr>
          <w:p w14:paraId="01E54028" w14:textId="77777777" w:rsidR="00E81DB1" w:rsidRPr="008454EE" w:rsidRDefault="00E81DB1" w:rsidP="00D843B0">
            <w:pPr>
              <w:rPr>
                <w:rFonts w:asciiTheme="minorHAnsi" w:hAnsiTheme="minorHAnsi"/>
              </w:rPr>
            </w:pPr>
          </w:p>
        </w:tc>
      </w:tr>
    </w:tbl>
    <w:p w14:paraId="32442244" w14:textId="77777777" w:rsidR="00E81DB1" w:rsidRDefault="00E81DB1" w:rsidP="00E81DB1">
      <w:pPr>
        <w:jc w:val="both"/>
        <w:rPr>
          <w:rFonts w:asciiTheme="minorHAnsi" w:hAnsiTheme="minorHAnsi" w:cs="Calibri"/>
          <w:b/>
          <w:sz w:val="22"/>
          <w:szCs w:val="22"/>
        </w:rPr>
      </w:pPr>
    </w:p>
    <w:p w14:paraId="7AE36750" w14:textId="77777777" w:rsidR="004C769C" w:rsidRPr="008454EE" w:rsidRDefault="00E134A9" w:rsidP="00647C2F">
      <w:pPr>
        <w:jc w:val="both"/>
        <w:rPr>
          <w:rFonts w:asciiTheme="minorHAnsi" w:hAnsiTheme="minorHAnsi" w:cs="Calibri"/>
          <w:sz w:val="22"/>
          <w:szCs w:val="22"/>
        </w:rPr>
      </w:pPr>
      <w:r w:rsidRPr="008454EE">
        <w:rPr>
          <w:rFonts w:asciiTheme="minorHAnsi" w:hAnsiTheme="minorHAnsi" w:cs="Calibri"/>
          <w:sz w:val="22"/>
          <w:szCs w:val="22"/>
        </w:rPr>
        <w:t>Î</w:t>
      </w:r>
      <w:r w:rsidR="004C769C" w:rsidRPr="008454EE">
        <w:rPr>
          <w:rFonts w:asciiTheme="minorHAnsi" w:hAnsiTheme="minorHAnsi" w:cs="Calibri"/>
          <w:sz w:val="22"/>
          <w:szCs w:val="22"/>
        </w:rPr>
        <w:t xml:space="preserve">ntocmit,Expert </w:t>
      </w:r>
    </w:p>
    <w:p w14:paraId="00FF5563"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14:paraId="5E7B6B0A"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Semn</w:t>
      </w:r>
      <w:r w:rsidR="00E134A9" w:rsidRPr="008454EE">
        <w:rPr>
          <w:rFonts w:asciiTheme="minorHAnsi" w:hAnsiTheme="minorHAnsi" w:cs="Calibri"/>
          <w:sz w:val="22"/>
          <w:szCs w:val="22"/>
        </w:rPr>
        <w:t>ă</w:t>
      </w:r>
      <w:r w:rsidRPr="008454EE">
        <w:rPr>
          <w:rFonts w:asciiTheme="minorHAnsi" w:hAnsiTheme="minorHAnsi" w:cs="Calibri"/>
          <w:sz w:val="22"/>
          <w:szCs w:val="22"/>
        </w:rPr>
        <w:t>tura expertului ……………………Data ……../……/ 20...</w:t>
      </w:r>
    </w:p>
    <w:p w14:paraId="3FC641B1" w14:textId="77777777" w:rsidR="004C769C" w:rsidRPr="008454EE" w:rsidRDefault="004C769C" w:rsidP="00647C2F">
      <w:pPr>
        <w:jc w:val="both"/>
        <w:rPr>
          <w:rFonts w:asciiTheme="minorHAnsi" w:hAnsiTheme="minorHAnsi" w:cs="Calibri"/>
          <w:sz w:val="22"/>
          <w:szCs w:val="22"/>
        </w:rPr>
      </w:pPr>
    </w:p>
    <w:p w14:paraId="33D2E730" w14:textId="77777777" w:rsidR="004C769C" w:rsidRPr="008454EE" w:rsidRDefault="004C769C" w:rsidP="00647C2F">
      <w:pPr>
        <w:jc w:val="both"/>
        <w:rPr>
          <w:rFonts w:asciiTheme="minorHAnsi" w:hAnsiTheme="minorHAnsi" w:cs="Calibri"/>
          <w:sz w:val="22"/>
          <w:szCs w:val="22"/>
        </w:rPr>
      </w:pPr>
    </w:p>
    <w:p w14:paraId="3CFBE5A5"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 xml:space="preserve">Avizat,  </w:t>
      </w:r>
      <w:r w:rsidR="00E134A9" w:rsidRPr="008454EE">
        <w:rPr>
          <w:rFonts w:asciiTheme="minorHAnsi" w:hAnsiTheme="minorHAnsi" w:cs="Calibri"/>
          <w:sz w:val="22"/>
          <w:szCs w:val="22"/>
        </w:rPr>
        <w:t>Ş</w:t>
      </w:r>
      <w:r w:rsidRPr="008454EE">
        <w:rPr>
          <w:rFonts w:asciiTheme="minorHAnsi" w:hAnsiTheme="minorHAnsi" w:cs="Calibri"/>
          <w:sz w:val="22"/>
          <w:szCs w:val="22"/>
        </w:rPr>
        <w:t xml:space="preserve">ef serviciu </w:t>
      </w:r>
    </w:p>
    <w:p w14:paraId="26A5B02D"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3D6481E5"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53D7F5F9" w14:textId="77777777" w:rsidR="004C769C" w:rsidRPr="008454EE" w:rsidRDefault="004C769C" w:rsidP="00647C2F">
      <w:pPr>
        <w:rPr>
          <w:rFonts w:asciiTheme="minorHAnsi" w:hAnsiTheme="minorHAnsi"/>
        </w:rPr>
      </w:pPr>
    </w:p>
    <w:p w14:paraId="1F042BBF" w14:textId="77777777" w:rsidR="00A107AA" w:rsidRPr="008454EE" w:rsidRDefault="00A107AA" w:rsidP="00647C2F">
      <w:pPr>
        <w:rPr>
          <w:rFonts w:asciiTheme="minorHAnsi" w:hAnsiTheme="minorHAnsi" w:cs="Calibri"/>
          <w:sz w:val="22"/>
          <w:szCs w:val="22"/>
        </w:rPr>
      </w:pPr>
    </w:p>
    <w:p w14:paraId="7E0F1380" w14:textId="77777777" w:rsidR="00A107AA" w:rsidRPr="008454EE" w:rsidRDefault="00A107AA" w:rsidP="00647C2F">
      <w:pPr>
        <w:rPr>
          <w:rFonts w:asciiTheme="minorHAnsi" w:hAnsiTheme="minorHAnsi" w:cs="Calibri"/>
          <w:b/>
          <w:sz w:val="22"/>
          <w:szCs w:val="22"/>
        </w:rPr>
      </w:pPr>
      <w:r w:rsidRPr="008454EE">
        <w:rPr>
          <w:rFonts w:asciiTheme="minorHAnsi" w:hAnsiTheme="minorHAnsi" w:cs="Calibri"/>
          <w:b/>
          <w:sz w:val="22"/>
          <w:szCs w:val="22"/>
        </w:rPr>
        <w:br w:type="page"/>
      </w:r>
    </w:p>
    <w:p w14:paraId="236C22E4" w14:textId="77777777" w:rsidR="006C77E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PB</w:t>
      </w:r>
      <w:r w:rsidR="006C77EA" w:rsidRPr="008454EE">
        <w:rPr>
          <w:rFonts w:asciiTheme="minorHAnsi" w:hAnsiTheme="minorHAnsi" w:cs="Calibri"/>
          <w:b/>
          <w:sz w:val="22"/>
          <w:szCs w:val="22"/>
        </w:rPr>
        <w:t xml:space="preserve"> - a) conform HG nr. 28/ 2008</w:t>
      </w:r>
    </w:p>
    <w:p w14:paraId="06835561"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14:paraId="776F27D4" w14:textId="77777777" w:rsidR="00BF404C" w:rsidRPr="008454EE" w:rsidRDefault="00BF404C" w:rsidP="006B309A">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sM 4.1, 4.1a, 4.2, 4.2a, 4.3, 6.4, 7.2, 7.6, 16.4, 16.4a, 19.2 (4.1, 4.1a, 4.2, 4.2a, 4.3, 6.4, 7.2, 7.6, 16.4, 16.4a)</w:t>
      </w:r>
      <w:r w:rsidR="006B309A" w:rsidRPr="008454EE">
        <w:rPr>
          <w:rFonts w:asciiTheme="minorHAnsi" w:hAnsiTheme="minorHAnsi" w:cs="Calibri"/>
          <w:b/>
          <w:sz w:val="22"/>
          <w:szCs w:val="22"/>
        </w:rPr>
        <w:t xml:space="preserve">, </w:t>
      </w:r>
      <w:r w:rsidR="00E84C04" w:rsidRPr="008454EE">
        <w:rPr>
          <w:rFonts w:asciiTheme="minorHAnsi" w:hAnsiTheme="minorHAnsi" w:cs="Calibri"/>
          <w:b/>
          <w:sz w:val="22"/>
          <w:szCs w:val="22"/>
        </w:rPr>
        <w:t>-</w:t>
      </w:r>
    </w:p>
    <w:p w14:paraId="7E57D5B1" w14:textId="77777777" w:rsidR="00302877" w:rsidRPr="008454EE" w:rsidRDefault="00302877" w:rsidP="00647C2F">
      <w:pPr>
        <w:jc w:val="both"/>
        <w:rPr>
          <w:rFonts w:asciiTheme="minorHAnsi" w:hAnsiTheme="minorHAnsi" w:cs="Calibri"/>
          <w:b/>
          <w:sz w:val="22"/>
          <w:szCs w:val="22"/>
        </w:rPr>
      </w:pPr>
    </w:p>
    <w:p w14:paraId="0AADD3E0" w14:textId="77777777" w:rsidR="00BF404C" w:rsidRPr="008454EE" w:rsidRDefault="00BF404C" w:rsidP="00647C2F">
      <w:pPr>
        <w:rPr>
          <w:rFonts w:asciiTheme="minorHAnsi" w:hAnsiTheme="minorHAnsi" w:cs="Arial"/>
          <w:sz w:val="22"/>
          <w:szCs w:val="22"/>
        </w:rPr>
      </w:pPr>
      <w:r w:rsidRPr="008454EE">
        <w:rPr>
          <w:rFonts w:asciiTheme="minorHAnsi" w:hAnsiTheme="minorHAnsi" w:cs="Arial"/>
          <w:sz w:val="22"/>
          <w:szCs w:val="22"/>
        </w:rPr>
        <w:t>Nume beneficiar………………………</w:t>
      </w:r>
    </w:p>
    <w:p w14:paraId="49A5F37E" w14:textId="77777777" w:rsidR="00BF404C" w:rsidRPr="008454EE" w:rsidRDefault="00BF404C" w:rsidP="00647C2F">
      <w:pPr>
        <w:rPr>
          <w:rFonts w:asciiTheme="minorHAnsi" w:hAnsiTheme="minorHAnsi" w:cs="Arial"/>
          <w:sz w:val="22"/>
          <w:szCs w:val="22"/>
        </w:rPr>
      </w:pPr>
      <w:r w:rsidRPr="008454EE">
        <w:rPr>
          <w:rFonts w:asciiTheme="minorHAnsi" w:hAnsiTheme="minorHAnsi" w:cs="Arial"/>
          <w:sz w:val="22"/>
          <w:szCs w:val="22"/>
        </w:rPr>
        <w:t>Cod cerere de plata………………………</w:t>
      </w:r>
    </w:p>
    <w:p w14:paraId="7E7B0EAC" w14:textId="77777777" w:rsidR="00BF404C" w:rsidRPr="008454EE" w:rsidRDefault="00BF404C" w:rsidP="00647C2F">
      <w:pPr>
        <w:jc w:val="both"/>
        <w:rPr>
          <w:rFonts w:asciiTheme="minorHAnsi" w:hAnsiTheme="minorHAnsi" w:cs="Arial"/>
          <w:sz w:val="22"/>
          <w:szCs w:val="22"/>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027"/>
        <w:gridCol w:w="1229"/>
        <w:gridCol w:w="952"/>
        <w:gridCol w:w="1260"/>
        <w:gridCol w:w="829"/>
        <w:gridCol w:w="831"/>
        <w:gridCol w:w="939"/>
      </w:tblGrid>
      <w:tr w:rsidR="00721661" w:rsidRPr="008454EE" w14:paraId="7FFE76F7" w14:textId="77777777" w:rsidTr="00205E09">
        <w:trPr>
          <w:trHeight w:val="315"/>
        </w:trPr>
        <w:tc>
          <w:tcPr>
            <w:tcW w:w="1669" w:type="pct"/>
            <w:shd w:val="clear" w:color="auto" w:fill="BFBFBF"/>
            <w:vAlign w:val="center"/>
          </w:tcPr>
          <w:p w14:paraId="51EEDDE3"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Buget Indicativ al Proiectului </w:t>
            </w:r>
          </w:p>
          <w:p w14:paraId="53C31B9D"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(Valori fara TVA )</w:t>
            </w:r>
          </w:p>
        </w:tc>
        <w:tc>
          <w:tcPr>
            <w:tcW w:w="678" w:type="pct"/>
            <w:vMerge w:val="restart"/>
            <w:shd w:val="clear" w:color="auto" w:fill="BFBFBF"/>
            <w:vAlign w:val="center"/>
          </w:tcPr>
          <w:p w14:paraId="7F07412E"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eligibile conform ultimului buget aprobat</w:t>
            </w:r>
          </w:p>
        </w:tc>
        <w:tc>
          <w:tcPr>
            <w:tcW w:w="525" w:type="pct"/>
            <w:vMerge w:val="restart"/>
            <w:shd w:val="clear" w:color="auto" w:fill="BFBFBF"/>
            <w:vAlign w:val="center"/>
          </w:tcPr>
          <w:p w14:paraId="545C782C"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Cheltuieli autorizate în tranșele anterioare</w:t>
            </w:r>
          </w:p>
        </w:tc>
        <w:tc>
          <w:tcPr>
            <w:tcW w:w="695" w:type="pct"/>
            <w:vMerge w:val="restart"/>
            <w:shd w:val="clear" w:color="auto" w:fill="BFBFBF"/>
            <w:vAlign w:val="center"/>
          </w:tcPr>
          <w:p w14:paraId="7A7B1090"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solicitate la plata</w:t>
            </w:r>
            <w:r w:rsidR="00721661" w:rsidRPr="008454EE">
              <w:rPr>
                <w:rFonts w:asciiTheme="minorHAnsi" w:hAnsiTheme="minorHAnsi" w:cs="Arial"/>
                <w:b/>
                <w:bCs/>
                <w:sz w:val="20"/>
                <w:szCs w:val="20"/>
                <w:lang w:val="it-IT"/>
              </w:rPr>
              <w:t>/ Cheltuieli admise în urma verificării administrative</w:t>
            </w:r>
            <w:r w:rsidR="008A5063" w:rsidRPr="008454EE">
              <w:rPr>
                <w:rFonts w:asciiTheme="minorHAnsi" w:hAnsiTheme="minorHAnsi" w:cs="Arial"/>
                <w:b/>
                <w:bCs/>
                <w:sz w:val="20"/>
                <w:szCs w:val="20"/>
                <w:lang w:val="it-IT"/>
              </w:rPr>
              <w:t xml:space="preserve"> (pentru eșantion)</w:t>
            </w:r>
          </w:p>
        </w:tc>
        <w:tc>
          <w:tcPr>
            <w:tcW w:w="915" w:type="pct"/>
            <w:gridSpan w:val="2"/>
            <w:shd w:val="clear" w:color="auto" w:fill="BFBFBF"/>
            <w:vAlign w:val="center"/>
          </w:tcPr>
          <w:p w14:paraId="5E3769AF"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OJFIR/ CRFIR/ AFIR </w:t>
            </w:r>
          </w:p>
        </w:tc>
        <w:tc>
          <w:tcPr>
            <w:tcW w:w="518" w:type="pct"/>
            <w:vMerge w:val="restart"/>
            <w:shd w:val="clear" w:color="auto" w:fill="BFBFBF"/>
            <w:vAlign w:val="center"/>
          </w:tcPr>
          <w:p w14:paraId="0EDE44B4"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Rest      </w:t>
            </w:r>
          </w:p>
        </w:tc>
      </w:tr>
      <w:tr w:rsidR="00721661" w:rsidRPr="008454EE" w14:paraId="2C108E8F" w14:textId="77777777" w:rsidTr="00205E09">
        <w:trPr>
          <w:trHeight w:val="586"/>
        </w:trPr>
        <w:tc>
          <w:tcPr>
            <w:tcW w:w="1669" w:type="pct"/>
            <w:shd w:val="clear" w:color="auto" w:fill="BFBFBF"/>
            <w:vAlign w:val="center"/>
          </w:tcPr>
          <w:p w14:paraId="6026F02B"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Denumirea capitolelor de cheltuieli</w:t>
            </w:r>
          </w:p>
        </w:tc>
        <w:tc>
          <w:tcPr>
            <w:tcW w:w="678" w:type="pct"/>
            <w:vMerge/>
            <w:shd w:val="clear" w:color="auto" w:fill="FFFFFF"/>
            <w:vAlign w:val="center"/>
          </w:tcPr>
          <w:p w14:paraId="50D88700"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vMerge/>
            <w:shd w:val="clear" w:color="auto" w:fill="FFFFFF"/>
          </w:tcPr>
          <w:p w14:paraId="1DBFDBA0"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vMerge/>
            <w:shd w:val="clear" w:color="auto" w:fill="FFFFFF"/>
            <w:vAlign w:val="center"/>
          </w:tcPr>
          <w:p w14:paraId="64594DAF"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BFBFBF"/>
            <w:vAlign w:val="center"/>
          </w:tcPr>
          <w:p w14:paraId="51061421"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rPr>
              <w:t xml:space="preserve">Cheltuieli eligibile admise  </w:t>
            </w:r>
          </w:p>
        </w:tc>
        <w:tc>
          <w:tcPr>
            <w:tcW w:w="458" w:type="pct"/>
            <w:shd w:val="clear" w:color="auto" w:fill="BFBFBF"/>
            <w:vAlign w:val="center"/>
          </w:tcPr>
          <w:p w14:paraId="713F22DB"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rPr>
              <w:t xml:space="preserve">Cheltuieli respinse </w:t>
            </w:r>
          </w:p>
        </w:tc>
        <w:tc>
          <w:tcPr>
            <w:tcW w:w="518" w:type="pct"/>
            <w:vMerge/>
            <w:shd w:val="clear" w:color="auto" w:fill="FFFFFF"/>
            <w:vAlign w:val="center"/>
          </w:tcPr>
          <w:p w14:paraId="1E2928D7" w14:textId="77777777" w:rsidR="00AE244A" w:rsidRPr="008454EE" w:rsidRDefault="00AE244A" w:rsidP="00647C2F">
            <w:pPr>
              <w:keepNext/>
              <w:jc w:val="center"/>
              <w:outlineLvl w:val="0"/>
              <w:rPr>
                <w:rFonts w:asciiTheme="minorHAnsi" w:hAnsiTheme="minorHAnsi" w:cs="Arial"/>
                <w:b/>
                <w:bCs/>
                <w:sz w:val="20"/>
                <w:szCs w:val="20"/>
                <w:lang w:val="it-IT"/>
              </w:rPr>
            </w:pPr>
          </w:p>
        </w:tc>
      </w:tr>
      <w:tr w:rsidR="00721661" w:rsidRPr="008454EE" w14:paraId="05AB644C" w14:textId="77777777" w:rsidTr="00205E09">
        <w:trPr>
          <w:trHeight w:val="255"/>
        </w:trPr>
        <w:tc>
          <w:tcPr>
            <w:tcW w:w="1669" w:type="pct"/>
            <w:shd w:val="clear" w:color="auto" w:fill="BFBFBF"/>
            <w:vAlign w:val="center"/>
          </w:tcPr>
          <w:p w14:paraId="1239BE3F"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1</w:t>
            </w:r>
          </w:p>
        </w:tc>
        <w:tc>
          <w:tcPr>
            <w:tcW w:w="678" w:type="pct"/>
            <w:shd w:val="clear" w:color="auto" w:fill="BFBFBF"/>
            <w:vAlign w:val="center"/>
          </w:tcPr>
          <w:p w14:paraId="4C443680"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2</w:t>
            </w:r>
          </w:p>
        </w:tc>
        <w:tc>
          <w:tcPr>
            <w:tcW w:w="525" w:type="pct"/>
            <w:shd w:val="clear" w:color="auto" w:fill="BFBFBF"/>
            <w:vAlign w:val="center"/>
          </w:tcPr>
          <w:p w14:paraId="6FEBAE81"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3</w:t>
            </w:r>
          </w:p>
        </w:tc>
        <w:tc>
          <w:tcPr>
            <w:tcW w:w="695" w:type="pct"/>
            <w:shd w:val="clear" w:color="auto" w:fill="BFBFBF"/>
            <w:vAlign w:val="center"/>
          </w:tcPr>
          <w:p w14:paraId="3F927B2E"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4</w:t>
            </w:r>
          </w:p>
        </w:tc>
        <w:tc>
          <w:tcPr>
            <w:tcW w:w="457" w:type="pct"/>
            <w:shd w:val="clear" w:color="auto" w:fill="BFBFBF"/>
            <w:vAlign w:val="center"/>
          </w:tcPr>
          <w:p w14:paraId="718C7856"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5</w:t>
            </w:r>
          </w:p>
        </w:tc>
        <w:tc>
          <w:tcPr>
            <w:tcW w:w="458" w:type="pct"/>
            <w:shd w:val="clear" w:color="auto" w:fill="BFBFBF"/>
            <w:vAlign w:val="center"/>
          </w:tcPr>
          <w:p w14:paraId="34F17946"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6=4-5</w:t>
            </w:r>
          </w:p>
        </w:tc>
        <w:tc>
          <w:tcPr>
            <w:tcW w:w="518" w:type="pct"/>
            <w:shd w:val="clear" w:color="auto" w:fill="BFBFBF"/>
            <w:vAlign w:val="center"/>
          </w:tcPr>
          <w:p w14:paraId="2EC639FD"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9=2-3-5</w:t>
            </w:r>
          </w:p>
        </w:tc>
      </w:tr>
      <w:tr w:rsidR="00721661" w:rsidRPr="008454EE" w14:paraId="6C72A65D" w14:textId="77777777" w:rsidTr="00205E09">
        <w:trPr>
          <w:trHeight w:val="255"/>
        </w:trPr>
        <w:tc>
          <w:tcPr>
            <w:tcW w:w="1669" w:type="pct"/>
            <w:shd w:val="clear" w:color="auto" w:fill="BFBFBF"/>
            <w:noWrap/>
            <w:vAlign w:val="center"/>
          </w:tcPr>
          <w:p w14:paraId="1B3372BB"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1 Cheltuieli pentru obţinerea si amenajarea terenului - total, din care: </w:t>
            </w:r>
          </w:p>
        </w:tc>
        <w:tc>
          <w:tcPr>
            <w:tcW w:w="678" w:type="pct"/>
            <w:tcBorders>
              <w:bottom w:val="single" w:sz="4" w:space="0" w:color="auto"/>
            </w:tcBorders>
            <w:shd w:val="clear" w:color="auto" w:fill="BFBFBF"/>
            <w:noWrap/>
            <w:vAlign w:val="center"/>
          </w:tcPr>
          <w:p w14:paraId="1FC52F7A"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1.2+1.3</w:t>
            </w:r>
          </w:p>
        </w:tc>
        <w:tc>
          <w:tcPr>
            <w:tcW w:w="525" w:type="pct"/>
            <w:tcBorders>
              <w:bottom w:val="single" w:sz="4" w:space="0" w:color="auto"/>
            </w:tcBorders>
            <w:shd w:val="clear" w:color="auto" w:fill="BFBFBF"/>
          </w:tcPr>
          <w:p w14:paraId="6ABB0FFE" w14:textId="77777777" w:rsidR="00AE244A" w:rsidRPr="008454EE" w:rsidRDefault="00AE244A" w:rsidP="00647C2F">
            <w:pPr>
              <w:rPr>
                <w:rFonts w:asciiTheme="minorHAnsi" w:hAnsiTheme="minorHAnsi" w:cs="Arial"/>
                <w:b/>
                <w:bCs/>
                <w:sz w:val="20"/>
                <w:szCs w:val="20"/>
                <w:lang w:val="it-IT"/>
              </w:rPr>
            </w:pPr>
          </w:p>
        </w:tc>
        <w:tc>
          <w:tcPr>
            <w:tcW w:w="695" w:type="pct"/>
            <w:tcBorders>
              <w:bottom w:val="single" w:sz="4" w:space="0" w:color="auto"/>
            </w:tcBorders>
            <w:shd w:val="clear" w:color="auto" w:fill="BFBFBF"/>
            <w:noWrap/>
            <w:vAlign w:val="bottom"/>
          </w:tcPr>
          <w:p w14:paraId="256177B7" w14:textId="77777777" w:rsidR="00AE244A" w:rsidRPr="008454EE" w:rsidRDefault="00AE244A" w:rsidP="00647C2F">
            <w:pPr>
              <w:rPr>
                <w:rFonts w:asciiTheme="minorHAnsi" w:hAnsiTheme="minorHAnsi" w:cs="Arial"/>
                <w:b/>
                <w:bCs/>
                <w:sz w:val="20"/>
                <w:szCs w:val="20"/>
                <w:lang w:val="it-IT"/>
              </w:rPr>
            </w:pPr>
          </w:p>
        </w:tc>
        <w:tc>
          <w:tcPr>
            <w:tcW w:w="457" w:type="pct"/>
            <w:tcBorders>
              <w:bottom w:val="single" w:sz="4" w:space="0" w:color="auto"/>
            </w:tcBorders>
            <w:shd w:val="clear" w:color="auto" w:fill="BFBFBF"/>
          </w:tcPr>
          <w:p w14:paraId="273A654C" w14:textId="77777777" w:rsidR="00AE244A" w:rsidRPr="008454EE" w:rsidRDefault="00AE244A" w:rsidP="00647C2F">
            <w:pPr>
              <w:jc w:val="right"/>
              <w:rPr>
                <w:rFonts w:asciiTheme="minorHAnsi" w:hAnsiTheme="minorHAnsi" w:cs="Arial"/>
                <w:b/>
                <w:bCs/>
                <w:sz w:val="20"/>
                <w:szCs w:val="20"/>
                <w:lang w:val="it-IT"/>
              </w:rPr>
            </w:pPr>
          </w:p>
        </w:tc>
        <w:tc>
          <w:tcPr>
            <w:tcW w:w="458" w:type="pct"/>
            <w:tcBorders>
              <w:bottom w:val="single" w:sz="4" w:space="0" w:color="auto"/>
            </w:tcBorders>
            <w:shd w:val="clear" w:color="auto" w:fill="BFBFBF"/>
            <w:noWrap/>
            <w:vAlign w:val="bottom"/>
          </w:tcPr>
          <w:p w14:paraId="064CE8D5" w14:textId="77777777" w:rsidR="00AE244A" w:rsidRPr="008454EE" w:rsidRDefault="00AE244A" w:rsidP="00647C2F">
            <w:pPr>
              <w:jc w:val="right"/>
              <w:rPr>
                <w:rFonts w:asciiTheme="minorHAnsi" w:hAnsiTheme="minorHAnsi" w:cs="Arial"/>
                <w:b/>
                <w:bCs/>
                <w:sz w:val="20"/>
                <w:szCs w:val="20"/>
                <w:lang w:val="it-IT"/>
              </w:rPr>
            </w:pPr>
          </w:p>
        </w:tc>
        <w:tc>
          <w:tcPr>
            <w:tcW w:w="518" w:type="pct"/>
            <w:tcBorders>
              <w:bottom w:val="single" w:sz="4" w:space="0" w:color="auto"/>
            </w:tcBorders>
            <w:shd w:val="clear" w:color="auto" w:fill="BFBFBF"/>
          </w:tcPr>
          <w:p w14:paraId="4F8CED26" w14:textId="77777777" w:rsidR="00AE244A" w:rsidRPr="008454EE" w:rsidRDefault="00AE244A" w:rsidP="00647C2F">
            <w:pPr>
              <w:jc w:val="right"/>
              <w:rPr>
                <w:rFonts w:asciiTheme="minorHAnsi" w:hAnsiTheme="minorHAnsi" w:cs="Arial"/>
                <w:b/>
                <w:bCs/>
                <w:sz w:val="20"/>
                <w:szCs w:val="20"/>
                <w:lang w:val="it-IT"/>
              </w:rPr>
            </w:pPr>
          </w:p>
        </w:tc>
      </w:tr>
      <w:tr w:rsidR="00721661" w:rsidRPr="008454EE" w14:paraId="40D9EDB3" w14:textId="77777777" w:rsidTr="00205E09">
        <w:trPr>
          <w:trHeight w:val="255"/>
        </w:trPr>
        <w:tc>
          <w:tcPr>
            <w:tcW w:w="1669" w:type="pct"/>
            <w:shd w:val="clear" w:color="auto" w:fill="FFFFFF"/>
            <w:vAlign w:val="center"/>
          </w:tcPr>
          <w:p w14:paraId="05653CA5"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1.1Cheltuieli pentru obtinerea  terenului </w:t>
            </w:r>
          </w:p>
        </w:tc>
        <w:tc>
          <w:tcPr>
            <w:tcW w:w="678" w:type="pct"/>
            <w:shd w:val="solid" w:color="auto" w:fill="FFFFFF"/>
            <w:noWrap/>
            <w:vAlign w:val="center"/>
          </w:tcPr>
          <w:p w14:paraId="17D426FD" w14:textId="77777777" w:rsidR="00AE244A" w:rsidRPr="008454EE" w:rsidRDefault="00AE244A" w:rsidP="00647C2F">
            <w:pPr>
              <w:jc w:val="center"/>
              <w:rPr>
                <w:rFonts w:asciiTheme="minorHAnsi" w:hAnsiTheme="minorHAnsi" w:cs="Arial"/>
                <w:sz w:val="20"/>
                <w:szCs w:val="20"/>
              </w:rPr>
            </w:pPr>
          </w:p>
        </w:tc>
        <w:tc>
          <w:tcPr>
            <w:tcW w:w="525" w:type="pct"/>
            <w:shd w:val="solid" w:color="auto" w:fill="FFFFFF"/>
          </w:tcPr>
          <w:p w14:paraId="40E86F5B" w14:textId="77777777" w:rsidR="00AE244A" w:rsidRPr="008454EE" w:rsidRDefault="00AE244A" w:rsidP="00647C2F">
            <w:pPr>
              <w:jc w:val="right"/>
              <w:rPr>
                <w:rFonts w:asciiTheme="minorHAnsi" w:hAnsiTheme="minorHAnsi" w:cs="Arial"/>
                <w:sz w:val="20"/>
                <w:szCs w:val="20"/>
              </w:rPr>
            </w:pPr>
          </w:p>
        </w:tc>
        <w:tc>
          <w:tcPr>
            <w:tcW w:w="695" w:type="pct"/>
            <w:shd w:val="solid" w:color="auto" w:fill="FFFFFF"/>
            <w:noWrap/>
            <w:vAlign w:val="bottom"/>
          </w:tcPr>
          <w:p w14:paraId="3004DFC9" w14:textId="77777777" w:rsidR="00AE244A" w:rsidRPr="008454EE" w:rsidRDefault="00AE244A" w:rsidP="00647C2F">
            <w:pPr>
              <w:jc w:val="right"/>
              <w:rPr>
                <w:rFonts w:asciiTheme="minorHAnsi" w:hAnsiTheme="minorHAnsi" w:cs="Arial"/>
                <w:sz w:val="20"/>
                <w:szCs w:val="20"/>
              </w:rPr>
            </w:pPr>
          </w:p>
        </w:tc>
        <w:tc>
          <w:tcPr>
            <w:tcW w:w="457" w:type="pct"/>
            <w:shd w:val="solid" w:color="auto" w:fill="FFFFFF"/>
          </w:tcPr>
          <w:p w14:paraId="4609E0CF" w14:textId="77777777" w:rsidR="00AE244A" w:rsidRPr="008454EE" w:rsidRDefault="00AE244A" w:rsidP="00647C2F">
            <w:pPr>
              <w:rPr>
                <w:rFonts w:asciiTheme="minorHAnsi" w:hAnsiTheme="minorHAnsi" w:cs="Arial"/>
                <w:sz w:val="20"/>
                <w:szCs w:val="20"/>
              </w:rPr>
            </w:pPr>
          </w:p>
        </w:tc>
        <w:tc>
          <w:tcPr>
            <w:tcW w:w="458" w:type="pct"/>
            <w:shd w:val="solid" w:color="auto" w:fill="FFFFFF"/>
            <w:noWrap/>
            <w:vAlign w:val="bottom"/>
          </w:tcPr>
          <w:p w14:paraId="04024749" w14:textId="77777777" w:rsidR="00AE244A" w:rsidRPr="008454EE" w:rsidRDefault="00AE244A" w:rsidP="00647C2F">
            <w:pPr>
              <w:rPr>
                <w:rFonts w:asciiTheme="minorHAnsi" w:hAnsiTheme="minorHAnsi" w:cs="Arial"/>
                <w:sz w:val="20"/>
                <w:szCs w:val="20"/>
              </w:rPr>
            </w:pPr>
          </w:p>
        </w:tc>
        <w:tc>
          <w:tcPr>
            <w:tcW w:w="518" w:type="pct"/>
            <w:shd w:val="solid" w:color="auto" w:fill="FFFFFF"/>
          </w:tcPr>
          <w:p w14:paraId="66756614" w14:textId="77777777" w:rsidR="00AE244A" w:rsidRPr="008454EE" w:rsidRDefault="00AE244A" w:rsidP="00647C2F">
            <w:pPr>
              <w:jc w:val="right"/>
              <w:rPr>
                <w:rFonts w:asciiTheme="minorHAnsi" w:hAnsiTheme="minorHAnsi" w:cs="Arial"/>
                <w:sz w:val="20"/>
                <w:szCs w:val="20"/>
              </w:rPr>
            </w:pPr>
          </w:p>
        </w:tc>
      </w:tr>
      <w:tr w:rsidR="00721661" w:rsidRPr="008454EE" w14:paraId="6BF2B68B" w14:textId="77777777" w:rsidTr="00205E09">
        <w:trPr>
          <w:trHeight w:val="255"/>
        </w:trPr>
        <w:tc>
          <w:tcPr>
            <w:tcW w:w="1669" w:type="pct"/>
            <w:shd w:val="clear" w:color="auto" w:fill="FFFFFF"/>
            <w:vAlign w:val="center"/>
          </w:tcPr>
          <w:p w14:paraId="0380BD1B"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1.2 Cheltuieli pentru amenajarea terenului </w:t>
            </w:r>
          </w:p>
        </w:tc>
        <w:tc>
          <w:tcPr>
            <w:tcW w:w="678" w:type="pct"/>
            <w:shd w:val="clear" w:color="auto" w:fill="FFFFFF"/>
            <w:noWrap/>
            <w:vAlign w:val="center"/>
          </w:tcPr>
          <w:p w14:paraId="7CE35673"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387868F9"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bottom"/>
          </w:tcPr>
          <w:p w14:paraId="7E5FE135"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3F4FBCC5"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7109979F"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180AA899"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3EFDD2C7" w14:textId="77777777" w:rsidTr="00205E09">
        <w:trPr>
          <w:trHeight w:val="255"/>
        </w:trPr>
        <w:tc>
          <w:tcPr>
            <w:tcW w:w="1669" w:type="pct"/>
            <w:shd w:val="clear" w:color="auto" w:fill="FFFFFF"/>
            <w:vAlign w:val="center"/>
          </w:tcPr>
          <w:p w14:paraId="5951DED7"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1.3 Cheltuieli cu  amenajari pentru protectia mediului si aducerea la starea initiala</w:t>
            </w:r>
          </w:p>
        </w:tc>
        <w:tc>
          <w:tcPr>
            <w:tcW w:w="678" w:type="pct"/>
            <w:shd w:val="clear" w:color="auto" w:fill="FFFFFF"/>
            <w:noWrap/>
            <w:vAlign w:val="center"/>
          </w:tcPr>
          <w:p w14:paraId="34DED11F"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63096521"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bottom"/>
          </w:tcPr>
          <w:p w14:paraId="7A799F24"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26DB2775"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40858540"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5D55C89B"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632E1F23" w14:textId="77777777" w:rsidTr="00205E09">
        <w:trPr>
          <w:trHeight w:val="450"/>
        </w:trPr>
        <w:tc>
          <w:tcPr>
            <w:tcW w:w="1669" w:type="pct"/>
            <w:shd w:val="clear" w:color="auto" w:fill="BFBFBF"/>
            <w:vAlign w:val="center"/>
          </w:tcPr>
          <w:p w14:paraId="2A8BE86C"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2 Cheltuieli pentru asigurarea utiliitatilor necesare obiectivului  - total</w:t>
            </w:r>
          </w:p>
        </w:tc>
        <w:tc>
          <w:tcPr>
            <w:tcW w:w="678" w:type="pct"/>
            <w:shd w:val="clear" w:color="auto" w:fill="BFBFBF"/>
            <w:noWrap/>
            <w:vAlign w:val="center"/>
          </w:tcPr>
          <w:p w14:paraId="54603FB0"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=2.1</w:t>
            </w:r>
          </w:p>
        </w:tc>
        <w:tc>
          <w:tcPr>
            <w:tcW w:w="525" w:type="pct"/>
            <w:shd w:val="clear" w:color="auto" w:fill="BFBFBF"/>
          </w:tcPr>
          <w:p w14:paraId="0B783595"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bottom"/>
          </w:tcPr>
          <w:p w14:paraId="1DAC4529"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74E5F9ED"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35B1F69A"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074E5561"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03A1EAAD" w14:textId="77777777" w:rsidTr="00205E09">
        <w:trPr>
          <w:trHeight w:val="450"/>
        </w:trPr>
        <w:tc>
          <w:tcPr>
            <w:tcW w:w="1669" w:type="pct"/>
            <w:shd w:val="clear" w:color="auto" w:fill="FFFFFF"/>
            <w:vAlign w:val="center"/>
          </w:tcPr>
          <w:p w14:paraId="7B6D64B1" w14:textId="77777777" w:rsidR="00AE244A" w:rsidRPr="008454EE" w:rsidRDefault="00AE244A" w:rsidP="00647C2F">
            <w:pPr>
              <w:jc w:val="both"/>
              <w:rPr>
                <w:rFonts w:asciiTheme="minorHAnsi" w:hAnsiTheme="minorHAnsi" w:cs="Arial"/>
                <w:bCs/>
                <w:sz w:val="20"/>
                <w:szCs w:val="20"/>
                <w:lang w:val="it-IT"/>
              </w:rPr>
            </w:pPr>
            <w:r w:rsidRPr="008454EE">
              <w:rPr>
                <w:rFonts w:asciiTheme="minorHAnsi" w:hAnsiTheme="minorHAnsi" w:cs="Arial"/>
                <w:bCs/>
                <w:sz w:val="20"/>
                <w:szCs w:val="20"/>
                <w:lang w:val="it-IT"/>
              </w:rPr>
              <w:t>2.1 Cheltuieli pentru asigurarea utilitatilor necesare obiectivului</w:t>
            </w:r>
          </w:p>
        </w:tc>
        <w:tc>
          <w:tcPr>
            <w:tcW w:w="678" w:type="pct"/>
            <w:shd w:val="clear" w:color="auto" w:fill="FFFFFF"/>
            <w:noWrap/>
            <w:vAlign w:val="center"/>
          </w:tcPr>
          <w:p w14:paraId="2EBCD87B" w14:textId="77777777" w:rsidR="00AE244A" w:rsidRPr="008454EE" w:rsidRDefault="00AE244A" w:rsidP="00647C2F">
            <w:pPr>
              <w:keepNext/>
              <w:jc w:val="center"/>
              <w:outlineLvl w:val="2"/>
              <w:rPr>
                <w:rFonts w:asciiTheme="minorHAnsi" w:hAnsiTheme="minorHAnsi" w:cs="Arial"/>
                <w:b/>
                <w:bCs/>
                <w:sz w:val="20"/>
                <w:szCs w:val="20"/>
                <w:lang w:val="it-IT"/>
              </w:rPr>
            </w:pPr>
          </w:p>
        </w:tc>
        <w:tc>
          <w:tcPr>
            <w:tcW w:w="525" w:type="pct"/>
            <w:shd w:val="clear" w:color="auto" w:fill="FFFFFF"/>
          </w:tcPr>
          <w:p w14:paraId="1DC9BC0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FFFFFF"/>
            <w:noWrap/>
            <w:vAlign w:val="bottom"/>
          </w:tcPr>
          <w:p w14:paraId="5F3F2E1C"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FFFFFF"/>
          </w:tcPr>
          <w:p w14:paraId="15D8D2A6"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FFFFFF"/>
            <w:noWrap/>
            <w:vAlign w:val="bottom"/>
          </w:tcPr>
          <w:p w14:paraId="3A15E20D"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FFFFFF"/>
          </w:tcPr>
          <w:p w14:paraId="748DEBF4" w14:textId="77777777" w:rsidR="00AE244A" w:rsidRPr="008454EE" w:rsidRDefault="00AE244A" w:rsidP="00647C2F">
            <w:pPr>
              <w:jc w:val="right"/>
              <w:rPr>
                <w:rFonts w:asciiTheme="minorHAnsi" w:hAnsiTheme="minorHAnsi" w:cs="Arial"/>
                <w:b/>
                <w:bCs/>
                <w:sz w:val="20"/>
                <w:szCs w:val="20"/>
                <w:lang w:val="it-IT"/>
              </w:rPr>
            </w:pPr>
          </w:p>
        </w:tc>
      </w:tr>
      <w:tr w:rsidR="00721661" w:rsidRPr="008454EE" w14:paraId="793ACAE0" w14:textId="77777777" w:rsidTr="00205E09">
        <w:trPr>
          <w:trHeight w:val="255"/>
        </w:trPr>
        <w:tc>
          <w:tcPr>
            <w:tcW w:w="1669" w:type="pct"/>
            <w:shd w:val="clear" w:color="auto" w:fill="BFBFBF"/>
            <w:noWrap/>
            <w:vAlign w:val="center"/>
          </w:tcPr>
          <w:p w14:paraId="75B4AC36"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3 Cheltuieli pentru proiectare si asistenta tehnica - total, din care: </w:t>
            </w:r>
          </w:p>
        </w:tc>
        <w:tc>
          <w:tcPr>
            <w:tcW w:w="678" w:type="pct"/>
            <w:shd w:val="clear" w:color="auto" w:fill="BFBFBF"/>
            <w:noWrap/>
            <w:vAlign w:val="center"/>
          </w:tcPr>
          <w:p w14:paraId="2F3F8AC1"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=3.1+3.2+3.3+3.5+3.6</w:t>
            </w:r>
          </w:p>
        </w:tc>
        <w:tc>
          <w:tcPr>
            <w:tcW w:w="525" w:type="pct"/>
            <w:shd w:val="clear" w:color="auto" w:fill="BFBFBF"/>
          </w:tcPr>
          <w:p w14:paraId="33BAE0C3"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bottom"/>
          </w:tcPr>
          <w:p w14:paraId="234D59BB"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697819F2"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3F884FE7"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6B6E157A"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6F7FB3EC" w14:textId="77777777" w:rsidTr="00205E09">
        <w:trPr>
          <w:trHeight w:val="255"/>
        </w:trPr>
        <w:tc>
          <w:tcPr>
            <w:tcW w:w="1669" w:type="pct"/>
            <w:shd w:val="clear" w:color="auto" w:fill="FFFFFF"/>
            <w:noWrap/>
            <w:vAlign w:val="center"/>
          </w:tcPr>
          <w:p w14:paraId="5F85E065" w14:textId="77777777" w:rsidR="00AE244A" w:rsidRPr="008454EE" w:rsidRDefault="00AE244A" w:rsidP="00647C2F">
            <w:pPr>
              <w:jc w:val="both"/>
              <w:rPr>
                <w:rFonts w:asciiTheme="minorHAnsi" w:hAnsiTheme="minorHAnsi" w:cs="Arial"/>
                <w:bCs/>
                <w:sz w:val="20"/>
                <w:szCs w:val="20"/>
              </w:rPr>
            </w:pPr>
            <w:r w:rsidRPr="008454EE">
              <w:rPr>
                <w:rFonts w:asciiTheme="minorHAnsi" w:hAnsiTheme="minorHAnsi" w:cs="Arial"/>
                <w:bCs/>
                <w:sz w:val="20"/>
                <w:szCs w:val="20"/>
              </w:rPr>
              <w:t>3.1 Studii de teren</w:t>
            </w:r>
          </w:p>
        </w:tc>
        <w:tc>
          <w:tcPr>
            <w:tcW w:w="678" w:type="pct"/>
            <w:shd w:val="clear" w:color="auto" w:fill="FFFFFF"/>
            <w:noWrap/>
            <w:vAlign w:val="center"/>
          </w:tcPr>
          <w:p w14:paraId="2DFE679F" w14:textId="77777777" w:rsidR="00AE244A" w:rsidRPr="008454EE" w:rsidRDefault="00AE244A" w:rsidP="00647C2F">
            <w:pPr>
              <w:keepNext/>
              <w:jc w:val="center"/>
              <w:outlineLvl w:val="2"/>
              <w:rPr>
                <w:rFonts w:asciiTheme="minorHAnsi" w:hAnsiTheme="minorHAnsi" w:cs="Arial"/>
                <w:b/>
                <w:bCs/>
                <w:sz w:val="20"/>
                <w:szCs w:val="20"/>
              </w:rPr>
            </w:pPr>
          </w:p>
        </w:tc>
        <w:tc>
          <w:tcPr>
            <w:tcW w:w="525" w:type="pct"/>
            <w:shd w:val="clear" w:color="auto" w:fill="FFFFFF"/>
          </w:tcPr>
          <w:p w14:paraId="13DA0BF1" w14:textId="77777777" w:rsidR="00AE244A" w:rsidRPr="008454EE" w:rsidRDefault="00AE244A" w:rsidP="00647C2F">
            <w:pPr>
              <w:keepNext/>
              <w:jc w:val="right"/>
              <w:outlineLvl w:val="2"/>
              <w:rPr>
                <w:rFonts w:asciiTheme="minorHAnsi" w:hAnsiTheme="minorHAnsi" w:cs="Arial"/>
                <w:b/>
                <w:bCs/>
                <w:sz w:val="20"/>
                <w:szCs w:val="20"/>
              </w:rPr>
            </w:pPr>
          </w:p>
        </w:tc>
        <w:tc>
          <w:tcPr>
            <w:tcW w:w="695" w:type="pct"/>
            <w:shd w:val="clear" w:color="auto" w:fill="FFFFFF"/>
            <w:noWrap/>
            <w:vAlign w:val="bottom"/>
          </w:tcPr>
          <w:p w14:paraId="2F08D379" w14:textId="77777777" w:rsidR="00AE244A" w:rsidRPr="008454EE" w:rsidRDefault="00AE244A" w:rsidP="00647C2F">
            <w:pPr>
              <w:keepNext/>
              <w:jc w:val="right"/>
              <w:outlineLvl w:val="2"/>
              <w:rPr>
                <w:rFonts w:asciiTheme="minorHAnsi" w:hAnsiTheme="minorHAnsi" w:cs="Arial"/>
                <w:b/>
                <w:bCs/>
                <w:sz w:val="20"/>
                <w:szCs w:val="20"/>
              </w:rPr>
            </w:pPr>
          </w:p>
        </w:tc>
        <w:tc>
          <w:tcPr>
            <w:tcW w:w="457" w:type="pct"/>
            <w:shd w:val="clear" w:color="auto" w:fill="FFFFFF"/>
          </w:tcPr>
          <w:p w14:paraId="00A5A845" w14:textId="77777777" w:rsidR="00AE244A" w:rsidRPr="008454EE" w:rsidRDefault="00AE244A" w:rsidP="00647C2F">
            <w:pPr>
              <w:keepNext/>
              <w:jc w:val="right"/>
              <w:outlineLvl w:val="2"/>
              <w:rPr>
                <w:rFonts w:asciiTheme="minorHAnsi" w:hAnsiTheme="minorHAnsi" w:cs="Arial"/>
                <w:b/>
                <w:bCs/>
                <w:sz w:val="20"/>
                <w:szCs w:val="20"/>
              </w:rPr>
            </w:pPr>
          </w:p>
        </w:tc>
        <w:tc>
          <w:tcPr>
            <w:tcW w:w="458" w:type="pct"/>
            <w:shd w:val="clear" w:color="auto" w:fill="FFFFFF"/>
            <w:noWrap/>
            <w:vAlign w:val="bottom"/>
          </w:tcPr>
          <w:p w14:paraId="6E351457" w14:textId="77777777" w:rsidR="00AE244A" w:rsidRPr="008454EE" w:rsidRDefault="00AE244A" w:rsidP="00647C2F">
            <w:pPr>
              <w:keepNext/>
              <w:jc w:val="right"/>
              <w:outlineLvl w:val="2"/>
              <w:rPr>
                <w:rFonts w:asciiTheme="minorHAnsi" w:hAnsiTheme="minorHAnsi" w:cs="Arial"/>
                <w:b/>
                <w:bCs/>
                <w:sz w:val="20"/>
                <w:szCs w:val="20"/>
              </w:rPr>
            </w:pPr>
          </w:p>
        </w:tc>
        <w:tc>
          <w:tcPr>
            <w:tcW w:w="518" w:type="pct"/>
            <w:shd w:val="clear" w:color="auto" w:fill="FFFFFF"/>
          </w:tcPr>
          <w:p w14:paraId="055A2D12" w14:textId="77777777" w:rsidR="00AE244A" w:rsidRPr="008454EE" w:rsidRDefault="00AE244A" w:rsidP="00647C2F">
            <w:pPr>
              <w:keepNext/>
              <w:jc w:val="right"/>
              <w:outlineLvl w:val="2"/>
              <w:rPr>
                <w:rFonts w:asciiTheme="minorHAnsi" w:hAnsiTheme="minorHAnsi" w:cs="Arial"/>
                <w:b/>
                <w:bCs/>
                <w:sz w:val="20"/>
                <w:szCs w:val="20"/>
              </w:rPr>
            </w:pPr>
          </w:p>
        </w:tc>
      </w:tr>
      <w:tr w:rsidR="00721661" w:rsidRPr="008454EE" w14:paraId="1B68CC0B" w14:textId="77777777" w:rsidTr="00205E09">
        <w:trPr>
          <w:trHeight w:val="315"/>
        </w:trPr>
        <w:tc>
          <w:tcPr>
            <w:tcW w:w="1669" w:type="pct"/>
            <w:shd w:val="clear" w:color="auto" w:fill="FFFFFF"/>
            <w:vAlign w:val="center"/>
          </w:tcPr>
          <w:p w14:paraId="11266145"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3.2 Obtinere de avize, acorduri si autorizatii </w:t>
            </w:r>
          </w:p>
        </w:tc>
        <w:tc>
          <w:tcPr>
            <w:tcW w:w="678" w:type="pct"/>
            <w:shd w:val="clear" w:color="auto" w:fill="FFFFFF"/>
            <w:noWrap/>
            <w:vAlign w:val="center"/>
          </w:tcPr>
          <w:p w14:paraId="086E435A"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091A786A"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578A2E22"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6B18ADF5"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2CD68784"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3D19A201"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4E96376A" w14:textId="77777777" w:rsidTr="00205E09">
        <w:trPr>
          <w:trHeight w:val="338"/>
        </w:trPr>
        <w:tc>
          <w:tcPr>
            <w:tcW w:w="1669" w:type="pct"/>
            <w:shd w:val="clear" w:color="auto" w:fill="FFFFFF"/>
            <w:vAlign w:val="center"/>
          </w:tcPr>
          <w:p w14:paraId="1E688702"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3.3 Proiectare si inginerie</w:t>
            </w:r>
          </w:p>
        </w:tc>
        <w:tc>
          <w:tcPr>
            <w:tcW w:w="678" w:type="pct"/>
            <w:tcBorders>
              <w:bottom w:val="single" w:sz="4" w:space="0" w:color="auto"/>
            </w:tcBorders>
            <w:shd w:val="clear" w:color="auto" w:fill="FFFFFF"/>
            <w:noWrap/>
            <w:vAlign w:val="center"/>
          </w:tcPr>
          <w:p w14:paraId="2B10165E" w14:textId="77777777" w:rsidR="00AE244A" w:rsidRPr="008454EE" w:rsidRDefault="00AE244A" w:rsidP="00647C2F">
            <w:pPr>
              <w:keepNext/>
              <w:jc w:val="center"/>
              <w:outlineLvl w:val="2"/>
              <w:rPr>
                <w:rFonts w:asciiTheme="minorHAnsi" w:hAnsiTheme="minorHAnsi" w:cs="Arial"/>
                <w:sz w:val="20"/>
                <w:szCs w:val="20"/>
              </w:rPr>
            </w:pPr>
          </w:p>
        </w:tc>
        <w:tc>
          <w:tcPr>
            <w:tcW w:w="525" w:type="pct"/>
            <w:tcBorders>
              <w:bottom w:val="single" w:sz="4" w:space="0" w:color="auto"/>
            </w:tcBorders>
            <w:shd w:val="clear" w:color="auto" w:fill="FFFFFF"/>
          </w:tcPr>
          <w:p w14:paraId="2336E84C" w14:textId="77777777" w:rsidR="00AE244A" w:rsidRPr="008454EE" w:rsidRDefault="00AE244A" w:rsidP="00647C2F">
            <w:pPr>
              <w:keepNext/>
              <w:jc w:val="right"/>
              <w:outlineLvl w:val="2"/>
              <w:rPr>
                <w:rFonts w:asciiTheme="minorHAnsi" w:hAnsiTheme="minorHAnsi" w:cs="Arial"/>
                <w:sz w:val="20"/>
                <w:szCs w:val="20"/>
              </w:rPr>
            </w:pPr>
          </w:p>
        </w:tc>
        <w:tc>
          <w:tcPr>
            <w:tcW w:w="695" w:type="pct"/>
            <w:tcBorders>
              <w:bottom w:val="single" w:sz="4" w:space="0" w:color="auto"/>
            </w:tcBorders>
            <w:shd w:val="clear" w:color="auto" w:fill="FFFFFF"/>
            <w:noWrap/>
            <w:vAlign w:val="center"/>
          </w:tcPr>
          <w:p w14:paraId="0C7A5E6A" w14:textId="77777777" w:rsidR="00AE244A" w:rsidRPr="008454EE" w:rsidRDefault="00AE244A" w:rsidP="00647C2F">
            <w:pPr>
              <w:keepNext/>
              <w:jc w:val="right"/>
              <w:outlineLvl w:val="2"/>
              <w:rPr>
                <w:rFonts w:asciiTheme="minorHAnsi" w:hAnsiTheme="minorHAnsi" w:cs="Arial"/>
                <w:sz w:val="20"/>
                <w:szCs w:val="20"/>
              </w:rPr>
            </w:pPr>
          </w:p>
        </w:tc>
        <w:tc>
          <w:tcPr>
            <w:tcW w:w="457" w:type="pct"/>
            <w:tcBorders>
              <w:bottom w:val="single" w:sz="4" w:space="0" w:color="auto"/>
            </w:tcBorders>
            <w:shd w:val="clear" w:color="auto" w:fill="FFFFFF"/>
          </w:tcPr>
          <w:p w14:paraId="4D84C1D4" w14:textId="77777777" w:rsidR="00AE244A" w:rsidRPr="008454EE" w:rsidRDefault="00AE244A" w:rsidP="00647C2F">
            <w:pPr>
              <w:keepNext/>
              <w:jc w:val="right"/>
              <w:outlineLvl w:val="2"/>
              <w:rPr>
                <w:rFonts w:asciiTheme="minorHAnsi" w:hAnsiTheme="minorHAnsi" w:cs="Arial"/>
                <w:sz w:val="20"/>
                <w:szCs w:val="20"/>
              </w:rPr>
            </w:pPr>
          </w:p>
        </w:tc>
        <w:tc>
          <w:tcPr>
            <w:tcW w:w="458" w:type="pct"/>
            <w:tcBorders>
              <w:bottom w:val="single" w:sz="4" w:space="0" w:color="auto"/>
            </w:tcBorders>
            <w:shd w:val="clear" w:color="auto" w:fill="FFFFFF"/>
            <w:noWrap/>
            <w:vAlign w:val="bottom"/>
          </w:tcPr>
          <w:p w14:paraId="790CBA21" w14:textId="77777777" w:rsidR="00AE244A" w:rsidRPr="008454EE" w:rsidRDefault="00AE244A" w:rsidP="00647C2F">
            <w:pPr>
              <w:keepNext/>
              <w:jc w:val="right"/>
              <w:outlineLvl w:val="2"/>
              <w:rPr>
                <w:rFonts w:asciiTheme="minorHAnsi" w:hAnsiTheme="minorHAnsi" w:cs="Arial"/>
                <w:sz w:val="20"/>
                <w:szCs w:val="20"/>
              </w:rPr>
            </w:pPr>
          </w:p>
        </w:tc>
        <w:tc>
          <w:tcPr>
            <w:tcW w:w="518" w:type="pct"/>
            <w:tcBorders>
              <w:bottom w:val="single" w:sz="4" w:space="0" w:color="auto"/>
            </w:tcBorders>
            <w:shd w:val="clear" w:color="auto" w:fill="FFFFFF"/>
          </w:tcPr>
          <w:p w14:paraId="784D7534"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5D424E7C" w14:textId="77777777" w:rsidTr="00205E09">
        <w:trPr>
          <w:trHeight w:val="255"/>
        </w:trPr>
        <w:tc>
          <w:tcPr>
            <w:tcW w:w="1669" w:type="pct"/>
            <w:shd w:val="clear" w:color="auto" w:fill="FFFFFF"/>
            <w:vAlign w:val="center"/>
          </w:tcPr>
          <w:p w14:paraId="73D8AA28"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3.4 Organizarea procedurilor de achizitie</w:t>
            </w:r>
          </w:p>
        </w:tc>
        <w:tc>
          <w:tcPr>
            <w:tcW w:w="678" w:type="pct"/>
            <w:shd w:val="solid" w:color="auto" w:fill="FFFFFF"/>
            <w:noWrap/>
            <w:vAlign w:val="center"/>
          </w:tcPr>
          <w:p w14:paraId="5A04B9C4"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solid" w:color="auto" w:fill="FFFFFF"/>
          </w:tcPr>
          <w:p w14:paraId="02576A26"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solid" w:color="auto" w:fill="FFFFFF"/>
            <w:noWrap/>
            <w:vAlign w:val="center"/>
          </w:tcPr>
          <w:p w14:paraId="6E8FF464"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solid" w:color="auto" w:fill="FFFFFF"/>
          </w:tcPr>
          <w:p w14:paraId="239F9033"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solid" w:color="auto" w:fill="FFFFFF"/>
            <w:noWrap/>
            <w:vAlign w:val="bottom"/>
          </w:tcPr>
          <w:p w14:paraId="3B6BC646"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solid" w:color="auto" w:fill="FFFFFF"/>
          </w:tcPr>
          <w:p w14:paraId="30A24BCA"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3568CAFA" w14:textId="77777777" w:rsidTr="00205E09">
        <w:trPr>
          <w:trHeight w:val="255"/>
        </w:trPr>
        <w:tc>
          <w:tcPr>
            <w:tcW w:w="1669" w:type="pct"/>
            <w:shd w:val="clear" w:color="auto" w:fill="FFFFFF"/>
            <w:vAlign w:val="center"/>
          </w:tcPr>
          <w:p w14:paraId="53C9DD89"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3.5 Consultanta</w:t>
            </w:r>
          </w:p>
        </w:tc>
        <w:tc>
          <w:tcPr>
            <w:tcW w:w="678" w:type="pct"/>
            <w:shd w:val="clear" w:color="auto" w:fill="FFFFFF"/>
            <w:noWrap/>
            <w:vAlign w:val="center"/>
          </w:tcPr>
          <w:p w14:paraId="0244BF98"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2276D022"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431B7EBF"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10DA406E"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FE663AD"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648AA1A9"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6491912D" w14:textId="77777777" w:rsidTr="00205E09">
        <w:trPr>
          <w:trHeight w:val="255"/>
        </w:trPr>
        <w:tc>
          <w:tcPr>
            <w:tcW w:w="1669" w:type="pct"/>
            <w:shd w:val="clear" w:color="auto" w:fill="FFFFFF"/>
            <w:vAlign w:val="center"/>
          </w:tcPr>
          <w:p w14:paraId="103FB8F5"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3.6 Asistenta tehnica</w:t>
            </w:r>
          </w:p>
        </w:tc>
        <w:tc>
          <w:tcPr>
            <w:tcW w:w="678" w:type="pct"/>
            <w:shd w:val="clear" w:color="auto" w:fill="FFFFFF"/>
            <w:noWrap/>
            <w:vAlign w:val="center"/>
          </w:tcPr>
          <w:p w14:paraId="77A74433"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66F0576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2D551202"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33A0B48A"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373AD57F"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671D27ED"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29BBAFBC" w14:textId="77777777" w:rsidTr="00205E09">
        <w:trPr>
          <w:trHeight w:val="255"/>
        </w:trPr>
        <w:tc>
          <w:tcPr>
            <w:tcW w:w="1669" w:type="pct"/>
            <w:shd w:val="clear" w:color="auto" w:fill="BFBFBF"/>
            <w:noWrap/>
            <w:vAlign w:val="center"/>
          </w:tcPr>
          <w:p w14:paraId="3F7B62A2"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4 Cheltuieli pentru investitia de baza - total, din care: </w:t>
            </w:r>
          </w:p>
        </w:tc>
        <w:tc>
          <w:tcPr>
            <w:tcW w:w="678" w:type="pct"/>
            <w:shd w:val="clear" w:color="auto" w:fill="BFBFBF"/>
            <w:noWrap/>
            <w:vAlign w:val="center"/>
          </w:tcPr>
          <w:p w14:paraId="7B83C148"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=A+B</w:t>
            </w:r>
          </w:p>
        </w:tc>
        <w:tc>
          <w:tcPr>
            <w:tcW w:w="525" w:type="pct"/>
            <w:shd w:val="clear" w:color="auto" w:fill="BFBFBF"/>
          </w:tcPr>
          <w:p w14:paraId="089ADE9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center"/>
          </w:tcPr>
          <w:p w14:paraId="385A3560"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77BE7AA4"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6173CC74"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3277671E"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27BA81A3" w14:textId="77777777" w:rsidTr="00205E09">
        <w:trPr>
          <w:trHeight w:val="255"/>
        </w:trPr>
        <w:tc>
          <w:tcPr>
            <w:tcW w:w="1669" w:type="pct"/>
            <w:shd w:val="clear" w:color="auto" w:fill="D9D9D9"/>
            <w:noWrap/>
            <w:vAlign w:val="center"/>
          </w:tcPr>
          <w:p w14:paraId="20517DDD"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A – Constructii si lucrari de interventii – total, din care:</w:t>
            </w:r>
          </w:p>
        </w:tc>
        <w:tc>
          <w:tcPr>
            <w:tcW w:w="678" w:type="pct"/>
            <w:shd w:val="clear" w:color="auto" w:fill="D9D9D9"/>
            <w:noWrap/>
            <w:vAlign w:val="center"/>
          </w:tcPr>
          <w:p w14:paraId="71565475"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=4.1+4.2+4.3+4.4+4.5+4.6</w:t>
            </w:r>
          </w:p>
        </w:tc>
        <w:tc>
          <w:tcPr>
            <w:tcW w:w="525" w:type="pct"/>
            <w:shd w:val="clear" w:color="auto" w:fill="D9D9D9"/>
          </w:tcPr>
          <w:p w14:paraId="17F3102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D9D9D9"/>
            <w:noWrap/>
            <w:vAlign w:val="center"/>
          </w:tcPr>
          <w:p w14:paraId="62BF878D"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D9D9D9"/>
          </w:tcPr>
          <w:p w14:paraId="68C00ED3"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D9D9D9"/>
            <w:noWrap/>
            <w:vAlign w:val="bottom"/>
          </w:tcPr>
          <w:p w14:paraId="2B05B65B"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D9D9D9"/>
          </w:tcPr>
          <w:p w14:paraId="153184A6"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6BB164C9" w14:textId="77777777" w:rsidTr="00205E09">
        <w:trPr>
          <w:trHeight w:val="255"/>
        </w:trPr>
        <w:tc>
          <w:tcPr>
            <w:tcW w:w="1669" w:type="pct"/>
            <w:shd w:val="clear" w:color="auto" w:fill="FFFFFF"/>
            <w:vAlign w:val="center"/>
          </w:tcPr>
          <w:p w14:paraId="390C1FEF"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4.1 Constructii si instalatii</w:t>
            </w:r>
          </w:p>
        </w:tc>
        <w:tc>
          <w:tcPr>
            <w:tcW w:w="678" w:type="pct"/>
            <w:shd w:val="clear" w:color="auto" w:fill="FFFFFF"/>
            <w:noWrap/>
            <w:vAlign w:val="center"/>
          </w:tcPr>
          <w:p w14:paraId="2131E5DF"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124C71E2"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19B9A4B9"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1F11AD6"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99F3E1D"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0D1EA520"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045CCBDA" w14:textId="77777777" w:rsidTr="00205E09">
        <w:trPr>
          <w:trHeight w:val="255"/>
        </w:trPr>
        <w:tc>
          <w:tcPr>
            <w:tcW w:w="1669" w:type="pct"/>
            <w:shd w:val="clear" w:color="auto" w:fill="FFFFFF"/>
            <w:vAlign w:val="center"/>
          </w:tcPr>
          <w:p w14:paraId="0F745AA6"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4.2 Montaj utilaj tehnologic </w:t>
            </w:r>
          </w:p>
        </w:tc>
        <w:tc>
          <w:tcPr>
            <w:tcW w:w="678" w:type="pct"/>
            <w:shd w:val="clear" w:color="auto" w:fill="FFFFFF"/>
            <w:noWrap/>
            <w:vAlign w:val="center"/>
          </w:tcPr>
          <w:p w14:paraId="7DC64DDF"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3BA64D5D"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75F2AB3E"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79A06E25"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AAE6EC4"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30DC0948"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7426E5D8" w14:textId="77777777" w:rsidTr="00205E09">
        <w:trPr>
          <w:trHeight w:val="255"/>
        </w:trPr>
        <w:tc>
          <w:tcPr>
            <w:tcW w:w="1669" w:type="pct"/>
            <w:shd w:val="clear" w:color="auto" w:fill="FFFFFF"/>
            <w:vAlign w:val="center"/>
          </w:tcPr>
          <w:p w14:paraId="7705229D"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4.3 Utilaje, echipamente tehnologice si functionale cu montaj (procurare)</w:t>
            </w:r>
          </w:p>
        </w:tc>
        <w:tc>
          <w:tcPr>
            <w:tcW w:w="678" w:type="pct"/>
            <w:shd w:val="clear" w:color="auto" w:fill="FFFFFF"/>
            <w:noWrap/>
            <w:vAlign w:val="center"/>
          </w:tcPr>
          <w:p w14:paraId="1B0DD8A0"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7D3C21B3"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06E5DD59"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3B6942A0"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502DBCCE"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05B10C06"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0D00EA81" w14:textId="77777777" w:rsidTr="00205E09">
        <w:trPr>
          <w:trHeight w:val="480"/>
        </w:trPr>
        <w:tc>
          <w:tcPr>
            <w:tcW w:w="1669" w:type="pct"/>
            <w:shd w:val="clear" w:color="auto" w:fill="FFFFFF"/>
            <w:vAlign w:val="center"/>
          </w:tcPr>
          <w:p w14:paraId="134C7AFE"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4.4 Utilaje si echipamente fara montaj, mijloace de transport, alte achizitii specifice </w:t>
            </w:r>
          </w:p>
        </w:tc>
        <w:tc>
          <w:tcPr>
            <w:tcW w:w="678" w:type="pct"/>
            <w:shd w:val="clear" w:color="auto" w:fill="FFFFFF"/>
            <w:noWrap/>
            <w:vAlign w:val="center"/>
          </w:tcPr>
          <w:p w14:paraId="78172EEC"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2C700CF8"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61AE5C09"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790DAC38"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1C94D037"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140488CD"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20E6CF36" w14:textId="77777777" w:rsidTr="00205E09">
        <w:trPr>
          <w:trHeight w:val="255"/>
        </w:trPr>
        <w:tc>
          <w:tcPr>
            <w:tcW w:w="1669" w:type="pct"/>
            <w:shd w:val="clear" w:color="auto" w:fill="FFFFFF"/>
            <w:vAlign w:val="center"/>
          </w:tcPr>
          <w:p w14:paraId="77311C05"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4.5 Dotari </w:t>
            </w:r>
          </w:p>
        </w:tc>
        <w:tc>
          <w:tcPr>
            <w:tcW w:w="678" w:type="pct"/>
            <w:shd w:val="clear" w:color="auto" w:fill="FFFFFF"/>
            <w:noWrap/>
            <w:vAlign w:val="center"/>
          </w:tcPr>
          <w:p w14:paraId="320CDEC2"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32CA8488"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1E4B16E5"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41BA1F97"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C5AB9E0"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5F998DEE"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36F8F403" w14:textId="77777777" w:rsidTr="00205E09">
        <w:trPr>
          <w:trHeight w:val="255"/>
        </w:trPr>
        <w:tc>
          <w:tcPr>
            <w:tcW w:w="1669" w:type="pct"/>
            <w:shd w:val="clear" w:color="auto" w:fill="FFFFFF"/>
            <w:vAlign w:val="center"/>
          </w:tcPr>
          <w:p w14:paraId="51A805BC"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4.6 Active necorporale</w:t>
            </w:r>
          </w:p>
        </w:tc>
        <w:tc>
          <w:tcPr>
            <w:tcW w:w="678" w:type="pct"/>
            <w:shd w:val="clear" w:color="auto" w:fill="FFFFFF"/>
            <w:noWrap/>
            <w:vAlign w:val="center"/>
          </w:tcPr>
          <w:p w14:paraId="35F0E333"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7548F690"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0B27E6C1"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14CC3815"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7990396B"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2CF7BC20"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2758DDAB" w14:textId="77777777" w:rsidTr="00205E09">
        <w:trPr>
          <w:trHeight w:val="255"/>
        </w:trPr>
        <w:tc>
          <w:tcPr>
            <w:tcW w:w="1669" w:type="pct"/>
            <w:shd w:val="clear" w:color="auto" w:fill="D9D9D9"/>
            <w:vAlign w:val="center"/>
          </w:tcPr>
          <w:p w14:paraId="07B5EF82" w14:textId="77777777" w:rsidR="00AE244A" w:rsidRPr="008454EE" w:rsidRDefault="00AE244A" w:rsidP="00647C2F">
            <w:pPr>
              <w:jc w:val="both"/>
              <w:rPr>
                <w:rFonts w:asciiTheme="minorHAnsi" w:hAnsiTheme="minorHAnsi" w:cs="Arial"/>
                <w:b/>
                <w:sz w:val="20"/>
                <w:szCs w:val="20"/>
              </w:rPr>
            </w:pPr>
            <w:r w:rsidRPr="008454EE">
              <w:rPr>
                <w:rFonts w:asciiTheme="minorHAnsi" w:hAnsiTheme="minorHAnsi" w:cs="Arial"/>
                <w:b/>
                <w:sz w:val="20"/>
                <w:szCs w:val="20"/>
              </w:rPr>
              <w:t>B – Cheltuieli pentru investitii in culturi/ plantatii</w:t>
            </w:r>
          </w:p>
        </w:tc>
        <w:tc>
          <w:tcPr>
            <w:tcW w:w="678" w:type="pct"/>
            <w:shd w:val="clear" w:color="auto" w:fill="D9D9D9"/>
            <w:noWrap/>
            <w:vAlign w:val="center"/>
          </w:tcPr>
          <w:p w14:paraId="69B20E96" w14:textId="77777777" w:rsidR="00AE244A" w:rsidRPr="008454EE" w:rsidRDefault="00AE244A" w:rsidP="00647C2F">
            <w:pPr>
              <w:keepNext/>
              <w:jc w:val="center"/>
              <w:outlineLvl w:val="2"/>
              <w:rPr>
                <w:rFonts w:asciiTheme="minorHAnsi" w:hAnsiTheme="minorHAnsi" w:cs="Arial"/>
                <w:sz w:val="20"/>
                <w:szCs w:val="20"/>
              </w:rPr>
            </w:pPr>
            <w:r w:rsidRPr="008454EE">
              <w:rPr>
                <w:rFonts w:asciiTheme="minorHAnsi" w:hAnsiTheme="minorHAnsi" w:cs="Arial"/>
                <w:sz w:val="20"/>
                <w:szCs w:val="20"/>
              </w:rPr>
              <w:t>=1+2+3+4+5</w:t>
            </w:r>
          </w:p>
        </w:tc>
        <w:tc>
          <w:tcPr>
            <w:tcW w:w="525" w:type="pct"/>
            <w:shd w:val="clear" w:color="auto" w:fill="D9D9D9"/>
          </w:tcPr>
          <w:p w14:paraId="6EE691D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D9D9D9"/>
            <w:noWrap/>
            <w:vAlign w:val="center"/>
          </w:tcPr>
          <w:p w14:paraId="1E74EC66"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D9D9D9"/>
          </w:tcPr>
          <w:p w14:paraId="069DC712"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D9D9D9"/>
            <w:noWrap/>
            <w:vAlign w:val="bottom"/>
          </w:tcPr>
          <w:p w14:paraId="6DEAB1FD"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D9D9D9"/>
          </w:tcPr>
          <w:p w14:paraId="5FBB1671"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47916C8F" w14:textId="77777777" w:rsidTr="00205E09">
        <w:trPr>
          <w:trHeight w:val="255"/>
        </w:trPr>
        <w:tc>
          <w:tcPr>
            <w:tcW w:w="1669" w:type="pct"/>
            <w:shd w:val="clear" w:color="auto" w:fill="FFFFFF"/>
            <w:vAlign w:val="center"/>
          </w:tcPr>
          <w:p w14:paraId="173CC330"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1 – Lucrari de prrgatire a terenului</w:t>
            </w:r>
          </w:p>
        </w:tc>
        <w:tc>
          <w:tcPr>
            <w:tcW w:w="678" w:type="pct"/>
            <w:shd w:val="clear" w:color="auto" w:fill="FFFFFF"/>
            <w:noWrap/>
            <w:vAlign w:val="center"/>
          </w:tcPr>
          <w:p w14:paraId="1118C8A7"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7ED67BB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05542B04"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902F9B8"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5232C356"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007C9CA1"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03CE00C3" w14:textId="77777777" w:rsidTr="00205E09">
        <w:trPr>
          <w:trHeight w:val="255"/>
        </w:trPr>
        <w:tc>
          <w:tcPr>
            <w:tcW w:w="1669" w:type="pct"/>
            <w:shd w:val="clear" w:color="auto" w:fill="FFFFFF"/>
            <w:vAlign w:val="center"/>
          </w:tcPr>
          <w:p w14:paraId="30FE79E6"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2 – Infiintarea plantatiei</w:t>
            </w:r>
          </w:p>
        </w:tc>
        <w:tc>
          <w:tcPr>
            <w:tcW w:w="678" w:type="pct"/>
            <w:tcBorders>
              <w:bottom w:val="single" w:sz="4" w:space="0" w:color="auto"/>
            </w:tcBorders>
            <w:shd w:val="clear" w:color="auto" w:fill="FFFFFF"/>
            <w:noWrap/>
            <w:vAlign w:val="center"/>
          </w:tcPr>
          <w:p w14:paraId="2D974A97" w14:textId="77777777" w:rsidR="00AE244A" w:rsidRPr="008454EE" w:rsidRDefault="00AE244A" w:rsidP="00647C2F">
            <w:pPr>
              <w:keepNext/>
              <w:jc w:val="center"/>
              <w:outlineLvl w:val="2"/>
              <w:rPr>
                <w:rFonts w:asciiTheme="minorHAnsi" w:hAnsiTheme="minorHAnsi" w:cs="Arial"/>
                <w:sz w:val="20"/>
                <w:szCs w:val="20"/>
              </w:rPr>
            </w:pPr>
          </w:p>
        </w:tc>
        <w:tc>
          <w:tcPr>
            <w:tcW w:w="525" w:type="pct"/>
            <w:tcBorders>
              <w:bottom w:val="single" w:sz="4" w:space="0" w:color="auto"/>
            </w:tcBorders>
            <w:shd w:val="clear" w:color="auto" w:fill="FFFFFF"/>
          </w:tcPr>
          <w:p w14:paraId="20155B20" w14:textId="77777777" w:rsidR="00AE244A" w:rsidRPr="008454EE" w:rsidRDefault="00AE244A" w:rsidP="00647C2F">
            <w:pPr>
              <w:keepNext/>
              <w:jc w:val="right"/>
              <w:outlineLvl w:val="2"/>
              <w:rPr>
                <w:rFonts w:asciiTheme="minorHAnsi" w:hAnsiTheme="minorHAnsi" w:cs="Arial"/>
                <w:sz w:val="20"/>
                <w:szCs w:val="20"/>
              </w:rPr>
            </w:pPr>
          </w:p>
        </w:tc>
        <w:tc>
          <w:tcPr>
            <w:tcW w:w="695" w:type="pct"/>
            <w:tcBorders>
              <w:bottom w:val="single" w:sz="4" w:space="0" w:color="auto"/>
            </w:tcBorders>
            <w:shd w:val="clear" w:color="auto" w:fill="FFFFFF"/>
            <w:noWrap/>
            <w:vAlign w:val="center"/>
          </w:tcPr>
          <w:p w14:paraId="6E558D0D" w14:textId="77777777" w:rsidR="00AE244A" w:rsidRPr="008454EE" w:rsidRDefault="00AE244A" w:rsidP="00647C2F">
            <w:pPr>
              <w:keepNext/>
              <w:jc w:val="right"/>
              <w:outlineLvl w:val="2"/>
              <w:rPr>
                <w:rFonts w:asciiTheme="minorHAnsi" w:hAnsiTheme="minorHAnsi" w:cs="Arial"/>
                <w:sz w:val="20"/>
                <w:szCs w:val="20"/>
              </w:rPr>
            </w:pPr>
          </w:p>
        </w:tc>
        <w:tc>
          <w:tcPr>
            <w:tcW w:w="457" w:type="pct"/>
            <w:tcBorders>
              <w:bottom w:val="single" w:sz="4" w:space="0" w:color="auto"/>
            </w:tcBorders>
            <w:shd w:val="clear" w:color="auto" w:fill="FFFFFF"/>
          </w:tcPr>
          <w:p w14:paraId="63110EED" w14:textId="77777777" w:rsidR="00AE244A" w:rsidRPr="008454EE" w:rsidRDefault="00AE244A" w:rsidP="00647C2F">
            <w:pPr>
              <w:keepNext/>
              <w:jc w:val="right"/>
              <w:outlineLvl w:val="2"/>
              <w:rPr>
                <w:rFonts w:asciiTheme="minorHAnsi" w:hAnsiTheme="minorHAnsi" w:cs="Arial"/>
                <w:sz w:val="20"/>
                <w:szCs w:val="20"/>
              </w:rPr>
            </w:pPr>
          </w:p>
        </w:tc>
        <w:tc>
          <w:tcPr>
            <w:tcW w:w="458" w:type="pct"/>
            <w:tcBorders>
              <w:bottom w:val="single" w:sz="4" w:space="0" w:color="auto"/>
            </w:tcBorders>
            <w:shd w:val="clear" w:color="auto" w:fill="FFFFFF"/>
            <w:noWrap/>
            <w:vAlign w:val="bottom"/>
          </w:tcPr>
          <w:p w14:paraId="207686D2" w14:textId="77777777" w:rsidR="00AE244A" w:rsidRPr="008454EE" w:rsidRDefault="00AE244A" w:rsidP="00647C2F">
            <w:pPr>
              <w:keepNext/>
              <w:jc w:val="right"/>
              <w:outlineLvl w:val="2"/>
              <w:rPr>
                <w:rFonts w:asciiTheme="minorHAnsi" w:hAnsiTheme="minorHAnsi" w:cs="Arial"/>
                <w:sz w:val="20"/>
                <w:szCs w:val="20"/>
              </w:rPr>
            </w:pPr>
          </w:p>
        </w:tc>
        <w:tc>
          <w:tcPr>
            <w:tcW w:w="518" w:type="pct"/>
            <w:tcBorders>
              <w:bottom w:val="single" w:sz="4" w:space="0" w:color="auto"/>
            </w:tcBorders>
            <w:shd w:val="clear" w:color="auto" w:fill="FFFFFF"/>
          </w:tcPr>
          <w:p w14:paraId="7E1EEF44"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6560F2D1" w14:textId="77777777" w:rsidTr="00205E09">
        <w:trPr>
          <w:trHeight w:val="255"/>
        </w:trPr>
        <w:tc>
          <w:tcPr>
            <w:tcW w:w="1669" w:type="pct"/>
            <w:vAlign w:val="center"/>
          </w:tcPr>
          <w:p w14:paraId="10FFF277"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3 – Intretinere plantatiei in anul 1</w:t>
            </w:r>
          </w:p>
        </w:tc>
        <w:tc>
          <w:tcPr>
            <w:tcW w:w="678" w:type="pct"/>
            <w:shd w:val="clear" w:color="auto" w:fill="auto"/>
            <w:noWrap/>
            <w:vAlign w:val="center"/>
          </w:tcPr>
          <w:p w14:paraId="4605667E" w14:textId="77777777" w:rsidR="00AE244A" w:rsidRPr="008454EE" w:rsidRDefault="00AE244A" w:rsidP="00647C2F">
            <w:pPr>
              <w:keepNext/>
              <w:jc w:val="center"/>
              <w:outlineLvl w:val="2"/>
              <w:rPr>
                <w:rFonts w:asciiTheme="minorHAnsi" w:hAnsiTheme="minorHAnsi" w:cs="Arial"/>
                <w:sz w:val="20"/>
                <w:szCs w:val="20"/>
              </w:rPr>
            </w:pPr>
          </w:p>
        </w:tc>
        <w:tc>
          <w:tcPr>
            <w:tcW w:w="525" w:type="pct"/>
          </w:tcPr>
          <w:p w14:paraId="5839D08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auto"/>
            <w:noWrap/>
            <w:vAlign w:val="center"/>
          </w:tcPr>
          <w:p w14:paraId="3D00D1CF"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auto"/>
          </w:tcPr>
          <w:p w14:paraId="637DD015"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auto"/>
            <w:noWrap/>
            <w:vAlign w:val="bottom"/>
          </w:tcPr>
          <w:p w14:paraId="6CA4A652"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auto"/>
          </w:tcPr>
          <w:p w14:paraId="038D78D3"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641AFBB9" w14:textId="77777777" w:rsidTr="00205E09">
        <w:trPr>
          <w:trHeight w:val="255"/>
        </w:trPr>
        <w:tc>
          <w:tcPr>
            <w:tcW w:w="1669" w:type="pct"/>
            <w:vAlign w:val="center"/>
          </w:tcPr>
          <w:p w14:paraId="535036A8"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4 – Intretinere plantatiei in anul 2</w:t>
            </w:r>
          </w:p>
        </w:tc>
        <w:tc>
          <w:tcPr>
            <w:tcW w:w="678" w:type="pct"/>
            <w:shd w:val="clear" w:color="auto" w:fill="auto"/>
            <w:noWrap/>
            <w:vAlign w:val="center"/>
          </w:tcPr>
          <w:p w14:paraId="474DB91A" w14:textId="77777777" w:rsidR="00AE244A" w:rsidRPr="008454EE" w:rsidRDefault="00AE244A" w:rsidP="00647C2F">
            <w:pPr>
              <w:keepNext/>
              <w:jc w:val="center"/>
              <w:outlineLvl w:val="2"/>
              <w:rPr>
                <w:rFonts w:asciiTheme="minorHAnsi" w:hAnsiTheme="minorHAnsi" w:cs="Arial"/>
                <w:sz w:val="20"/>
                <w:szCs w:val="20"/>
              </w:rPr>
            </w:pPr>
          </w:p>
        </w:tc>
        <w:tc>
          <w:tcPr>
            <w:tcW w:w="525" w:type="pct"/>
          </w:tcPr>
          <w:p w14:paraId="0BC2EDC5"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auto"/>
            <w:noWrap/>
            <w:vAlign w:val="center"/>
          </w:tcPr>
          <w:p w14:paraId="50285171"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auto"/>
          </w:tcPr>
          <w:p w14:paraId="35C942B4"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auto"/>
            <w:noWrap/>
            <w:vAlign w:val="bottom"/>
          </w:tcPr>
          <w:p w14:paraId="0510C764"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auto"/>
          </w:tcPr>
          <w:p w14:paraId="6FBDEC31"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43DBF72F" w14:textId="77777777" w:rsidTr="00205E09">
        <w:trPr>
          <w:trHeight w:val="255"/>
        </w:trPr>
        <w:tc>
          <w:tcPr>
            <w:tcW w:w="1669" w:type="pct"/>
            <w:shd w:val="clear" w:color="auto" w:fill="FFFFFF"/>
            <w:vAlign w:val="center"/>
          </w:tcPr>
          <w:p w14:paraId="7A37E602"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5 – Instalat sistem sustinere si imprejmuire</w:t>
            </w:r>
          </w:p>
        </w:tc>
        <w:tc>
          <w:tcPr>
            <w:tcW w:w="678" w:type="pct"/>
            <w:shd w:val="clear" w:color="auto" w:fill="FFFFFF"/>
            <w:noWrap/>
            <w:vAlign w:val="center"/>
          </w:tcPr>
          <w:p w14:paraId="4D7FD9F4"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3CD94FF7"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77DD86E7"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88D3366"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2BF97DB0"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1D57942B"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1CEF3724" w14:textId="77777777" w:rsidTr="00205E09">
        <w:trPr>
          <w:trHeight w:val="255"/>
        </w:trPr>
        <w:tc>
          <w:tcPr>
            <w:tcW w:w="1669" w:type="pct"/>
            <w:shd w:val="clear" w:color="auto" w:fill="BFBFBF"/>
            <w:noWrap/>
            <w:vAlign w:val="center"/>
          </w:tcPr>
          <w:p w14:paraId="68A69D70"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5 Alte cheltuieli - total, din care: </w:t>
            </w:r>
          </w:p>
        </w:tc>
        <w:tc>
          <w:tcPr>
            <w:tcW w:w="678" w:type="pct"/>
            <w:shd w:val="clear" w:color="auto" w:fill="BFBFBF"/>
            <w:noWrap/>
            <w:vAlign w:val="center"/>
          </w:tcPr>
          <w:p w14:paraId="5AF2C9F2"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=5.1+5.2+5.3*</w:t>
            </w:r>
          </w:p>
        </w:tc>
        <w:tc>
          <w:tcPr>
            <w:tcW w:w="525" w:type="pct"/>
            <w:shd w:val="clear" w:color="auto" w:fill="BFBFBF"/>
          </w:tcPr>
          <w:p w14:paraId="2F3A3736"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center"/>
          </w:tcPr>
          <w:p w14:paraId="6764D47A"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22383F90"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62EB38B9"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74EC00FF"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43A4C51F" w14:textId="77777777" w:rsidTr="00205E09">
        <w:trPr>
          <w:trHeight w:val="255"/>
        </w:trPr>
        <w:tc>
          <w:tcPr>
            <w:tcW w:w="1669" w:type="pct"/>
            <w:shd w:val="clear" w:color="auto" w:fill="D9D9D9"/>
            <w:vAlign w:val="center"/>
          </w:tcPr>
          <w:p w14:paraId="20232756"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5.1 Organizare de santier </w:t>
            </w:r>
          </w:p>
        </w:tc>
        <w:tc>
          <w:tcPr>
            <w:tcW w:w="678" w:type="pct"/>
            <w:shd w:val="clear" w:color="auto" w:fill="D9D9D9"/>
            <w:noWrap/>
            <w:vAlign w:val="center"/>
          </w:tcPr>
          <w:p w14:paraId="7FA8DE1D" w14:textId="77777777" w:rsidR="00AE244A" w:rsidRPr="008454EE" w:rsidRDefault="00AE244A" w:rsidP="00647C2F">
            <w:pPr>
              <w:keepNext/>
              <w:jc w:val="center"/>
              <w:outlineLvl w:val="2"/>
              <w:rPr>
                <w:rFonts w:asciiTheme="minorHAnsi" w:hAnsiTheme="minorHAnsi" w:cs="Arial"/>
                <w:sz w:val="20"/>
                <w:szCs w:val="20"/>
              </w:rPr>
            </w:pPr>
            <w:r w:rsidRPr="008454EE">
              <w:rPr>
                <w:rFonts w:asciiTheme="minorHAnsi" w:eastAsia="Times New Roman" w:hAnsiTheme="minorHAnsi" w:cs="Calibri"/>
                <w:noProof w:val="0"/>
                <w:color w:val="000000"/>
                <w:sz w:val="20"/>
                <w:szCs w:val="20"/>
                <w:lang w:val="en-US"/>
              </w:rPr>
              <w:t>=5.1.1.+5.1.2</w:t>
            </w:r>
          </w:p>
        </w:tc>
        <w:tc>
          <w:tcPr>
            <w:tcW w:w="525" w:type="pct"/>
            <w:shd w:val="clear" w:color="auto" w:fill="D9D9D9"/>
          </w:tcPr>
          <w:p w14:paraId="0C5DF08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D9D9D9"/>
            <w:noWrap/>
            <w:vAlign w:val="center"/>
          </w:tcPr>
          <w:p w14:paraId="0AE042FB"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D9D9D9"/>
          </w:tcPr>
          <w:p w14:paraId="587660E9"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D9D9D9"/>
            <w:noWrap/>
            <w:vAlign w:val="bottom"/>
          </w:tcPr>
          <w:p w14:paraId="5070C0A8"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D9D9D9"/>
          </w:tcPr>
          <w:p w14:paraId="109BCA18"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28033002" w14:textId="77777777" w:rsidTr="00205E09">
        <w:trPr>
          <w:trHeight w:val="255"/>
        </w:trPr>
        <w:tc>
          <w:tcPr>
            <w:tcW w:w="1669" w:type="pct"/>
            <w:shd w:val="clear" w:color="auto" w:fill="FFFFFF"/>
            <w:vAlign w:val="center"/>
          </w:tcPr>
          <w:p w14:paraId="232B1E44"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     5.1.1 lucrari de constructii</w:t>
            </w:r>
            <w:r w:rsidRPr="008454EE">
              <w:rPr>
                <w:rFonts w:asciiTheme="minorHAnsi" w:hAnsiTheme="minorHAnsi" w:cs="Arial"/>
                <w:bCs/>
                <w:sz w:val="20"/>
                <w:szCs w:val="20"/>
              </w:rPr>
              <w:t>si instalatii aferente organizarii de santier</w:t>
            </w:r>
          </w:p>
        </w:tc>
        <w:tc>
          <w:tcPr>
            <w:tcW w:w="678" w:type="pct"/>
            <w:shd w:val="clear" w:color="auto" w:fill="FFFFFF"/>
            <w:noWrap/>
            <w:vAlign w:val="center"/>
          </w:tcPr>
          <w:p w14:paraId="4834CEAD"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2CE990A0"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175E126F"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EF5EAAB"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0B385A65"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0BF097FB"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7BEE90B8" w14:textId="77777777" w:rsidTr="00205E09">
        <w:trPr>
          <w:trHeight w:val="255"/>
        </w:trPr>
        <w:tc>
          <w:tcPr>
            <w:tcW w:w="1669" w:type="pct"/>
            <w:shd w:val="clear" w:color="auto" w:fill="FFFFFF"/>
            <w:vAlign w:val="center"/>
          </w:tcPr>
          <w:p w14:paraId="1D557C91"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     5.1.2 cheltuieli conexe organizarii santierului</w:t>
            </w:r>
          </w:p>
        </w:tc>
        <w:tc>
          <w:tcPr>
            <w:tcW w:w="678" w:type="pct"/>
            <w:shd w:val="clear" w:color="auto" w:fill="FFFFFF"/>
            <w:noWrap/>
            <w:vAlign w:val="center"/>
          </w:tcPr>
          <w:p w14:paraId="73989739"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3FEE49A9"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338CBE39"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396A64C7"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41A8F87D"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0A51B738"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6FF8A876" w14:textId="77777777" w:rsidTr="00205E09">
        <w:trPr>
          <w:trHeight w:val="255"/>
        </w:trPr>
        <w:tc>
          <w:tcPr>
            <w:tcW w:w="1669" w:type="pct"/>
            <w:shd w:val="clear" w:color="auto" w:fill="auto"/>
            <w:vAlign w:val="center"/>
          </w:tcPr>
          <w:p w14:paraId="0A32D796"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5.2 Comisioane, taxe</w:t>
            </w:r>
          </w:p>
        </w:tc>
        <w:tc>
          <w:tcPr>
            <w:tcW w:w="678" w:type="pct"/>
            <w:shd w:val="clear" w:color="auto" w:fill="auto"/>
            <w:noWrap/>
            <w:vAlign w:val="center"/>
          </w:tcPr>
          <w:p w14:paraId="5B8548F7"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tcPr>
          <w:p w14:paraId="234D23C5"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auto"/>
            <w:noWrap/>
            <w:vAlign w:val="center"/>
          </w:tcPr>
          <w:p w14:paraId="6161EF97"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auto"/>
          </w:tcPr>
          <w:p w14:paraId="05316873"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auto"/>
            <w:noWrap/>
            <w:vAlign w:val="bottom"/>
          </w:tcPr>
          <w:p w14:paraId="5380A92A"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auto"/>
          </w:tcPr>
          <w:p w14:paraId="09E6A29A" w14:textId="77777777" w:rsidR="00AE244A" w:rsidRPr="008454EE" w:rsidRDefault="00AE244A" w:rsidP="00647C2F">
            <w:pPr>
              <w:keepNext/>
              <w:jc w:val="right"/>
              <w:outlineLvl w:val="2"/>
              <w:rPr>
                <w:rFonts w:asciiTheme="minorHAnsi" w:hAnsiTheme="minorHAnsi" w:cs="Arial"/>
                <w:color w:val="FFFFFF"/>
                <w:sz w:val="20"/>
                <w:szCs w:val="20"/>
                <w:lang w:val="it-IT"/>
              </w:rPr>
            </w:pPr>
          </w:p>
        </w:tc>
      </w:tr>
      <w:tr w:rsidR="00721661" w:rsidRPr="008454EE" w14:paraId="4643CA58" w14:textId="77777777" w:rsidTr="00205E09">
        <w:trPr>
          <w:trHeight w:val="255"/>
        </w:trPr>
        <w:tc>
          <w:tcPr>
            <w:tcW w:w="1669" w:type="pct"/>
            <w:shd w:val="clear" w:color="auto" w:fill="FFFFFF"/>
            <w:vAlign w:val="center"/>
          </w:tcPr>
          <w:p w14:paraId="3163B1C0"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5.3 Cheltuieli diverse si neprevazute</w:t>
            </w:r>
          </w:p>
        </w:tc>
        <w:tc>
          <w:tcPr>
            <w:tcW w:w="678" w:type="pct"/>
            <w:shd w:val="clear" w:color="auto" w:fill="FFFFFF"/>
            <w:noWrap/>
            <w:vAlign w:val="center"/>
          </w:tcPr>
          <w:p w14:paraId="58A6E864"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162E35C6"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05D1A08F"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56094732"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3CFD1A50"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54E73E09"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6BC30D08" w14:textId="77777777" w:rsidTr="00205E09">
        <w:trPr>
          <w:trHeight w:val="242"/>
        </w:trPr>
        <w:tc>
          <w:tcPr>
            <w:tcW w:w="1669" w:type="pct"/>
            <w:shd w:val="clear" w:color="auto" w:fill="BFBFBF"/>
            <w:noWrap/>
            <w:vAlign w:val="center"/>
          </w:tcPr>
          <w:p w14:paraId="31B65B1A"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6 Cheltuieli pentru darea in exploatare - total, din care: </w:t>
            </w:r>
          </w:p>
        </w:tc>
        <w:tc>
          <w:tcPr>
            <w:tcW w:w="678" w:type="pct"/>
            <w:tcBorders>
              <w:bottom w:val="single" w:sz="4" w:space="0" w:color="auto"/>
            </w:tcBorders>
            <w:shd w:val="clear" w:color="auto" w:fill="BFBFBF"/>
            <w:noWrap/>
            <w:vAlign w:val="center"/>
          </w:tcPr>
          <w:p w14:paraId="3BD1B2B6"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=6.2</w:t>
            </w:r>
          </w:p>
        </w:tc>
        <w:tc>
          <w:tcPr>
            <w:tcW w:w="525" w:type="pct"/>
            <w:tcBorders>
              <w:bottom w:val="single" w:sz="4" w:space="0" w:color="auto"/>
            </w:tcBorders>
            <w:shd w:val="clear" w:color="auto" w:fill="BFBFBF"/>
          </w:tcPr>
          <w:p w14:paraId="76C1C7C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tcBorders>
              <w:bottom w:val="single" w:sz="4" w:space="0" w:color="auto"/>
            </w:tcBorders>
            <w:shd w:val="clear" w:color="auto" w:fill="BFBFBF"/>
            <w:noWrap/>
            <w:vAlign w:val="center"/>
          </w:tcPr>
          <w:p w14:paraId="031A316E"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tcBorders>
              <w:bottom w:val="single" w:sz="4" w:space="0" w:color="auto"/>
            </w:tcBorders>
            <w:shd w:val="clear" w:color="auto" w:fill="BFBFBF"/>
          </w:tcPr>
          <w:p w14:paraId="1EE7007C"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tcBorders>
              <w:bottom w:val="single" w:sz="4" w:space="0" w:color="auto"/>
            </w:tcBorders>
            <w:shd w:val="clear" w:color="auto" w:fill="BFBFBF"/>
            <w:noWrap/>
            <w:vAlign w:val="bottom"/>
          </w:tcPr>
          <w:p w14:paraId="1F0A5F61"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tcBorders>
              <w:bottom w:val="single" w:sz="4" w:space="0" w:color="auto"/>
            </w:tcBorders>
            <w:shd w:val="clear" w:color="auto" w:fill="BFBFBF"/>
          </w:tcPr>
          <w:p w14:paraId="6BF9DDE8"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0BB6BDA2" w14:textId="77777777" w:rsidTr="00205E09">
        <w:trPr>
          <w:trHeight w:val="255"/>
        </w:trPr>
        <w:tc>
          <w:tcPr>
            <w:tcW w:w="1669" w:type="pct"/>
            <w:shd w:val="clear" w:color="auto" w:fill="FFFFFF"/>
            <w:vAlign w:val="center"/>
          </w:tcPr>
          <w:p w14:paraId="34D7E092"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6.1 Pregatirea personalului de exploatare </w:t>
            </w:r>
          </w:p>
        </w:tc>
        <w:tc>
          <w:tcPr>
            <w:tcW w:w="678" w:type="pct"/>
            <w:shd w:val="solid" w:color="auto" w:fill="FFFFFF"/>
            <w:noWrap/>
            <w:vAlign w:val="center"/>
          </w:tcPr>
          <w:p w14:paraId="58CF13D5"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solid" w:color="auto" w:fill="FFFFFF"/>
          </w:tcPr>
          <w:p w14:paraId="1B38C792"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solid" w:color="auto" w:fill="FFFFFF"/>
            <w:noWrap/>
            <w:vAlign w:val="center"/>
          </w:tcPr>
          <w:p w14:paraId="6C4CE2CF"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solid" w:color="auto" w:fill="FFFFFF"/>
          </w:tcPr>
          <w:p w14:paraId="5CA616EF"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solid" w:color="auto" w:fill="FFFFFF"/>
            <w:noWrap/>
            <w:vAlign w:val="bottom"/>
          </w:tcPr>
          <w:p w14:paraId="6ACAB2DA"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solid" w:color="auto" w:fill="FFFFFF"/>
          </w:tcPr>
          <w:p w14:paraId="7D3C41D7"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12A91DBC" w14:textId="77777777" w:rsidTr="00205E09">
        <w:trPr>
          <w:trHeight w:val="255"/>
        </w:trPr>
        <w:tc>
          <w:tcPr>
            <w:tcW w:w="1669" w:type="pct"/>
            <w:shd w:val="clear" w:color="auto" w:fill="FFFFFF"/>
            <w:vAlign w:val="center"/>
          </w:tcPr>
          <w:p w14:paraId="7C95B24F" w14:textId="77777777" w:rsidR="00AE244A" w:rsidRPr="008454EE" w:rsidRDefault="00AE244A" w:rsidP="00647C2F">
            <w:pPr>
              <w:jc w:val="both"/>
              <w:rPr>
                <w:rFonts w:asciiTheme="minorHAnsi" w:hAnsiTheme="minorHAnsi" w:cs="Arial"/>
                <w:sz w:val="20"/>
                <w:szCs w:val="20"/>
                <w:lang w:val="fr-FR"/>
              </w:rPr>
            </w:pPr>
            <w:r w:rsidRPr="008454EE">
              <w:rPr>
                <w:rFonts w:asciiTheme="minorHAnsi" w:hAnsiTheme="minorHAnsi" w:cs="Arial"/>
                <w:sz w:val="20"/>
                <w:szCs w:val="20"/>
                <w:lang w:val="fr-FR"/>
              </w:rPr>
              <w:t>6.2 Probe tehnologice, incercari, rodaje, expertize la receptie</w:t>
            </w:r>
          </w:p>
        </w:tc>
        <w:tc>
          <w:tcPr>
            <w:tcW w:w="678" w:type="pct"/>
            <w:shd w:val="clear" w:color="auto" w:fill="FFFFFF"/>
            <w:noWrap/>
            <w:vAlign w:val="center"/>
          </w:tcPr>
          <w:p w14:paraId="15E68553" w14:textId="77777777" w:rsidR="00AE244A" w:rsidRPr="008454EE" w:rsidRDefault="00AE244A" w:rsidP="00647C2F">
            <w:pPr>
              <w:keepNext/>
              <w:jc w:val="center"/>
              <w:outlineLvl w:val="2"/>
              <w:rPr>
                <w:rFonts w:asciiTheme="minorHAnsi" w:hAnsiTheme="minorHAnsi" w:cs="Arial"/>
                <w:sz w:val="20"/>
                <w:szCs w:val="20"/>
                <w:lang w:val="fr-FR"/>
              </w:rPr>
            </w:pPr>
          </w:p>
        </w:tc>
        <w:tc>
          <w:tcPr>
            <w:tcW w:w="525" w:type="pct"/>
            <w:shd w:val="clear" w:color="auto" w:fill="FFFFFF"/>
          </w:tcPr>
          <w:p w14:paraId="4795881C" w14:textId="77777777" w:rsidR="00AE244A" w:rsidRPr="008454EE" w:rsidRDefault="00AE244A" w:rsidP="00647C2F">
            <w:pPr>
              <w:keepNext/>
              <w:jc w:val="right"/>
              <w:outlineLvl w:val="2"/>
              <w:rPr>
                <w:rFonts w:asciiTheme="minorHAnsi" w:hAnsiTheme="minorHAnsi" w:cs="Arial"/>
                <w:sz w:val="20"/>
                <w:szCs w:val="20"/>
                <w:lang w:val="fr-FR"/>
              </w:rPr>
            </w:pPr>
          </w:p>
        </w:tc>
        <w:tc>
          <w:tcPr>
            <w:tcW w:w="695" w:type="pct"/>
            <w:shd w:val="clear" w:color="auto" w:fill="FFFFFF"/>
            <w:noWrap/>
            <w:vAlign w:val="center"/>
          </w:tcPr>
          <w:p w14:paraId="4E937489" w14:textId="77777777" w:rsidR="00AE244A" w:rsidRPr="008454EE" w:rsidRDefault="00AE244A" w:rsidP="00647C2F">
            <w:pPr>
              <w:keepNext/>
              <w:jc w:val="right"/>
              <w:outlineLvl w:val="2"/>
              <w:rPr>
                <w:rFonts w:asciiTheme="minorHAnsi" w:hAnsiTheme="minorHAnsi" w:cs="Arial"/>
                <w:sz w:val="20"/>
                <w:szCs w:val="20"/>
                <w:lang w:val="fr-FR"/>
              </w:rPr>
            </w:pPr>
          </w:p>
        </w:tc>
        <w:tc>
          <w:tcPr>
            <w:tcW w:w="457" w:type="pct"/>
            <w:shd w:val="clear" w:color="auto" w:fill="FFFFFF"/>
          </w:tcPr>
          <w:p w14:paraId="09EA87DC" w14:textId="77777777" w:rsidR="00AE244A" w:rsidRPr="008454EE" w:rsidRDefault="00AE244A" w:rsidP="00647C2F">
            <w:pPr>
              <w:keepNext/>
              <w:jc w:val="right"/>
              <w:outlineLvl w:val="2"/>
              <w:rPr>
                <w:rFonts w:asciiTheme="minorHAnsi" w:hAnsiTheme="minorHAnsi" w:cs="Arial"/>
                <w:sz w:val="20"/>
                <w:szCs w:val="20"/>
                <w:lang w:val="fr-FR"/>
              </w:rPr>
            </w:pPr>
          </w:p>
        </w:tc>
        <w:tc>
          <w:tcPr>
            <w:tcW w:w="458" w:type="pct"/>
            <w:shd w:val="clear" w:color="auto" w:fill="FFFFFF"/>
            <w:noWrap/>
            <w:vAlign w:val="bottom"/>
          </w:tcPr>
          <w:p w14:paraId="056ABF78" w14:textId="77777777" w:rsidR="00AE244A" w:rsidRPr="008454EE" w:rsidRDefault="00AE244A" w:rsidP="00647C2F">
            <w:pPr>
              <w:keepNext/>
              <w:jc w:val="right"/>
              <w:outlineLvl w:val="2"/>
              <w:rPr>
                <w:rFonts w:asciiTheme="minorHAnsi" w:hAnsiTheme="minorHAnsi" w:cs="Arial"/>
                <w:sz w:val="20"/>
                <w:szCs w:val="20"/>
                <w:lang w:val="fr-FR"/>
              </w:rPr>
            </w:pPr>
          </w:p>
        </w:tc>
        <w:tc>
          <w:tcPr>
            <w:tcW w:w="518" w:type="pct"/>
            <w:shd w:val="clear" w:color="auto" w:fill="FFFFFF"/>
          </w:tcPr>
          <w:p w14:paraId="6B400913" w14:textId="77777777" w:rsidR="00AE244A" w:rsidRPr="008454EE" w:rsidRDefault="00AE244A" w:rsidP="00647C2F">
            <w:pPr>
              <w:keepNext/>
              <w:jc w:val="right"/>
              <w:outlineLvl w:val="2"/>
              <w:rPr>
                <w:rFonts w:asciiTheme="minorHAnsi" w:hAnsiTheme="minorHAnsi" w:cs="Arial"/>
                <w:sz w:val="20"/>
                <w:szCs w:val="20"/>
                <w:lang w:val="fr-FR"/>
              </w:rPr>
            </w:pPr>
          </w:p>
        </w:tc>
      </w:tr>
      <w:tr w:rsidR="00721661" w:rsidRPr="008454EE" w14:paraId="454BDE13" w14:textId="77777777" w:rsidTr="00205E09">
        <w:trPr>
          <w:trHeight w:val="255"/>
        </w:trPr>
        <w:tc>
          <w:tcPr>
            <w:tcW w:w="1669" w:type="pct"/>
            <w:shd w:val="clear" w:color="auto" w:fill="BFBFBF"/>
            <w:noWrap/>
            <w:vAlign w:val="bottom"/>
          </w:tcPr>
          <w:p w14:paraId="7CE66446"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w:t>
            </w:r>
          </w:p>
        </w:tc>
        <w:tc>
          <w:tcPr>
            <w:tcW w:w="678" w:type="pct"/>
            <w:shd w:val="clear" w:color="auto" w:fill="BFBFBF"/>
            <w:noWrap/>
            <w:vAlign w:val="center"/>
          </w:tcPr>
          <w:p w14:paraId="2DA1CD5D"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BFBFBF"/>
          </w:tcPr>
          <w:p w14:paraId="33502D0C" w14:textId="77777777" w:rsidR="00AE244A" w:rsidRPr="008454EE" w:rsidRDefault="00AE244A" w:rsidP="00647C2F">
            <w:pPr>
              <w:keepNext/>
              <w:jc w:val="right"/>
              <w:outlineLvl w:val="0"/>
              <w:rPr>
                <w:rFonts w:asciiTheme="minorHAnsi" w:hAnsiTheme="minorHAnsi" w:cs="Arial"/>
                <w:b/>
                <w:bCs/>
                <w:sz w:val="20"/>
                <w:szCs w:val="20"/>
              </w:rPr>
            </w:pPr>
          </w:p>
        </w:tc>
        <w:tc>
          <w:tcPr>
            <w:tcW w:w="695" w:type="pct"/>
            <w:shd w:val="clear" w:color="auto" w:fill="BFBFBF"/>
            <w:noWrap/>
            <w:vAlign w:val="center"/>
          </w:tcPr>
          <w:p w14:paraId="25DCEB0B" w14:textId="77777777" w:rsidR="00AE244A" w:rsidRPr="008454EE" w:rsidRDefault="00AE244A" w:rsidP="00647C2F">
            <w:pPr>
              <w:keepNext/>
              <w:jc w:val="right"/>
              <w:outlineLvl w:val="0"/>
              <w:rPr>
                <w:rFonts w:asciiTheme="minorHAnsi" w:hAnsiTheme="minorHAnsi" w:cs="Arial"/>
                <w:b/>
                <w:bCs/>
                <w:sz w:val="20"/>
                <w:szCs w:val="20"/>
              </w:rPr>
            </w:pPr>
          </w:p>
        </w:tc>
        <w:tc>
          <w:tcPr>
            <w:tcW w:w="457" w:type="pct"/>
            <w:shd w:val="clear" w:color="auto" w:fill="BFBFBF"/>
          </w:tcPr>
          <w:p w14:paraId="2731DBFD" w14:textId="77777777" w:rsidR="00AE244A" w:rsidRPr="008454EE" w:rsidRDefault="00AE244A" w:rsidP="00647C2F">
            <w:pPr>
              <w:keepNext/>
              <w:jc w:val="right"/>
              <w:outlineLvl w:val="0"/>
              <w:rPr>
                <w:rFonts w:asciiTheme="minorHAnsi" w:hAnsiTheme="minorHAnsi" w:cs="Arial"/>
                <w:b/>
                <w:bCs/>
                <w:sz w:val="20"/>
                <w:szCs w:val="20"/>
              </w:rPr>
            </w:pPr>
          </w:p>
        </w:tc>
        <w:tc>
          <w:tcPr>
            <w:tcW w:w="458" w:type="pct"/>
            <w:shd w:val="clear" w:color="auto" w:fill="BFBFBF"/>
            <w:noWrap/>
            <w:vAlign w:val="bottom"/>
          </w:tcPr>
          <w:p w14:paraId="3ED14E54" w14:textId="77777777" w:rsidR="00AE244A" w:rsidRPr="008454EE" w:rsidRDefault="00AE244A" w:rsidP="00647C2F">
            <w:pPr>
              <w:keepNext/>
              <w:jc w:val="right"/>
              <w:outlineLvl w:val="0"/>
              <w:rPr>
                <w:rFonts w:asciiTheme="minorHAnsi" w:hAnsiTheme="minorHAnsi" w:cs="Arial"/>
                <w:b/>
                <w:bCs/>
                <w:sz w:val="20"/>
                <w:szCs w:val="20"/>
              </w:rPr>
            </w:pPr>
          </w:p>
        </w:tc>
        <w:tc>
          <w:tcPr>
            <w:tcW w:w="518" w:type="pct"/>
            <w:shd w:val="clear" w:color="auto" w:fill="BFBFBF"/>
          </w:tcPr>
          <w:p w14:paraId="7EB6C90C" w14:textId="77777777" w:rsidR="00AE244A" w:rsidRPr="008454EE" w:rsidRDefault="00AE244A" w:rsidP="00647C2F">
            <w:pPr>
              <w:keepNext/>
              <w:jc w:val="right"/>
              <w:outlineLvl w:val="0"/>
              <w:rPr>
                <w:rFonts w:asciiTheme="minorHAnsi" w:hAnsiTheme="minorHAnsi" w:cs="Arial"/>
                <w:b/>
                <w:bCs/>
                <w:sz w:val="20"/>
                <w:szCs w:val="20"/>
              </w:rPr>
            </w:pPr>
          </w:p>
        </w:tc>
      </w:tr>
      <w:tr w:rsidR="00721661" w:rsidRPr="008454EE" w14:paraId="415A11D0" w14:textId="77777777" w:rsidTr="00205E09">
        <w:trPr>
          <w:trHeight w:val="255"/>
        </w:trPr>
        <w:tc>
          <w:tcPr>
            <w:tcW w:w="1669" w:type="pct"/>
            <w:shd w:val="clear" w:color="auto" w:fill="FFFFFF"/>
            <w:noWrap/>
            <w:vAlign w:val="bottom"/>
          </w:tcPr>
          <w:p w14:paraId="0A935D8A"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ACTUALIZARE Cheltuieli Eligibile </w:t>
            </w:r>
          </w:p>
        </w:tc>
        <w:tc>
          <w:tcPr>
            <w:tcW w:w="678" w:type="pct"/>
            <w:shd w:val="clear" w:color="auto" w:fill="FFFFFF"/>
            <w:noWrap/>
            <w:vAlign w:val="center"/>
          </w:tcPr>
          <w:p w14:paraId="52783A6B"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FFFFFF"/>
          </w:tcPr>
          <w:p w14:paraId="6965F90E"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FFFFFF"/>
            <w:noWrap/>
            <w:vAlign w:val="bottom"/>
          </w:tcPr>
          <w:p w14:paraId="0810744B"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FFFFFF"/>
          </w:tcPr>
          <w:p w14:paraId="7A4A0B6D" w14:textId="77777777" w:rsidR="00AE244A" w:rsidRPr="008454EE" w:rsidRDefault="00AE244A" w:rsidP="00647C2F">
            <w:pPr>
              <w:keepNext/>
              <w:jc w:val="right"/>
              <w:outlineLvl w:val="0"/>
              <w:rPr>
                <w:rFonts w:asciiTheme="minorHAnsi" w:hAnsiTheme="minorHAnsi" w:cs="Arial"/>
                <w:b/>
                <w:bCs/>
                <w:sz w:val="20"/>
                <w:szCs w:val="20"/>
              </w:rPr>
            </w:pPr>
          </w:p>
        </w:tc>
        <w:tc>
          <w:tcPr>
            <w:tcW w:w="458" w:type="pct"/>
            <w:shd w:val="clear" w:color="auto" w:fill="FFFFFF"/>
            <w:noWrap/>
            <w:vAlign w:val="bottom"/>
          </w:tcPr>
          <w:p w14:paraId="05A55EEB" w14:textId="77777777" w:rsidR="00AE244A" w:rsidRPr="008454EE" w:rsidRDefault="00AE244A" w:rsidP="00647C2F">
            <w:pPr>
              <w:keepNext/>
              <w:jc w:val="right"/>
              <w:outlineLvl w:val="0"/>
              <w:rPr>
                <w:rFonts w:asciiTheme="minorHAnsi" w:hAnsiTheme="minorHAnsi" w:cs="Arial"/>
                <w:b/>
                <w:bCs/>
                <w:sz w:val="20"/>
                <w:szCs w:val="20"/>
              </w:rPr>
            </w:pPr>
          </w:p>
        </w:tc>
        <w:tc>
          <w:tcPr>
            <w:tcW w:w="518" w:type="pct"/>
            <w:shd w:val="clear" w:color="auto" w:fill="FFFFFF"/>
          </w:tcPr>
          <w:p w14:paraId="34371CD6" w14:textId="77777777" w:rsidR="00AE244A" w:rsidRPr="008454EE" w:rsidRDefault="00AE244A" w:rsidP="00647C2F">
            <w:pPr>
              <w:keepNext/>
              <w:jc w:val="center"/>
              <w:outlineLvl w:val="0"/>
              <w:rPr>
                <w:rFonts w:asciiTheme="minorHAnsi" w:hAnsiTheme="minorHAnsi" w:cs="Arial"/>
                <w:b/>
                <w:bCs/>
                <w:sz w:val="20"/>
                <w:szCs w:val="20"/>
              </w:rPr>
            </w:pPr>
          </w:p>
        </w:tc>
      </w:tr>
      <w:tr w:rsidR="00721661" w:rsidRPr="008454EE" w14:paraId="6DA8C429" w14:textId="77777777" w:rsidTr="00205E09">
        <w:trPr>
          <w:trHeight w:val="270"/>
        </w:trPr>
        <w:tc>
          <w:tcPr>
            <w:tcW w:w="1669" w:type="pct"/>
            <w:shd w:val="clear" w:color="auto" w:fill="BFBFBF"/>
            <w:noWrap/>
            <w:vAlign w:val="bottom"/>
          </w:tcPr>
          <w:p w14:paraId="376A2AC2"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TOTAL GENERAL CU ACTUALIZARE</w:t>
            </w:r>
          </w:p>
        </w:tc>
        <w:tc>
          <w:tcPr>
            <w:tcW w:w="678" w:type="pct"/>
            <w:shd w:val="clear" w:color="auto" w:fill="BFBFBF"/>
            <w:noWrap/>
            <w:vAlign w:val="center"/>
          </w:tcPr>
          <w:p w14:paraId="7EF73847"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BFBFBF"/>
          </w:tcPr>
          <w:p w14:paraId="6D36F9E5"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BFBFBF"/>
            <w:vAlign w:val="bottom"/>
          </w:tcPr>
          <w:p w14:paraId="711DBB00"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BFBFBF"/>
          </w:tcPr>
          <w:p w14:paraId="1C9BF619" w14:textId="77777777" w:rsidR="00AE244A" w:rsidRPr="008454EE" w:rsidRDefault="00AE244A" w:rsidP="00647C2F">
            <w:pPr>
              <w:keepNext/>
              <w:jc w:val="center"/>
              <w:outlineLvl w:val="0"/>
              <w:rPr>
                <w:rFonts w:asciiTheme="minorHAnsi" w:hAnsiTheme="minorHAnsi" w:cs="Arial"/>
                <w:b/>
                <w:bCs/>
                <w:sz w:val="20"/>
                <w:szCs w:val="20"/>
              </w:rPr>
            </w:pPr>
          </w:p>
        </w:tc>
        <w:tc>
          <w:tcPr>
            <w:tcW w:w="458" w:type="pct"/>
            <w:shd w:val="clear" w:color="auto" w:fill="BFBFBF"/>
            <w:noWrap/>
            <w:vAlign w:val="bottom"/>
          </w:tcPr>
          <w:p w14:paraId="263CE3BE" w14:textId="77777777" w:rsidR="00AE244A" w:rsidRPr="008454EE" w:rsidRDefault="00AE244A" w:rsidP="00647C2F">
            <w:pPr>
              <w:keepNext/>
              <w:jc w:val="center"/>
              <w:outlineLvl w:val="0"/>
              <w:rPr>
                <w:rFonts w:asciiTheme="minorHAnsi" w:hAnsiTheme="minorHAnsi" w:cs="Arial"/>
                <w:b/>
                <w:bCs/>
                <w:sz w:val="20"/>
                <w:szCs w:val="20"/>
              </w:rPr>
            </w:pPr>
          </w:p>
        </w:tc>
        <w:tc>
          <w:tcPr>
            <w:tcW w:w="518" w:type="pct"/>
            <w:shd w:val="clear" w:color="auto" w:fill="BFBFBF"/>
          </w:tcPr>
          <w:p w14:paraId="08F9AE84" w14:textId="77777777" w:rsidR="00AE244A" w:rsidRPr="008454EE" w:rsidRDefault="00AE244A" w:rsidP="00647C2F">
            <w:pPr>
              <w:keepNext/>
              <w:jc w:val="center"/>
              <w:outlineLvl w:val="0"/>
              <w:rPr>
                <w:rFonts w:asciiTheme="minorHAnsi" w:hAnsiTheme="minorHAnsi" w:cs="Arial"/>
                <w:b/>
                <w:bCs/>
                <w:sz w:val="20"/>
                <w:szCs w:val="20"/>
              </w:rPr>
            </w:pPr>
          </w:p>
        </w:tc>
      </w:tr>
      <w:tr w:rsidR="00721661" w:rsidRPr="008454EE" w14:paraId="4F33D70B" w14:textId="77777777" w:rsidTr="00205E09">
        <w:trPr>
          <w:trHeight w:val="270"/>
        </w:trPr>
        <w:tc>
          <w:tcPr>
            <w:tcW w:w="1669" w:type="pct"/>
            <w:shd w:val="clear" w:color="auto" w:fill="FFFFFF"/>
            <w:noWrap/>
            <w:vAlign w:val="bottom"/>
          </w:tcPr>
          <w:p w14:paraId="7E7A3A4C"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Valoarea TVA</w:t>
            </w:r>
          </w:p>
        </w:tc>
        <w:tc>
          <w:tcPr>
            <w:tcW w:w="678" w:type="pct"/>
            <w:shd w:val="clear" w:color="auto" w:fill="FFFFFF"/>
            <w:noWrap/>
            <w:vAlign w:val="center"/>
          </w:tcPr>
          <w:p w14:paraId="321B7AE8"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FFFFFF"/>
          </w:tcPr>
          <w:p w14:paraId="6346F583"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FFFFFF"/>
            <w:vAlign w:val="bottom"/>
          </w:tcPr>
          <w:p w14:paraId="34459DA0"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FFFFFF"/>
          </w:tcPr>
          <w:p w14:paraId="6DBCC057" w14:textId="77777777" w:rsidR="00AE244A" w:rsidRPr="008454EE" w:rsidRDefault="00AE244A" w:rsidP="00647C2F">
            <w:pPr>
              <w:keepNext/>
              <w:jc w:val="center"/>
              <w:outlineLvl w:val="0"/>
              <w:rPr>
                <w:rFonts w:asciiTheme="minorHAnsi" w:hAnsiTheme="minorHAnsi" w:cs="Arial"/>
                <w:b/>
                <w:bCs/>
                <w:sz w:val="20"/>
                <w:szCs w:val="20"/>
              </w:rPr>
            </w:pPr>
          </w:p>
        </w:tc>
        <w:tc>
          <w:tcPr>
            <w:tcW w:w="458" w:type="pct"/>
            <w:shd w:val="clear" w:color="auto" w:fill="FFFFFF"/>
            <w:noWrap/>
            <w:vAlign w:val="bottom"/>
          </w:tcPr>
          <w:p w14:paraId="7D2BB2CD" w14:textId="77777777" w:rsidR="00AE244A" w:rsidRPr="008454EE" w:rsidRDefault="00AE244A" w:rsidP="00647C2F">
            <w:pPr>
              <w:keepNext/>
              <w:jc w:val="center"/>
              <w:outlineLvl w:val="0"/>
              <w:rPr>
                <w:rFonts w:asciiTheme="minorHAnsi" w:hAnsiTheme="minorHAnsi" w:cs="Arial"/>
                <w:b/>
                <w:bCs/>
                <w:sz w:val="20"/>
                <w:szCs w:val="20"/>
              </w:rPr>
            </w:pPr>
          </w:p>
        </w:tc>
        <w:tc>
          <w:tcPr>
            <w:tcW w:w="518" w:type="pct"/>
            <w:shd w:val="clear" w:color="auto" w:fill="FFFFFF"/>
          </w:tcPr>
          <w:p w14:paraId="10776394" w14:textId="77777777" w:rsidR="00AE244A" w:rsidRPr="008454EE" w:rsidRDefault="00AE244A" w:rsidP="00647C2F">
            <w:pPr>
              <w:keepNext/>
              <w:jc w:val="center"/>
              <w:outlineLvl w:val="0"/>
              <w:rPr>
                <w:rFonts w:asciiTheme="minorHAnsi" w:hAnsiTheme="minorHAnsi" w:cs="Arial"/>
                <w:b/>
                <w:bCs/>
                <w:sz w:val="20"/>
                <w:szCs w:val="20"/>
              </w:rPr>
            </w:pPr>
          </w:p>
        </w:tc>
      </w:tr>
      <w:tr w:rsidR="00721661" w:rsidRPr="008454EE" w14:paraId="25DC9686" w14:textId="77777777" w:rsidTr="00205E09">
        <w:trPr>
          <w:trHeight w:val="270"/>
        </w:trPr>
        <w:tc>
          <w:tcPr>
            <w:tcW w:w="1669" w:type="pct"/>
            <w:shd w:val="clear" w:color="auto" w:fill="BFBFBF"/>
            <w:noWrap/>
            <w:vAlign w:val="bottom"/>
          </w:tcPr>
          <w:p w14:paraId="12CD9644"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 inclusiv TVA</w:t>
            </w:r>
          </w:p>
        </w:tc>
        <w:tc>
          <w:tcPr>
            <w:tcW w:w="678" w:type="pct"/>
            <w:shd w:val="clear" w:color="auto" w:fill="BFBFBF"/>
            <w:noWrap/>
            <w:vAlign w:val="center"/>
          </w:tcPr>
          <w:p w14:paraId="740A7D4D"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BFBFBF"/>
          </w:tcPr>
          <w:p w14:paraId="5175E191"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BFBFBF"/>
            <w:vAlign w:val="bottom"/>
          </w:tcPr>
          <w:p w14:paraId="325B556A"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BFBFBF"/>
          </w:tcPr>
          <w:p w14:paraId="74E87FE6" w14:textId="77777777" w:rsidR="00AE244A" w:rsidRPr="008454EE" w:rsidRDefault="00AE244A" w:rsidP="00647C2F">
            <w:pPr>
              <w:keepNext/>
              <w:jc w:val="center"/>
              <w:outlineLvl w:val="0"/>
              <w:rPr>
                <w:rFonts w:asciiTheme="minorHAnsi" w:hAnsiTheme="minorHAnsi" w:cs="Arial"/>
                <w:b/>
                <w:bCs/>
                <w:sz w:val="20"/>
                <w:szCs w:val="20"/>
              </w:rPr>
            </w:pPr>
          </w:p>
        </w:tc>
        <w:tc>
          <w:tcPr>
            <w:tcW w:w="458" w:type="pct"/>
            <w:shd w:val="clear" w:color="auto" w:fill="BFBFBF"/>
            <w:noWrap/>
            <w:vAlign w:val="bottom"/>
          </w:tcPr>
          <w:p w14:paraId="167F83D5" w14:textId="77777777" w:rsidR="00AE244A" w:rsidRPr="008454EE" w:rsidRDefault="00AE244A" w:rsidP="00647C2F">
            <w:pPr>
              <w:keepNext/>
              <w:jc w:val="center"/>
              <w:outlineLvl w:val="0"/>
              <w:rPr>
                <w:rFonts w:asciiTheme="minorHAnsi" w:hAnsiTheme="minorHAnsi" w:cs="Arial"/>
                <w:b/>
                <w:bCs/>
                <w:sz w:val="20"/>
                <w:szCs w:val="20"/>
              </w:rPr>
            </w:pPr>
          </w:p>
        </w:tc>
        <w:tc>
          <w:tcPr>
            <w:tcW w:w="518" w:type="pct"/>
            <w:shd w:val="clear" w:color="auto" w:fill="BFBFBF"/>
          </w:tcPr>
          <w:p w14:paraId="34F13DCC" w14:textId="77777777" w:rsidR="00AE244A" w:rsidRPr="008454EE" w:rsidRDefault="00AE244A" w:rsidP="00647C2F">
            <w:pPr>
              <w:keepNext/>
              <w:jc w:val="center"/>
              <w:outlineLvl w:val="0"/>
              <w:rPr>
                <w:rFonts w:asciiTheme="minorHAnsi" w:hAnsiTheme="minorHAnsi" w:cs="Arial"/>
                <w:b/>
                <w:bCs/>
                <w:sz w:val="20"/>
                <w:szCs w:val="20"/>
              </w:rPr>
            </w:pPr>
          </w:p>
        </w:tc>
      </w:tr>
    </w:tbl>
    <w:p w14:paraId="1A875D3C" w14:textId="77777777" w:rsidR="00BF404C" w:rsidRPr="008454EE" w:rsidRDefault="00BF404C" w:rsidP="00647C2F">
      <w:pPr>
        <w:jc w:val="both"/>
        <w:rPr>
          <w:rFonts w:asciiTheme="minorHAnsi" w:hAnsiTheme="minorHAnsi" w:cs="Arial"/>
          <w:sz w:val="22"/>
          <w:szCs w:val="22"/>
        </w:rPr>
      </w:pPr>
    </w:p>
    <w:tbl>
      <w:tblPr>
        <w:tblW w:w="5000" w:type="pct"/>
        <w:tblLook w:val="04A0" w:firstRow="1" w:lastRow="0" w:firstColumn="1" w:lastColumn="0" w:noHBand="0" w:noVBand="1"/>
      </w:tblPr>
      <w:tblGrid>
        <w:gridCol w:w="4555"/>
        <w:gridCol w:w="4529"/>
      </w:tblGrid>
      <w:tr w:rsidR="006A1BC0" w:rsidRPr="008454EE" w14:paraId="5D3D44D9" w14:textId="77777777" w:rsidTr="00205E09">
        <w:tc>
          <w:tcPr>
            <w:tcW w:w="2507" w:type="pct"/>
          </w:tcPr>
          <w:p w14:paraId="5610965F" w14:textId="77777777" w:rsidR="006A1BC0" w:rsidRPr="008454EE" w:rsidRDefault="006A1BC0" w:rsidP="00647C2F">
            <w:pPr>
              <w:rPr>
                <w:rFonts w:asciiTheme="minorHAnsi" w:hAnsiTheme="minorHAnsi" w:cs="Arial"/>
                <w:sz w:val="22"/>
                <w:szCs w:val="22"/>
              </w:rPr>
            </w:pPr>
            <w:r w:rsidRPr="008454EE">
              <w:rPr>
                <w:rFonts w:asciiTheme="minorHAnsi" w:hAnsiTheme="minorHAnsi" w:cs="Arial"/>
                <w:sz w:val="22"/>
                <w:szCs w:val="22"/>
              </w:rPr>
              <w:t>Intocmit,</w:t>
            </w:r>
          </w:p>
          <w:p w14:paraId="5565909A" w14:textId="77777777" w:rsidR="006A1BC0" w:rsidRPr="008454EE" w:rsidRDefault="006A1BC0" w:rsidP="00647C2F">
            <w:pPr>
              <w:rPr>
                <w:rFonts w:asciiTheme="minorHAnsi" w:hAnsiTheme="minorHAnsi" w:cs="Arial"/>
                <w:sz w:val="22"/>
                <w:szCs w:val="22"/>
              </w:rPr>
            </w:pPr>
            <w:r w:rsidRPr="008454EE">
              <w:rPr>
                <w:rFonts w:asciiTheme="minorHAnsi" w:hAnsiTheme="minorHAnsi" w:cs="Arial"/>
                <w:sz w:val="22"/>
                <w:szCs w:val="22"/>
              </w:rPr>
              <w:t xml:space="preserve">Expert OJFIR/ CRFIR/ AFIR                                                                          </w:t>
            </w:r>
          </w:p>
          <w:p w14:paraId="346958D6"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4881CB01"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Data</w:t>
            </w:r>
          </w:p>
          <w:p w14:paraId="3655C738"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Semnatura</w:t>
            </w:r>
          </w:p>
        </w:tc>
        <w:tc>
          <w:tcPr>
            <w:tcW w:w="2493" w:type="pct"/>
          </w:tcPr>
          <w:p w14:paraId="13C891BA"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Verificat si avizat,</w:t>
            </w:r>
          </w:p>
          <w:p w14:paraId="108B5302"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 xml:space="preserve">Sef OJFIR/ CRFIR/ AFIR </w:t>
            </w:r>
          </w:p>
          <w:p w14:paraId="4BFC1D50"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21FD58A3"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Data</w:t>
            </w:r>
          </w:p>
          <w:p w14:paraId="0F3E1F23"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Semnatura</w:t>
            </w:r>
          </w:p>
        </w:tc>
      </w:tr>
    </w:tbl>
    <w:p w14:paraId="12872F72" w14:textId="77777777" w:rsidR="002906F0" w:rsidRPr="008454EE" w:rsidRDefault="002906F0" w:rsidP="00647C2F">
      <w:pPr>
        <w:rPr>
          <w:rFonts w:asciiTheme="minorHAnsi" w:hAnsiTheme="minorHAnsi" w:cs="Calibri"/>
          <w:b/>
          <w:sz w:val="22"/>
          <w:szCs w:val="22"/>
        </w:rPr>
      </w:pPr>
      <w:r w:rsidRPr="008454EE">
        <w:rPr>
          <w:rFonts w:asciiTheme="minorHAnsi" w:hAnsiTheme="minorHAnsi" w:cs="Calibri"/>
          <w:b/>
          <w:sz w:val="22"/>
          <w:szCs w:val="22"/>
        </w:rPr>
        <w:t>b) conform HG nr. 907/ 2016</w:t>
      </w:r>
    </w:p>
    <w:p w14:paraId="6733F07E" w14:textId="77777777" w:rsidR="002906F0" w:rsidRPr="008454EE" w:rsidRDefault="002906F0"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14:paraId="4E9E07EF" w14:textId="77777777" w:rsidR="002906F0" w:rsidRPr="008454EE" w:rsidRDefault="002906F0" w:rsidP="00FF49F5">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sM 4.1, 4.1a, 4.2, 4.2a, 4.3,</w:t>
      </w:r>
      <w:r w:rsidR="005445D0" w:rsidRPr="008454EE">
        <w:rPr>
          <w:rFonts w:asciiTheme="minorHAnsi" w:hAnsiTheme="minorHAnsi" w:cs="Calibri"/>
          <w:b/>
          <w:sz w:val="22"/>
          <w:szCs w:val="22"/>
        </w:rPr>
        <w:t xml:space="preserve"> 5.1( publici), 5.1 (privati), 5.2,</w:t>
      </w:r>
      <w:r w:rsidR="00E01CC0" w:rsidRPr="008454EE">
        <w:rPr>
          <w:rFonts w:asciiTheme="minorHAnsi" w:hAnsiTheme="minorHAnsi" w:cs="Calibri"/>
          <w:b/>
          <w:sz w:val="22"/>
          <w:szCs w:val="22"/>
        </w:rPr>
        <w:t xml:space="preserve"> 6.4, 7.2,</w:t>
      </w:r>
      <w:r w:rsidR="005445D0" w:rsidRPr="008454EE">
        <w:rPr>
          <w:rFonts w:asciiTheme="minorHAnsi" w:hAnsiTheme="minorHAnsi" w:cs="Calibri"/>
          <w:b/>
          <w:sz w:val="22"/>
          <w:szCs w:val="22"/>
        </w:rPr>
        <w:t xml:space="preserve"> </w:t>
      </w:r>
      <w:r w:rsidRPr="008454EE">
        <w:rPr>
          <w:rFonts w:asciiTheme="minorHAnsi" w:hAnsiTheme="minorHAnsi" w:cs="Calibri"/>
          <w:b/>
          <w:sz w:val="22"/>
          <w:szCs w:val="22"/>
        </w:rPr>
        <w:t>7.6, 16.4, 16.4a, 19.2 (4.1, 4.1a, 4.2, 4.2a, 4.3, 6.4, 7.2, 7.6, 16.4, 16.4a)</w:t>
      </w:r>
      <w:r w:rsidR="00FF49F5" w:rsidRPr="008454EE">
        <w:rPr>
          <w:rFonts w:asciiTheme="minorHAnsi" w:hAnsiTheme="minorHAnsi" w:cs="Calibri"/>
          <w:b/>
          <w:sz w:val="22"/>
          <w:szCs w:val="22"/>
        </w:rPr>
        <w:t xml:space="preserve">, </w:t>
      </w:r>
      <w:r w:rsidR="00E84C04" w:rsidRPr="008454EE">
        <w:rPr>
          <w:rFonts w:asciiTheme="minorHAnsi" w:hAnsiTheme="minorHAnsi" w:cs="Calibri"/>
          <w:b/>
          <w:sz w:val="22"/>
          <w:szCs w:val="22"/>
        </w:rPr>
        <w:t>-</w:t>
      </w:r>
    </w:p>
    <w:p w14:paraId="1FA346D3" w14:textId="77777777" w:rsidR="002906F0" w:rsidRPr="008454EE" w:rsidRDefault="002906F0" w:rsidP="00647C2F">
      <w:pPr>
        <w:jc w:val="both"/>
        <w:rPr>
          <w:rFonts w:asciiTheme="minorHAnsi" w:hAnsiTheme="minorHAnsi" w:cs="Calibri"/>
          <w:b/>
          <w:sz w:val="22"/>
          <w:szCs w:val="22"/>
        </w:rPr>
      </w:pPr>
    </w:p>
    <w:p w14:paraId="55E0CED0" w14:textId="77777777"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Nume beneficiar………………………</w:t>
      </w:r>
    </w:p>
    <w:p w14:paraId="2C6AEA50" w14:textId="77777777" w:rsidR="002906F0" w:rsidRPr="008454EE" w:rsidRDefault="002906F0" w:rsidP="00647C2F">
      <w:pPr>
        <w:rPr>
          <w:rFonts w:asciiTheme="minorHAnsi" w:hAnsiTheme="minorHAnsi" w:cs="Calibri"/>
          <w:b/>
          <w:sz w:val="22"/>
          <w:szCs w:val="22"/>
        </w:rPr>
      </w:pPr>
      <w:r w:rsidRPr="008454EE">
        <w:rPr>
          <w:rFonts w:asciiTheme="minorHAnsi" w:hAnsiTheme="minorHAnsi" w:cs="Arial"/>
          <w:sz w:val="22"/>
          <w:szCs w:val="22"/>
        </w:rPr>
        <w:t>Cod cerere de plata………………………</w:t>
      </w:r>
    </w:p>
    <w:p w14:paraId="1CABD65B" w14:textId="77777777" w:rsidR="002906F0" w:rsidRPr="008454EE" w:rsidRDefault="002906F0" w:rsidP="00647C2F">
      <w:pPr>
        <w:jc w:val="center"/>
        <w:rPr>
          <w:rFonts w:asciiTheme="minorHAnsi" w:hAnsiTheme="minorHAnsi" w:cs="Calibri"/>
          <w:b/>
          <w:sz w:val="22"/>
          <w:szCs w:val="22"/>
        </w:rPr>
      </w:pPr>
    </w:p>
    <w:p w14:paraId="074B2BFE" w14:textId="77777777" w:rsidR="002906F0" w:rsidRPr="008454EE" w:rsidRDefault="002906F0" w:rsidP="00647C2F">
      <w:pPr>
        <w:jc w:val="center"/>
        <w:rPr>
          <w:rFonts w:asciiTheme="minorHAnsi" w:hAnsiTheme="minorHAnsi" w:cs="Calibri"/>
          <w:b/>
          <w:sz w:val="22"/>
          <w:szCs w:val="22"/>
        </w:rPr>
      </w:pP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530"/>
        <w:gridCol w:w="938"/>
        <w:gridCol w:w="116"/>
        <w:gridCol w:w="791"/>
        <w:gridCol w:w="1141"/>
        <w:gridCol w:w="965"/>
        <w:gridCol w:w="791"/>
        <w:gridCol w:w="615"/>
      </w:tblGrid>
      <w:tr w:rsidR="00672A70" w:rsidRPr="008454EE" w14:paraId="61CC3D4E" w14:textId="77777777" w:rsidTr="00281A64">
        <w:trPr>
          <w:trHeight w:val="315"/>
        </w:trPr>
        <w:tc>
          <w:tcPr>
            <w:tcW w:w="1986" w:type="pct"/>
            <w:shd w:val="clear" w:color="auto" w:fill="BFBFBF" w:themeFill="background1" w:themeFillShade="BF"/>
            <w:vAlign w:val="center"/>
          </w:tcPr>
          <w:p w14:paraId="69E354F6"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Buget Indicativ al Proiectului </w:t>
            </w:r>
          </w:p>
          <w:p w14:paraId="513F4938"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(Valori fara TVA )</w:t>
            </w:r>
          </w:p>
        </w:tc>
        <w:tc>
          <w:tcPr>
            <w:tcW w:w="593" w:type="pct"/>
            <w:gridSpan w:val="2"/>
            <w:vMerge w:val="restart"/>
            <w:shd w:val="clear" w:color="auto" w:fill="BFBFBF" w:themeFill="background1" w:themeFillShade="BF"/>
            <w:vAlign w:val="center"/>
          </w:tcPr>
          <w:p w14:paraId="03E8B9BF"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eligibile conform ultimului buget aprobat</w:t>
            </w:r>
          </w:p>
        </w:tc>
        <w:tc>
          <w:tcPr>
            <w:tcW w:w="445" w:type="pct"/>
            <w:vMerge w:val="restart"/>
            <w:shd w:val="clear" w:color="auto" w:fill="BFBFBF" w:themeFill="background1" w:themeFillShade="BF"/>
            <w:vAlign w:val="center"/>
          </w:tcPr>
          <w:p w14:paraId="122A840B"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Cheltuieli autorizate în tranșele anterioare</w:t>
            </w:r>
          </w:p>
        </w:tc>
        <w:tc>
          <w:tcPr>
            <w:tcW w:w="642" w:type="pct"/>
            <w:vMerge w:val="restart"/>
            <w:shd w:val="clear" w:color="auto" w:fill="BFBFBF" w:themeFill="background1" w:themeFillShade="BF"/>
            <w:vAlign w:val="center"/>
          </w:tcPr>
          <w:p w14:paraId="0418618E" w14:textId="77777777" w:rsidR="002906F0" w:rsidRPr="008454EE" w:rsidRDefault="00D14AC2"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solicitate la plata/ Cheltuieli admise în urma verificării administrative (pentru eșantion)</w:t>
            </w:r>
          </w:p>
        </w:tc>
        <w:tc>
          <w:tcPr>
            <w:tcW w:w="988" w:type="pct"/>
            <w:gridSpan w:val="2"/>
            <w:shd w:val="clear" w:color="auto" w:fill="BFBFBF" w:themeFill="background1" w:themeFillShade="BF"/>
            <w:vAlign w:val="center"/>
          </w:tcPr>
          <w:p w14:paraId="366349F8"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OJFIR / CRFIR / AFIR</w:t>
            </w:r>
          </w:p>
        </w:tc>
        <w:tc>
          <w:tcPr>
            <w:tcW w:w="346" w:type="pct"/>
            <w:vMerge w:val="restart"/>
            <w:shd w:val="clear" w:color="auto" w:fill="BFBFBF" w:themeFill="background1" w:themeFillShade="BF"/>
            <w:vAlign w:val="center"/>
          </w:tcPr>
          <w:p w14:paraId="1A199094"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Rest </w:t>
            </w:r>
          </w:p>
        </w:tc>
      </w:tr>
      <w:tr w:rsidR="00672A70" w:rsidRPr="008454EE" w14:paraId="3CC917AE" w14:textId="77777777" w:rsidTr="00281A64">
        <w:trPr>
          <w:trHeight w:val="586"/>
        </w:trPr>
        <w:tc>
          <w:tcPr>
            <w:tcW w:w="1986" w:type="pct"/>
            <w:shd w:val="clear" w:color="auto" w:fill="BFBFBF" w:themeFill="background1" w:themeFillShade="BF"/>
            <w:vAlign w:val="center"/>
          </w:tcPr>
          <w:p w14:paraId="7358B45F"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Denumirea capitolelor de cheltuieli</w:t>
            </w:r>
          </w:p>
        </w:tc>
        <w:tc>
          <w:tcPr>
            <w:tcW w:w="593" w:type="pct"/>
            <w:gridSpan w:val="2"/>
            <w:vMerge/>
            <w:shd w:val="clear" w:color="auto" w:fill="BFBFBF" w:themeFill="background1" w:themeFillShade="BF"/>
            <w:vAlign w:val="center"/>
          </w:tcPr>
          <w:p w14:paraId="2D0C94F4"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vMerge/>
            <w:shd w:val="clear" w:color="auto" w:fill="BFBFBF" w:themeFill="background1" w:themeFillShade="BF"/>
          </w:tcPr>
          <w:p w14:paraId="56BB129B"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vMerge/>
            <w:shd w:val="clear" w:color="auto" w:fill="BFBFBF" w:themeFill="background1" w:themeFillShade="BF"/>
            <w:vAlign w:val="center"/>
          </w:tcPr>
          <w:p w14:paraId="61C5A677"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vAlign w:val="center"/>
          </w:tcPr>
          <w:p w14:paraId="768FFB1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Cheltuieli eligibile admise  </w:t>
            </w:r>
          </w:p>
        </w:tc>
        <w:tc>
          <w:tcPr>
            <w:tcW w:w="445" w:type="pct"/>
            <w:shd w:val="clear" w:color="auto" w:fill="BFBFBF" w:themeFill="background1" w:themeFillShade="BF"/>
            <w:vAlign w:val="center"/>
          </w:tcPr>
          <w:p w14:paraId="0CA1B094"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Cheltuieli respinse </w:t>
            </w:r>
          </w:p>
        </w:tc>
        <w:tc>
          <w:tcPr>
            <w:tcW w:w="346" w:type="pct"/>
            <w:vMerge/>
            <w:shd w:val="clear" w:color="auto" w:fill="BFBFBF" w:themeFill="background1" w:themeFillShade="BF"/>
            <w:vAlign w:val="center"/>
          </w:tcPr>
          <w:p w14:paraId="31FFC8DA" w14:textId="77777777" w:rsidR="002906F0" w:rsidRPr="008454EE" w:rsidRDefault="002906F0" w:rsidP="00647C2F">
            <w:pPr>
              <w:keepNext/>
              <w:jc w:val="center"/>
              <w:outlineLvl w:val="0"/>
              <w:rPr>
                <w:rFonts w:asciiTheme="minorHAnsi" w:hAnsiTheme="minorHAnsi" w:cs="Arial"/>
                <w:b/>
                <w:bCs/>
                <w:sz w:val="20"/>
                <w:szCs w:val="20"/>
                <w:lang w:val="it-IT"/>
              </w:rPr>
            </w:pPr>
          </w:p>
        </w:tc>
      </w:tr>
      <w:tr w:rsidR="00672A70" w:rsidRPr="008454EE" w14:paraId="0644DAB5" w14:textId="77777777" w:rsidTr="00281A64">
        <w:trPr>
          <w:trHeight w:val="255"/>
        </w:trPr>
        <w:tc>
          <w:tcPr>
            <w:tcW w:w="1986" w:type="pct"/>
            <w:shd w:val="clear" w:color="auto" w:fill="BFBFBF" w:themeFill="background1" w:themeFillShade="BF"/>
            <w:vAlign w:val="center"/>
          </w:tcPr>
          <w:p w14:paraId="099E48C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1</w:t>
            </w:r>
          </w:p>
        </w:tc>
        <w:tc>
          <w:tcPr>
            <w:tcW w:w="593" w:type="pct"/>
            <w:gridSpan w:val="2"/>
            <w:shd w:val="clear" w:color="auto" w:fill="BFBFBF" w:themeFill="background1" w:themeFillShade="BF"/>
            <w:vAlign w:val="center"/>
          </w:tcPr>
          <w:p w14:paraId="185BAB1B"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2</w:t>
            </w:r>
          </w:p>
        </w:tc>
        <w:tc>
          <w:tcPr>
            <w:tcW w:w="445" w:type="pct"/>
            <w:shd w:val="clear" w:color="auto" w:fill="BFBFBF" w:themeFill="background1" w:themeFillShade="BF"/>
            <w:vAlign w:val="center"/>
          </w:tcPr>
          <w:p w14:paraId="0FBFDAF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3</w:t>
            </w:r>
          </w:p>
        </w:tc>
        <w:tc>
          <w:tcPr>
            <w:tcW w:w="642" w:type="pct"/>
            <w:shd w:val="clear" w:color="auto" w:fill="BFBFBF" w:themeFill="background1" w:themeFillShade="BF"/>
            <w:vAlign w:val="center"/>
          </w:tcPr>
          <w:p w14:paraId="4E40EDE2"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4</w:t>
            </w:r>
          </w:p>
        </w:tc>
        <w:tc>
          <w:tcPr>
            <w:tcW w:w="543" w:type="pct"/>
            <w:shd w:val="clear" w:color="auto" w:fill="BFBFBF" w:themeFill="background1" w:themeFillShade="BF"/>
            <w:vAlign w:val="center"/>
          </w:tcPr>
          <w:p w14:paraId="2BF2C601"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5</w:t>
            </w:r>
          </w:p>
        </w:tc>
        <w:tc>
          <w:tcPr>
            <w:tcW w:w="445" w:type="pct"/>
            <w:shd w:val="clear" w:color="auto" w:fill="BFBFBF" w:themeFill="background1" w:themeFillShade="BF"/>
            <w:vAlign w:val="center"/>
          </w:tcPr>
          <w:p w14:paraId="1BA2D21B"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6 = 4 - 5</w:t>
            </w:r>
          </w:p>
        </w:tc>
        <w:tc>
          <w:tcPr>
            <w:tcW w:w="346" w:type="pct"/>
            <w:shd w:val="clear" w:color="auto" w:fill="BFBFBF" w:themeFill="background1" w:themeFillShade="BF"/>
            <w:vAlign w:val="center"/>
          </w:tcPr>
          <w:p w14:paraId="5063230F"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7 = 2 – 3 -5</w:t>
            </w:r>
          </w:p>
        </w:tc>
      </w:tr>
      <w:tr w:rsidR="00672A70" w:rsidRPr="008454EE" w14:paraId="093AF8DD" w14:textId="77777777" w:rsidTr="00281A64">
        <w:trPr>
          <w:trHeight w:val="255"/>
        </w:trPr>
        <w:tc>
          <w:tcPr>
            <w:tcW w:w="1986" w:type="pct"/>
            <w:shd w:val="clear" w:color="auto" w:fill="BFBFBF" w:themeFill="background1" w:themeFillShade="BF"/>
            <w:noWrap/>
            <w:vAlign w:val="center"/>
          </w:tcPr>
          <w:p w14:paraId="1A870695"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1 Cheltuieli pentru obţinerea si amenajarea terenului - total, din care: </w:t>
            </w:r>
          </w:p>
        </w:tc>
        <w:tc>
          <w:tcPr>
            <w:tcW w:w="593" w:type="pct"/>
            <w:gridSpan w:val="2"/>
            <w:tcBorders>
              <w:bottom w:val="single" w:sz="4" w:space="0" w:color="auto"/>
            </w:tcBorders>
            <w:shd w:val="clear" w:color="auto" w:fill="BFBFBF" w:themeFill="background1" w:themeFillShade="BF"/>
            <w:noWrap/>
            <w:vAlign w:val="center"/>
          </w:tcPr>
          <w:p w14:paraId="491437C7"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1.2+1.3+1.4</w:t>
            </w:r>
          </w:p>
        </w:tc>
        <w:tc>
          <w:tcPr>
            <w:tcW w:w="445" w:type="pct"/>
            <w:tcBorders>
              <w:bottom w:val="single" w:sz="4" w:space="0" w:color="auto"/>
            </w:tcBorders>
            <w:shd w:val="clear" w:color="auto" w:fill="BFBFBF" w:themeFill="background1" w:themeFillShade="BF"/>
            <w:vAlign w:val="center"/>
          </w:tcPr>
          <w:p w14:paraId="27ACA93B" w14:textId="77777777" w:rsidR="002906F0" w:rsidRPr="008454EE" w:rsidRDefault="002906F0" w:rsidP="00647C2F">
            <w:pPr>
              <w:jc w:val="both"/>
              <w:rPr>
                <w:rFonts w:asciiTheme="minorHAnsi" w:hAnsiTheme="minorHAnsi" w:cs="Arial"/>
                <w:b/>
                <w:bCs/>
                <w:sz w:val="20"/>
                <w:szCs w:val="20"/>
                <w:lang w:val="it-IT"/>
              </w:rPr>
            </w:pPr>
          </w:p>
        </w:tc>
        <w:tc>
          <w:tcPr>
            <w:tcW w:w="642" w:type="pct"/>
            <w:tcBorders>
              <w:bottom w:val="single" w:sz="4" w:space="0" w:color="auto"/>
            </w:tcBorders>
            <w:shd w:val="clear" w:color="auto" w:fill="BFBFBF" w:themeFill="background1" w:themeFillShade="BF"/>
            <w:noWrap/>
            <w:vAlign w:val="center"/>
          </w:tcPr>
          <w:p w14:paraId="25E51167" w14:textId="77777777" w:rsidR="002906F0" w:rsidRPr="008454EE" w:rsidRDefault="002906F0" w:rsidP="00647C2F">
            <w:pPr>
              <w:jc w:val="both"/>
              <w:rPr>
                <w:rFonts w:asciiTheme="minorHAnsi" w:hAnsiTheme="minorHAnsi" w:cs="Arial"/>
                <w:b/>
                <w:bCs/>
                <w:sz w:val="20"/>
                <w:szCs w:val="20"/>
                <w:lang w:val="it-IT"/>
              </w:rPr>
            </w:pPr>
          </w:p>
        </w:tc>
        <w:tc>
          <w:tcPr>
            <w:tcW w:w="543" w:type="pct"/>
            <w:tcBorders>
              <w:bottom w:val="single" w:sz="4" w:space="0" w:color="auto"/>
            </w:tcBorders>
            <w:shd w:val="clear" w:color="auto" w:fill="BFBFBF" w:themeFill="background1" w:themeFillShade="BF"/>
            <w:noWrap/>
            <w:vAlign w:val="center"/>
          </w:tcPr>
          <w:p w14:paraId="5FD97582" w14:textId="77777777" w:rsidR="002906F0" w:rsidRPr="008454EE" w:rsidRDefault="002906F0" w:rsidP="00647C2F">
            <w:pPr>
              <w:jc w:val="both"/>
              <w:rPr>
                <w:rFonts w:asciiTheme="minorHAnsi" w:hAnsiTheme="minorHAnsi" w:cs="Arial"/>
                <w:b/>
                <w:bCs/>
                <w:sz w:val="20"/>
                <w:szCs w:val="20"/>
                <w:lang w:val="it-IT"/>
              </w:rPr>
            </w:pPr>
          </w:p>
        </w:tc>
        <w:tc>
          <w:tcPr>
            <w:tcW w:w="445" w:type="pct"/>
            <w:tcBorders>
              <w:bottom w:val="single" w:sz="4" w:space="0" w:color="auto"/>
            </w:tcBorders>
            <w:shd w:val="clear" w:color="auto" w:fill="BFBFBF" w:themeFill="background1" w:themeFillShade="BF"/>
            <w:noWrap/>
            <w:vAlign w:val="center"/>
          </w:tcPr>
          <w:p w14:paraId="347DD4F1" w14:textId="77777777" w:rsidR="002906F0" w:rsidRPr="008454EE" w:rsidRDefault="002906F0" w:rsidP="00647C2F">
            <w:pPr>
              <w:jc w:val="both"/>
              <w:rPr>
                <w:rFonts w:asciiTheme="minorHAnsi" w:hAnsiTheme="minorHAnsi" w:cs="Arial"/>
                <w:b/>
                <w:bCs/>
                <w:sz w:val="20"/>
                <w:szCs w:val="20"/>
                <w:lang w:val="it-IT"/>
              </w:rPr>
            </w:pPr>
          </w:p>
        </w:tc>
        <w:tc>
          <w:tcPr>
            <w:tcW w:w="346" w:type="pct"/>
            <w:tcBorders>
              <w:bottom w:val="single" w:sz="4" w:space="0" w:color="auto"/>
            </w:tcBorders>
            <w:shd w:val="clear" w:color="auto" w:fill="BFBFBF" w:themeFill="background1" w:themeFillShade="BF"/>
            <w:vAlign w:val="center"/>
          </w:tcPr>
          <w:p w14:paraId="5A5EFDC9" w14:textId="77777777" w:rsidR="002906F0" w:rsidRPr="008454EE" w:rsidRDefault="002906F0" w:rsidP="00647C2F">
            <w:pPr>
              <w:jc w:val="both"/>
              <w:rPr>
                <w:rFonts w:asciiTheme="minorHAnsi" w:hAnsiTheme="minorHAnsi" w:cs="Arial"/>
                <w:b/>
                <w:bCs/>
                <w:sz w:val="20"/>
                <w:szCs w:val="20"/>
                <w:lang w:val="it-IT"/>
              </w:rPr>
            </w:pPr>
          </w:p>
        </w:tc>
      </w:tr>
      <w:tr w:rsidR="00672A70" w:rsidRPr="008454EE" w14:paraId="5220A41F" w14:textId="77777777" w:rsidTr="00281A64">
        <w:trPr>
          <w:trHeight w:val="255"/>
        </w:trPr>
        <w:tc>
          <w:tcPr>
            <w:tcW w:w="1986" w:type="pct"/>
            <w:shd w:val="clear" w:color="auto" w:fill="FFFFFF"/>
            <w:vAlign w:val="center"/>
          </w:tcPr>
          <w:p w14:paraId="3669FEE4"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1.1Cheltuieli pentru obtinerea  terenului </w:t>
            </w:r>
          </w:p>
        </w:tc>
        <w:tc>
          <w:tcPr>
            <w:tcW w:w="593" w:type="pct"/>
            <w:gridSpan w:val="2"/>
            <w:shd w:val="solid" w:color="auto" w:fill="FFFFFF"/>
            <w:noWrap/>
            <w:vAlign w:val="center"/>
          </w:tcPr>
          <w:p w14:paraId="1B644B0B"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w:t>
            </w:r>
          </w:p>
        </w:tc>
        <w:tc>
          <w:tcPr>
            <w:tcW w:w="445" w:type="pct"/>
            <w:shd w:val="solid" w:color="auto" w:fill="FFFFFF"/>
            <w:vAlign w:val="center"/>
          </w:tcPr>
          <w:p w14:paraId="719FB325" w14:textId="77777777" w:rsidR="002906F0" w:rsidRPr="008454EE" w:rsidRDefault="002906F0" w:rsidP="00647C2F">
            <w:pPr>
              <w:jc w:val="both"/>
              <w:rPr>
                <w:rFonts w:asciiTheme="minorHAnsi" w:hAnsiTheme="minorHAnsi" w:cs="Arial"/>
                <w:sz w:val="20"/>
                <w:szCs w:val="20"/>
              </w:rPr>
            </w:pPr>
          </w:p>
        </w:tc>
        <w:tc>
          <w:tcPr>
            <w:tcW w:w="642" w:type="pct"/>
            <w:shd w:val="solid" w:color="auto" w:fill="FFFFFF"/>
            <w:noWrap/>
            <w:vAlign w:val="center"/>
          </w:tcPr>
          <w:p w14:paraId="16A87D97" w14:textId="77777777" w:rsidR="002906F0" w:rsidRPr="008454EE" w:rsidRDefault="002906F0" w:rsidP="00647C2F">
            <w:pPr>
              <w:jc w:val="both"/>
              <w:rPr>
                <w:rFonts w:asciiTheme="minorHAnsi" w:hAnsiTheme="minorHAnsi" w:cs="Arial"/>
                <w:sz w:val="20"/>
                <w:szCs w:val="20"/>
              </w:rPr>
            </w:pPr>
          </w:p>
        </w:tc>
        <w:tc>
          <w:tcPr>
            <w:tcW w:w="543" w:type="pct"/>
            <w:shd w:val="solid" w:color="auto" w:fill="FFFFFF"/>
            <w:noWrap/>
            <w:vAlign w:val="center"/>
          </w:tcPr>
          <w:p w14:paraId="58E6DA1A" w14:textId="77777777" w:rsidR="002906F0" w:rsidRPr="008454EE" w:rsidRDefault="002906F0" w:rsidP="00647C2F">
            <w:pPr>
              <w:jc w:val="both"/>
              <w:rPr>
                <w:rFonts w:asciiTheme="minorHAnsi" w:hAnsiTheme="minorHAnsi" w:cs="Arial"/>
                <w:sz w:val="20"/>
                <w:szCs w:val="20"/>
              </w:rPr>
            </w:pPr>
          </w:p>
        </w:tc>
        <w:tc>
          <w:tcPr>
            <w:tcW w:w="445" w:type="pct"/>
            <w:shd w:val="solid" w:color="auto" w:fill="FFFFFF"/>
            <w:noWrap/>
            <w:vAlign w:val="center"/>
          </w:tcPr>
          <w:p w14:paraId="2B4A05E4" w14:textId="77777777" w:rsidR="002906F0" w:rsidRPr="008454EE" w:rsidRDefault="002906F0" w:rsidP="00647C2F">
            <w:pPr>
              <w:jc w:val="both"/>
              <w:rPr>
                <w:rFonts w:asciiTheme="minorHAnsi" w:hAnsiTheme="minorHAnsi" w:cs="Arial"/>
                <w:sz w:val="20"/>
                <w:szCs w:val="20"/>
              </w:rPr>
            </w:pPr>
          </w:p>
        </w:tc>
        <w:tc>
          <w:tcPr>
            <w:tcW w:w="346" w:type="pct"/>
            <w:shd w:val="solid" w:color="auto" w:fill="FFFFFF"/>
            <w:vAlign w:val="center"/>
          </w:tcPr>
          <w:p w14:paraId="51D0CBA0" w14:textId="77777777" w:rsidR="002906F0" w:rsidRPr="008454EE" w:rsidRDefault="002906F0" w:rsidP="00647C2F">
            <w:pPr>
              <w:jc w:val="both"/>
              <w:rPr>
                <w:rFonts w:asciiTheme="minorHAnsi" w:hAnsiTheme="minorHAnsi" w:cs="Arial"/>
                <w:sz w:val="20"/>
                <w:szCs w:val="20"/>
              </w:rPr>
            </w:pPr>
          </w:p>
        </w:tc>
      </w:tr>
      <w:tr w:rsidR="00672A70" w:rsidRPr="008454EE" w14:paraId="632100D6" w14:textId="77777777" w:rsidTr="00281A64">
        <w:trPr>
          <w:trHeight w:val="255"/>
        </w:trPr>
        <w:tc>
          <w:tcPr>
            <w:tcW w:w="1986" w:type="pct"/>
            <w:shd w:val="clear" w:color="auto" w:fill="FFFFFF"/>
            <w:vAlign w:val="center"/>
          </w:tcPr>
          <w:p w14:paraId="494521C9"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1.2 Cheltuieli pentru amenajarea terenului </w:t>
            </w:r>
          </w:p>
        </w:tc>
        <w:tc>
          <w:tcPr>
            <w:tcW w:w="593" w:type="pct"/>
            <w:gridSpan w:val="2"/>
            <w:shd w:val="clear" w:color="auto" w:fill="FFFFFF"/>
            <w:noWrap/>
            <w:vAlign w:val="center"/>
          </w:tcPr>
          <w:p w14:paraId="7C2E04C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0C79D0DD"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84E52ED"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2FD0211F"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5E935FA0"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56C87443"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3B28A11D" w14:textId="77777777" w:rsidTr="00281A64">
        <w:trPr>
          <w:trHeight w:val="255"/>
        </w:trPr>
        <w:tc>
          <w:tcPr>
            <w:tcW w:w="1986" w:type="pct"/>
            <w:shd w:val="clear" w:color="auto" w:fill="FFFFFF"/>
            <w:vAlign w:val="center"/>
          </w:tcPr>
          <w:p w14:paraId="0429EB10"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1.3 Cheltuieli cu  amenajari pentru protectia mediului s aducerea la starea initiala</w:t>
            </w:r>
          </w:p>
        </w:tc>
        <w:tc>
          <w:tcPr>
            <w:tcW w:w="593" w:type="pct"/>
            <w:gridSpan w:val="2"/>
            <w:shd w:val="clear" w:color="auto" w:fill="FFFFFF"/>
            <w:noWrap/>
            <w:vAlign w:val="center"/>
          </w:tcPr>
          <w:p w14:paraId="572B65B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36E9A0A1"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BC40C17"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6B10B2C2"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7AA6A599"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662BD8CA"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6BE17495" w14:textId="77777777" w:rsidTr="00281A64">
        <w:trPr>
          <w:trHeight w:val="255"/>
        </w:trPr>
        <w:tc>
          <w:tcPr>
            <w:tcW w:w="1986" w:type="pct"/>
            <w:shd w:val="clear" w:color="auto" w:fill="FFFFFF"/>
            <w:vAlign w:val="center"/>
          </w:tcPr>
          <w:p w14:paraId="20B9A64F"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1.4 Cheltuieli pentru relocarea/protecţia utilităţilor</w:t>
            </w:r>
          </w:p>
        </w:tc>
        <w:tc>
          <w:tcPr>
            <w:tcW w:w="593" w:type="pct"/>
            <w:gridSpan w:val="2"/>
            <w:shd w:val="clear" w:color="auto" w:fill="FFFFFF"/>
            <w:noWrap/>
            <w:vAlign w:val="center"/>
          </w:tcPr>
          <w:p w14:paraId="0D2DF733"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3771127B"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07DEBFF2"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0776506E"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60F83133"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C8455EF"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5F3A1110" w14:textId="77777777" w:rsidTr="00281A64">
        <w:trPr>
          <w:trHeight w:val="450"/>
        </w:trPr>
        <w:tc>
          <w:tcPr>
            <w:tcW w:w="1986" w:type="pct"/>
            <w:shd w:val="clear" w:color="auto" w:fill="BFBFBF" w:themeFill="background1" w:themeFillShade="BF"/>
            <w:vAlign w:val="center"/>
          </w:tcPr>
          <w:p w14:paraId="43427243"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2 Cheltuieli pentru asigurarea utiliitatilor necesare obiectivului  - total</w:t>
            </w:r>
          </w:p>
        </w:tc>
        <w:tc>
          <w:tcPr>
            <w:tcW w:w="593" w:type="pct"/>
            <w:gridSpan w:val="2"/>
            <w:shd w:val="clear" w:color="auto" w:fill="BFBFBF" w:themeFill="background1" w:themeFillShade="BF"/>
            <w:noWrap/>
            <w:vAlign w:val="center"/>
          </w:tcPr>
          <w:p w14:paraId="6726512D" w14:textId="77777777" w:rsidR="002906F0" w:rsidRPr="008454EE" w:rsidRDefault="002906F0" w:rsidP="00647C2F">
            <w:pPr>
              <w:keepNext/>
              <w:jc w:val="both"/>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=2.1</w:t>
            </w:r>
          </w:p>
        </w:tc>
        <w:tc>
          <w:tcPr>
            <w:tcW w:w="445" w:type="pct"/>
            <w:shd w:val="clear" w:color="auto" w:fill="BFBFBF" w:themeFill="background1" w:themeFillShade="BF"/>
            <w:vAlign w:val="center"/>
          </w:tcPr>
          <w:p w14:paraId="44050736"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0FF2709F"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62D73A9C"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75F04B02"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1E7A91DA"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0BC45557" w14:textId="77777777" w:rsidTr="00281A64">
        <w:trPr>
          <w:trHeight w:val="450"/>
        </w:trPr>
        <w:tc>
          <w:tcPr>
            <w:tcW w:w="1986" w:type="pct"/>
            <w:shd w:val="clear" w:color="auto" w:fill="FFFFFF"/>
            <w:vAlign w:val="center"/>
          </w:tcPr>
          <w:p w14:paraId="51AD8DD8" w14:textId="77777777" w:rsidR="002906F0" w:rsidRPr="008454EE" w:rsidRDefault="002906F0" w:rsidP="00647C2F">
            <w:pPr>
              <w:jc w:val="both"/>
              <w:rPr>
                <w:rFonts w:asciiTheme="minorHAnsi" w:hAnsiTheme="minorHAnsi" w:cs="Arial"/>
                <w:bCs/>
                <w:sz w:val="20"/>
                <w:szCs w:val="20"/>
                <w:lang w:val="it-IT"/>
              </w:rPr>
            </w:pPr>
            <w:r w:rsidRPr="008454EE">
              <w:rPr>
                <w:rFonts w:asciiTheme="minorHAnsi" w:hAnsiTheme="minorHAnsi" w:cs="Arial"/>
                <w:bCs/>
                <w:sz w:val="20"/>
                <w:szCs w:val="20"/>
                <w:lang w:val="it-IT"/>
              </w:rPr>
              <w:t>Cheltuieli pentru asigurarea utilitatilor necesare obiectivului</w:t>
            </w:r>
          </w:p>
        </w:tc>
        <w:tc>
          <w:tcPr>
            <w:tcW w:w="593" w:type="pct"/>
            <w:gridSpan w:val="2"/>
            <w:shd w:val="clear" w:color="auto" w:fill="FFFFFF"/>
            <w:noWrap/>
            <w:vAlign w:val="center"/>
          </w:tcPr>
          <w:p w14:paraId="0A277B0D"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FFFFFF"/>
            <w:vAlign w:val="center"/>
          </w:tcPr>
          <w:p w14:paraId="27A8648F"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FFFFFF"/>
            <w:noWrap/>
            <w:vAlign w:val="center"/>
          </w:tcPr>
          <w:p w14:paraId="02269CB1"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FFFFFF"/>
            <w:noWrap/>
            <w:vAlign w:val="center"/>
          </w:tcPr>
          <w:p w14:paraId="1E55E481"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FFFFFF"/>
            <w:noWrap/>
            <w:vAlign w:val="center"/>
          </w:tcPr>
          <w:p w14:paraId="602BF72A"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FFFFFF"/>
            <w:vAlign w:val="center"/>
          </w:tcPr>
          <w:p w14:paraId="11B5EFFC" w14:textId="77777777" w:rsidR="002906F0" w:rsidRPr="008454EE" w:rsidRDefault="002906F0" w:rsidP="00647C2F">
            <w:pPr>
              <w:jc w:val="both"/>
              <w:rPr>
                <w:rFonts w:asciiTheme="minorHAnsi" w:hAnsiTheme="minorHAnsi" w:cs="Arial"/>
                <w:b/>
                <w:bCs/>
                <w:sz w:val="20"/>
                <w:szCs w:val="20"/>
                <w:lang w:val="it-IT"/>
              </w:rPr>
            </w:pPr>
          </w:p>
        </w:tc>
      </w:tr>
      <w:tr w:rsidR="00672A70" w:rsidRPr="008454EE" w14:paraId="361D376F" w14:textId="77777777" w:rsidTr="00281A64">
        <w:trPr>
          <w:trHeight w:val="255"/>
        </w:trPr>
        <w:tc>
          <w:tcPr>
            <w:tcW w:w="1986" w:type="pct"/>
            <w:shd w:val="clear" w:color="auto" w:fill="BFBFBF" w:themeFill="background1" w:themeFillShade="BF"/>
            <w:noWrap/>
            <w:vAlign w:val="center"/>
          </w:tcPr>
          <w:p w14:paraId="060AA654"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3 Cheltuieli pentru proiectare si asistenta tehnica - total, din care: </w:t>
            </w:r>
          </w:p>
        </w:tc>
        <w:tc>
          <w:tcPr>
            <w:tcW w:w="593" w:type="pct"/>
            <w:gridSpan w:val="2"/>
            <w:shd w:val="clear" w:color="auto" w:fill="BFBFBF" w:themeFill="background1" w:themeFillShade="BF"/>
            <w:noWrap/>
            <w:vAlign w:val="center"/>
          </w:tcPr>
          <w:p w14:paraId="619B8F13" w14:textId="77777777" w:rsidR="002906F0" w:rsidRPr="008454EE" w:rsidRDefault="002906F0" w:rsidP="00647C2F">
            <w:pPr>
              <w:keepNext/>
              <w:jc w:val="both"/>
              <w:outlineLvl w:val="2"/>
              <w:rPr>
                <w:rFonts w:asciiTheme="minorHAnsi" w:hAnsiTheme="minorHAnsi" w:cs="Arial"/>
                <w:b/>
                <w:bCs/>
                <w:sz w:val="16"/>
                <w:szCs w:val="20"/>
                <w:lang w:val="it-IT"/>
              </w:rPr>
            </w:pPr>
            <w:r w:rsidRPr="008454EE">
              <w:rPr>
                <w:rFonts w:asciiTheme="minorHAnsi" w:hAnsiTheme="minorHAnsi" w:cs="Arial"/>
                <w:b/>
                <w:bCs/>
                <w:sz w:val="16"/>
                <w:szCs w:val="20"/>
                <w:lang w:val="it-IT"/>
              </w:rPr>
              <w:t>=3.1+3.2+3.3+3.4+3.5+3.7+3.8</w:t>
            </w:r>
          </w:p>
        </w:tc>
        <w:tc>
          <w:tcPr>
            <w:tcW w:w="445" w:type="pct"/>
            <w:shd w:val="clear" w:color="auto" w:fill="BFBFBF" w:themeFill="background1" w:themeFillShade="BF"/>
            <w:vAlign w:val="center"/>
          </w:tcPr>
          <w:p w14:paraId="27CCAC56"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71FC3050"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72D65B6E"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247E7A3B"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2323F93C"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1063BFEA" w14:textId="77777777" w:rsidTr="00281A64">
        <w:trPr>
          <w:trHeight w:val="255"/>
        </w:trPr>
        <w:tc>
          <w:tcPr>
            <w:tcW w:w="1986" w:type="pct"/>
            <w:shd w:val="clear" w:color="auto" w:fill="D9D9D9" w:themeFill="background1" w:themeFillShade="D9"/>
            <w:noWrap/>
            <w:vAlign w:val="center"/>
          </w:tcPr>
          <w:p w14:paraId="19E45F7D"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3.1 Studii</w:t>
            </w:r>
          </w:p>
        </w:tc>
        <w:tc>
          <w:tcPr>
            <w:tcW w:w="593" w:type="pct"/>
            <w:gridSpan w:val="2"/>
            <w:shd w:val="clear" w:color="auto" w:fill="D9D9D9" w:themeFill="background1" w:themeFillShade="D9"/>
            <w:noWrap/>
            <w:vAlign w:val="center"/>
          </w:tcPr>
          <w:p w14:paraId="693000CB"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=3.1.1+3.1.2+3.1.3</w:t>
            </w:r>
          </w:p>
        </w:tc>
        <w:tc>
          <w:tcPr>
            <w:tcW w:w="445" w:type="pct"/>
            <w:shd w:val="clear" w:color="auto" w:fill="D9D9D9" w:themeFill="background1" w:themeFillShade="D9"/>
            <w:vAlign w:val="center"/>
          </w:tcPr>
          <w:p w14:paraId="719B6966"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D9D9D9" w:themeFill="background1" w:themeFillShade="D9"/>
            <w:noWrap/>
            <w:vAlign w:val="center"/>
          </w:tcPr>
          <w:p w14:paraId="72275F58"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D9D9D9" w:themeFill="background1" w:themeFillShade="D9"/>
            <w:noWrap/>
            <w:vAlign w:val="center"/>
          </w:tcPr>
          <w:p w14:paraId="6B81A562"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D9D9D9" w:themeFill="background1" w:themeFillShade="D9"/>
            <w:noWrap/>
            <w:vAlign w:val="center"/>
          </w:tcPr>
          <w:p w14:paraId="67B28886"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D9D9D9" w:themeFill="background1" w:themeFillShade="D9"/>
            <w:vAlign w:val="center"/>
          </w:tcPr>
          <w:p w14:paraId="472C7A7C"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36B9EFD1" w14:textId="77777777" w:rsidTr="00281A64">
        <w:trPr>
          <w:trHeight w:val="255"/>
        </w:trPr>
        <w:tc>
          <w:tcPr>
            <w:tcW w:w="1986" w:type="pct"/>
            <w:shd w:val="clear" w:color="auto" w:fill="FFFFFF"/>
            <w:noWrap/>
            <w:vAlign w:val="center"/>
          </w:tcPr>
          <w:p w14:paraId="5DC637D1"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3.1.1. Studii de teren</w:t>
            </w:r>
          </w:p>
        </w:tc>
        <w:tc>
          <w:tcPr>
            <w:tcW w:w="593" w:type="pct"/>
            <w:gridSpan w:val="2"/>
            <w:shd w:val="clear" w:color="auto" w:fill="FFFFFF"/>
            <w:noWrap/>
            <w:vAlign w:val="center"/>
          </w:tcPr>
          <w:p w14:paraId="18583587"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14:paraId="0B0A4567"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14:paraId="24152D3A"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14:paraId="5B74D55F"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14:paraId="2C2A8C68"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14:paraId="77594506"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1A44B953" w14:textId="77777777" w:rsidTr="00281A64">
        <w:trPr>
          <w:trHeight w:val="255"/>
        </w:trPr>
        <w:tc>
          <w:tcPr>
            <w:tcW w:w="1986" w:type="pct"/>
            <w:shd w:val="clear" w:color="auto" w:fill="FFFFFF"/>
            <w:noWrap/>
            <w:vAlign w:val="center"/>
          </w:tcPr>
          <w:p w14:paraId="1631E97D"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3.1.2. Raport privind impactul asupra mediului</w:t>
            </w:r>
          </w:p>
        </w:tc>
        <w:tc>
          <w:tcPr>
            <w:tcW w:w="593" w:type="pct"/>
            <w:gridSpan w:val="2"/>
            <w:shd w:val="clear" w:color="auto" w:fill="FFFFFF"/>
            <w:noWrap/>
            <w:vAlign w:val="center"/>
          </w:tcPr>
          <w:p w14:paraId="13D71B9B"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14:paraId="3E4ACFD1"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14:paraId="57135BD7"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14:paraId="1CB73BEC"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14:paraId="3C828707"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14:paraId="7682FD84"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38E6D4B9" w14:textId="77777777" w:rsidTr="00281A64">
        <w:trPr>
          <w:trHeight w:val="255"/>
        </w:trPr>
        <w:tc>
          <w:tcPr>
            <w:tcW w:w="1986" w:type="pct"/>
            <w:shd w:val="clear" w:color="auto" w:fill="FFFFFF"/>
            <w:noWrap/>
            <w:vAlign w:val="center"/>
          </w:tcPr>
          <w:p w14:paraId="59866F1B"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3.1.3. Alte studii specifice</w:t>
            </w:r>
          </w:p>
        </w:tc>
        <w:tc>
          <w:tcPr>
            <w:tcW w:w="593" w:type="pct"/>
            <w:gridSpan w:val="2"/>
            <w:shd w:val="clear" w:color="auto" w:fill="FFFFFF"/>
            <w:noWrap/>
            <w:vAlign w:val="center"/>
          </w:tcPr>
          <w:p w14:paraId="1561435E"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14:paraId="4F62177B"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14:paraId="012BBB94"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14:paraId="05C7D3D8"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14:paraId="5E16A5FD"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14:paraId="25EAB9CE"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731E4B8C" w14:textId="77777777" w:rsidTr="00281A64">
        <w:trPr>
          <w:trHeight w:val="315"/>
        </w:trPr>
        <w:tc>
          <w:tcPr>
            <w:tcW w:w="1986" w:type="pct"/>
            <w:shd w:val="clear" w:color="auto" w:fill="FFFFFF"/>
            <w:vAlign w:val="center"/>
          </w:tcPr>
          <w:p w14:paraId="0A7BA297"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3.2 Documentaţii-suport şi cheltuieli pentru obţinerea de avize, acorduri şi autorizaţii</w:t>
            </w:r>
          </w:p>
        </w:tc>
        <w:tc>
          <w:tcPr>
            <w:tcW w:w="593" w:type="pct"/>
            <w:gridSpan w:val="2"/>
            <w:shd w:val="clear" w:color="auto" w:fill="FFFFFF"/>
            <w:noWrap/>
            <w:vAlign w:val="center"/>
          </w:tcPr>
          <w:p w14:paraId="4419251D"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13B1B476"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2364CE10"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6D420251"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185FDAB5"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30562035"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549578B1" w14:textId="77777777" w:rsidTr="00281A64">
        <w:trPr>
          <w:trHeight w:val="338"/>
        </w:trPr>
        <w:tc>
          <w:tcPr>
            <w:tcW w:w="1986" w:type="pct"/>
            <w:shd w:val="clear" w:color="auto" w:fill="FFFFFF"/>
            <w:vAlign w:val="center"/>
          </w:tcPr>
          <w:p w14:paraId="6C451FD6"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3.3 Expertizare tehnică</w:t>
            </w:r>
          </w:p>
        </w:tc>
        <w:tc>
          <w:tcPr>
            <w:tcW w:w="593" w:type="pct"/>
            <w:gridSpan w:val="2"/>
            <w:tcBorders>
              <w:bottom w:val="single" w:sz="4" w:space="0" w:color="auto"/>
            </w:tcBorders>
            <w:shd w:val="clear" w:color="auto" w:fill="FFFFFF"/>
            <w:noWrap/>
            <w:vAlign w:val="center"/>
          </w:tcPr>
          <w:p w14:paraId="32E336D3" w14:textId="77777777" w:rsidR="002906F0" w:rsidRPr="008454EE" w:rsidRDefault="002906F0" w:rsidP="00647C2F">
            <w:pPr>
              <w:keepNext/>
              <w:jc w:val="both"/>
              <w:outlineLvl w:val="2"/>
              <w:rPr>
                <w:rFonts w:asciiTheme="minorHAnsi" w:hAnsiTheme="minorHAnsi" w:cs="Arial"/>
                <w:sz w:val="20"/>
                <w:szCs w:val="20"/>
              </w:rPr>
            </w:pPr>
          </w:p>
        </w:tc>
        <w:tc>
          <w:tcPr>
            <w:tcW w:w="445" w:type="pct"/>
            <w:tcBorders>
              <w:bottom w:val="single" w:sz="4" w:space="0" w:color="auto"/>
            </w:tcBorders>
            <w:shd w:val="clear" w:color="auto" w:fill="FFFFFF"/>
            <w:vAlign w:val="center"/>
          </w:tcPr>
          <w:p w14:paraId="51BB0DA6" w14:textId="77777777" w:rsidR="002906F0" w:rsidRPr="008454EE" w:rsidRDefault="002906F0" w:rsidP="00647C2F">
            <w:pPr>
              <w:keepNext/>
              <w:jc w:val="both"/>
              <w:outlineLvl w:val="2"/>
              <w:rPr>
                <w:rFonts w:asciiTheme="minorHAnsi" w:hAnsiTheme="minorHAnsi" w:cs="Arial"/>
                <w:sz w:val="20"/>
                <w:szCs w:val="20"/>
              </w:rPr>
            </w:pPr>
          </w:p>
        </w:tc>
        <w:tc>
          <w:tcPr>
            <w:tcW w:w="642" w:type="pct"/>
            <w:tcBorders>
              <w:bottom w:val="single" w:sz="4" w:space="0" w:color="auto"/>
            </w:tcBorders>
            <w:shd w:val="clear" w:color="auto" w:fill="FFFFFF"/>
            <w:noWrap/>
            <w:vAlign w:val="center"/>
          </w:tcPr>
          <w:p w14:paraId="100780B5" w14:textId="77777777" w:rsidR="002906F0" w:rsidRPr="008454EE" w:rsidRDefault="002906F0" w:rsidP="00647C2F">
            <w:pPr>
              <w:keepNext/>
              <w:jc w:val="both"/>
              <w:outlineLvl w:val="2"/>
              <w:rPr>
                <w:rFonts w:asciiTheme="minorHAnsi" w:hAnsiTheme="minorHAnsi" w:cs="Arial"/>
                <w:sz w:val="20"/>
                <w:szCs w:val="20"/>
              </w:rPr>
            </w:pPr>
          </w:p>
        </w:tc>
        <w:tc>
          <w:tcPr>
            <w:tcW w:w="543" w:type="pct"/>
            <w:tcBorders>
              <w:bottom w:val="single" w:sz="4" w:space="0" w:color="auto"/>
            </w:tcBorders>
            <w:shd w:val="clear" w:color="auto" w:fill="FFFFFF"/>
            <w:noWrap/>
            <w:vAlign w:val="center"/>
          </w:tcPr>
          <w:p w14:paraId="0AE16CB5" w14:textId="77777777" w:rsidR="002906F0" w:rsidRPr="008454EE" w:rsidRDefault="002906F0" w:rsidP="00647C2F">
            <w:pPr>
              <w:keepNext/>
              <w:jc w:val="both"/>
              <w:outlineLvl w:val="2"/>
              <w:rPr>
                <w:rFonts w:asciiTheme="minorHAnsi" w:hAnsiTheme="minorHAnsi" w:cs="Arial"/>
                <w:sz w:val="20"/>
                <w:szCs w:val="20"/>
              </w:rPr>
            </w:pPr>
          </w:p>
        </w:tc>
        <w:tc>
          <w:tcPr>
            <w:tcW w:w="445" w:type="pct"/>
            <w:tcBorders>
              <w:bottom w:val="single" w:sz="4" w:space="0" w:color="auto"/>
            </w:tcBorders>
            <w:shd w:val="clear" w:color="auto" w:fill="FFFFFF"/>
            <w:noWrap/>
            <w:vAlign w:val="center"/>
          </w:tcPr>
          <w:p w14:paraId="05142423" w14:textId="77777777" w:rsidR="002906F0" w:rsidRPr="008454EE" w:rsidRDefault="002906F0" w:rsidP="00647C2F">
            <w:pPr>
              <w:keepNext/>
              <w:jc w:val="both"/>
              <w:outlineLvl w:val="2"/>
              <w:rPr>
                <w:rFonts w:asciiTheme="minorHAnsi" w:hAnsiTheme="minorHAnsi" w:cs="Arial"/>
                <w:sz w:val="20"/>
                <w:szCs w:val="20"/>
              </w:rPr>
            </w:pPr>
          </w:p>
        </w:tc>
        <w:tc>
          <w:tcPr>
            <w:tcW w:w="346" w:type="pct"/>
            <w:tcBorders>
              <w:bottom w:val="single" w:sz="4" w:space="0" w:color="auto"/>
            </w:tcBorders>
            <w:shd w:val="clear" w:color="auto" w:fill="FFFFFF"/>
            <w:vAlign w:val="center"/>
          </w:tcPr>
          <w:p w14:paraId="70BB1805"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D508BBF" w14:textId="77777777" w:rsidTr="00281A64">
        <w:trPr>
          <w:trHeight w:val="255"/>
        </w:trPr>
        <w:tc>
          <w:tcPr>
            <w:tcW w:w="1986" w:type="pct"/>
            <w:shd w:val="clear" w:color="auto" w:fill="FFFFFF"/>
            <w:vAlign w:val="center"/>
          </w:tcPr>
          <w:p w14:paraId="05440854"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3.4 Certificarea performanţei energetice şi auditul energetic al clădirilor</w:t>
            </w:r>
          </w:p>
        </w:tc>
        <w:tc>
          <w:tcPr>
            <w:tcW w:w="593" w:type="pct"/>
            <w:gridSpan w:val="2"/>
            <w:shd w:val="clear" w:color="auto" w:fill="auto"/>
            <w:noWrap/>
            <w:vAlign w:val="center"/>
          </w:tcPr>
          <w:p w14:paraId="1E0032D1"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vAlign w:val="center"/>
          </w:tcPr>
          <w:p w14:paraId="08AA4D87"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auto"/>
            <w:noWrap/>
            <w:vAlign w:val="center"/>
          </w:tcPr>
          <w:p w14:paraId="086CE01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auto"/>
            <w:noWrap/>
            <w:vAlign w:val="center"/>
          </w:tcPr>
          <w:p w14:paraId="53DE17C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noWrap/>
            <w:vAlign w:val="center"/>
          </w:tcPr>
          <w:p w14:paraId="0A439221"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auto"/>
            <w:vAlign w:val="center"/>
          </w:tcPr>
          <w:p w14:paraId="5D49A51F"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443D3054" w14:textId="77777777" w:rsidTr="00281A64">
        <w:trPr>
          <w:trHeight w:val="255"/>
        </w:trPr>
        <w:tc>
          <w:tcPr>
            <w:tcW w:w="1986" w:type="pct"/>
            <w:shd w:val="clear" w:color="auto" w:fill="D9D9D9" w:themeFill="background1" w:themeFillShade="D9"/>
            <w:vAlign w:val="center"/>
          </w:tcPr>
          <w:p w14:paraId="460E1765"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 xml:space="preserve">3.5 </w:t>
            </w:r>
            <w:r w:rsidR="00D14AC2" w:rsidRPr="008454EE">
              <w:rPr>
                <w:rFonts w:asciiTheme="minorHAnsi" w:hAnsiTheme="minorHAnsi" w:cs="Arial"/>
                <w:bCs/>
                <w:sz w:val="20"/>
                <w:szCs w:val="20"/>
              </w:rPr>
              <w:t>Proiectare</w:t>
            </w:r>
          </w:p>
        </w:tc>
        <w:tc>
          <w:tcPr>
            <w:tcW w:w="593" w:type="pct"/>
            <w:gridSpan w:val="2"/>
            <w:shd w:val="clear" w:color="auto" w:fill="D9D9D9" w:themeFill="background1" w:themeFillShade="D9"/>
            <w:noWrap/>
            <w:vAlign w:val="center"/>
          </w:tcPr>
          <w:p w14:paraId="25A46505"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=3.5.1+3.5.2+3.5.3+3.5.4+3.5.5+3.5.6</w:t>
            </w:r>
          </w:p>
        </w:tc>
        <w:tc>
          <w:tcPr>
            <w:tcW w:w="445" w:type="pct"/>
            <w:shd w:val="clear" w:color="auto" w:fill="D9D9D9" w:themeFill="background1" w:themeFillShade="D9"/>
            <w:vAlign w:val="center"/>
          </w:tcPr>
          <w:p w14:paraId="2EC436CD"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387722FA"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4D8595C1"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18CEEB27"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551FE912"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573B5C2A" w14:textId="77777777" w:rsidTr="00281A64">
        <w:trPr>
          <w:trHeight w:val="255"/>
        </w:trPr>
        <w:tc>
          <w:tcPr>
            <w:tcW w:w="1986" w:type="pct"/>
            <w:shd w:val="clear" w:color="auto" w:fill="FFFFFF"/>
            <w:vAlign w:val="center"/>
          </w:tcPr>
          <w:p w14:paraId="7A73E9B8"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3.5.1. Temă de proiectare</w:t>
            </w:r>
          </w:p>
        </w:tc>
        <w:tc>
          <w:tcPr>
            <w:tcW w:w="593" w:type="pct"/>
            <w:gridSpan w:val="2"/>
            <w:shd w:val="clear" w:color="auto" w:fill="FFFFFF"/>
            <w:noWrap/>
            <w:vAlign w:val="center"/>
          </w:tcPr>
          <w:p w14:paraId="4BDA2490"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0AB997B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CFEBE99"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23E2A90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97A78C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7A778BCE"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7E40419C" w14:textId="77777777" w:rsidTr="00281A64">
        <w:trPr>
          <w:trHeight w:val="255"/>
        </w:trPr>
        <w:tc>
          <w:tcPr>
            <w:tcW w:w="1986" w:type="pct"/>
            <w:shd w:val="clear" w:color="auto" w:fill="FFFFFF"/>
            <w:vAlign w:val="center"/>
          </w:tcPr>
          <w:p w14:paraId="1B4B9AB1"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3.5.2. Studiu de prefezabilitate</w:t>
            </w:r>
          </w:p>
        </w:tc>
        <w:tc>
          <w:tcPr>
            <w:tcW w:w="593" w:type="pct"/>
            <w:gridSpan w:val="2"/>
            <w:shd w:val="clear" w:color="auto" w:fill="FFFFFF"/>
            <w:noWrap/>
            <w:vAlign w:val="center"/>
          </w:tcPr>
          <w:p w14:paraId="3E7A2D33"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7024E081"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51C5B30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2872825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BFF192C"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14759776"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512A10C" w14:textId="77777777" w:rsidTr="00281A64">
        <w:trPr>
          <w:trHeight w:val="255"/>
        </w:trPr>
        <w:tc>
          <w:tcPr>
            <w:tcW w:w="1986" w:type="pct"/>
            <w:shd w:val="clear" w:color="auto" w:fill="FFFFFF"/>
            <w:vAlign w:val="center"/>
          </w:tcPr>
          <w:p w14:paraId="02220346"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3.5.3. Studiu de fezabilitate/documentaţie de avizare a lucrărilor de intervenţii şi deviz</w:t>
            </w:r>
            <w:r w:rsidR="00CB32E3" w:rsidRPr="008454EE">
              <w:rPr>
                <w:rFonts w:asciiTheme="minorHAnsi" w:hAnsiTheme="minorHAnsi" w:cs="Arial"/>
                <w:bCs/>
                <w:sz w:val="20"/>
                <w:szCs w:val="20"/>
              </w:rPr>
              <w:t xml:space="preserve"> general</w:t>
            </w:r>
          </w:p>
        </w:tc>
        <w:tc>
          <w:tcPr>
            <w:tcW w:w="593" w:type="pct"/>
            <w:gridSpan w:val="2"/>
            <w:shd w:val="clear" w:color="auto" w:fill="FFFFFF"/>
            <w:noWrap/>
            <w:vAlign w:val="center"/>
          </w:tcPr>
          <w:p w14:paraId="6DE442C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8E3E9BF"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A8B408C"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1B37ED83"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B9F8C56"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42D79F9A"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14A4E92A" w14:textId="77777777" w:rsidTr="00281A64">
        <w:trPr>
          <w:trHeight w:val="255"/>
        </w:trPr>
        <w:tc>
          <w:tcPr>
            <w:tcW w:w="1986" w:type="pct"/>
            <w:shd w:val="clear" w:color="auto" w:fill="FFFFFF"/>
            <w:vAlign w:val="center"/>
          </w:tcPr>
          <w:p w14:paraId="16B93BDA"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3.5.4. Documentaţiile tehnice necesare în vederea obţinerii avizelor/acordurilor/autorizaţiilor</w:t>
            </w:r>
          </w:p>
        </w:tc>
        <w:tc>
          <w:tcPr>
            <w:tcW w:w="593" w:type="pct"/>
            <w:gridSpan w:val="2"/>
            <w:shd w:val="clear" w:color="auto" w:fill="FFFFFF"/>
            <w:noWrap/>
            <w:vAlign w:val="center"/>
          </w:tcPr>
          <w:p w14:paraId="5B39E2A6"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56B8ECF2"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F66D64F"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773858B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7B0FB70"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6BAADB1D"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6016DC1" w14:textId="77777777" w:rsidTr="00281A64">
        <w:trPr>
          <w:trHeight w:val="255"/>
        </w:trPr>
        <w:tc>
          <w:tcPr>
            <w:tcW w:w="1986" w:type="pct"/>
            <w:shd w:val="clear" w:color="auto" w:fill="FFFFFF"/>
            <w:vAlign w:val="center"/>
          </w:tcPr>
          <w:p w14:paraId="1591AD07"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3.5.5. Verificarea tehnică de calitate a proiectului tehnic şi a detaliilor de execuţie</w:t>
            </w:r>
          </w:p>
        </w:tc>
        <w:tc>
          <w:tcPr>
            <w:tcW w:w="593" w:type="pct"/>
            <w:gridSpan w:val="2"/>
            <w:shd w:val="clear" w:color="auto" w:fill="FFFFFF"/>
            <w:noWrap/>
            <w:vAlign w:val="center"/>
          </w:tcPr>
          <w:p w14:paraId="10A7A4E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0A6F31E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66DB276A"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0083F0F1"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0BF0273"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1ACDD8C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E714DE4" w14:textId="77777777" w:rsidTr="00281A64">
        <w:trPr>
          <w:trHeight w:val="255"/>
        </w:trPr>
        <w:tc>
          <w:tcPr>
            <w:tcW w:w="1986" w:type="pct"/>
            <w:shd w:val="clear" w:color="auto" w:fill="FFFFFF"/>
            <w:vAlign w:val="center"/>
          </w:tcPr>
          <w:p w14:paraId="5FDC78CD"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3.5.6. Proiect tehnic şi detalii de execuţie</w:t>
            </w:r>
          </w:p>
        </w:tc>
        <w:tc>
          <w:tcPr>
            <w:tcW w:w="593" w:type="pct"/>
            <w:gridSpan w:val="2"/>
            <w:shd w:val="clear" w:color="auto" w:fill="auto"/>
            <w:noWrap/>
            <w:vAlign w:val="center"/>
          </w:tcPr>
          <w:p w14:paraId="28133BB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vAlign w:val="center"/>
          </w:tcPr>
          <w:p w14:paraId="04E5F2B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auto"/>
            <w:noWrap/>
            <w:vAlign w:val="center"/>
          </w:tcPr>
          <w:p w14:paraId="049DCC53"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auto"/>
            <w:noWrap/>
            <w:vAlign w:val="center"/>
          </w:tcPr>
          <w:p w14:paraId="34B43E35"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noWrap/>
            <w:vAlign w:val="center"/>
          </w:tcPr>
          <w:p w14:paraId="01C3379F"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auto"/>
            <w:vAlign w:val="center"/>
          </w:tcPr>
          <w:p w14:paraId="3939835D"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38AB1F16" w14:textId="77777777" w:rsidTr="00281A64">
        <w:trPr>
          <w:trHeight w:val="255"/>
        </w:trPr>
        <w:tc>
          <w:tcPr>
            <w:tcW w:w="1986" w:type="pct"/>
            <w:shd w:val="clear" w:color="auto" w:fill="FFFFFF"/>
            <w:vAlign w:val="center"/>
          </w:tcPr>
          <w:p w14:paraId="0BC62323" w14:textId="77777777" w:rsidR="002906F0" w:rsidRPr="008454EE" w:rsidRDefault="002906F0" w:rsidP="00647C2F">
            <w:pPr>
              <w:jc w:val="both"/>
              <w:rPr>
                <w:rFonts w:asciiTheme="minorHAnsi" w:hAnsiTheme="minorHAnsi" w:cs="Arial"/>
                <w:sz w:val="20"/>
                <w:szCs w:val="20"/>
              </w:rPr>
            </w:pPr>
            <w:r w:rsidRPr="008454EE">
              <w:rPr>
                <w:rFonts w:asciiTheme="minorHAnsi" w:eastAsiaTheme="minorHAnsi" w:hAnsiTheme="minorHAnsi" w:cs="Arial"/>
                <w:noProof w:val="0"/>
                <w:sz w:val="20"/>
                <w:szCs w:val="20"/>
                <w:lang w:val="en-US"/>
              </w:rPr>
              <w:t>3.6 Organizarea procedurilor de achiziţie</w:t>
            </w:r>
          </w:p>
        </w:tc>
        <w:tc>
          <w:tcPr>
            <w:tcW w:w="593" w:type="pct"/>
            <w:gridSpan w:val="2"/>
            <w:shd w:val="clear" w:color="auto" w:fill="000000" w:themeFill="text1"/>
            <w:noWrap/>
            <w:vAlign w:val="center"/>
          </w:tcPr>
          <w:p w14:paraId="4B3E9A34"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000000" w:themeFill="text1"/>
            <w:vAlign w:val="center"/>
          </w:tcPr>
          <w:p w14:paraId="3BAEA857"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000000" w:themeFill="text1"/>
            <w:noWrap/>
            <w:vAlign w:val="center"/>
          </w:tcPr>
          <w:p w14:paraId="367CD737"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000000" w:themeFill="text1"/>
            <w:noWrap/>
            <w:vAlign w:val="center"/>
          </w:tcPr>
          <w:p w14:paraId="6E592900"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000000" w:themeFill="text1"/>
            <w:noWrap/>
            <w:vAlign w:val="center"/>
          </w:tcPr>
          <w:p w14:paraId="6D86E4E6"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000000" w:themeFill="text1"/>
            <w:vAlign w:val="center"/>
          </w:tcPr>
          <w:p w14:paraId="6B084E27"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01E2BB58" w14:textId="77777777" w:rsidTr="00281A64">
        <w:trPr>
          <w:trHeight w:val="255"/>
        </w:trPr>
        <w:tc>
          <w:tcPr>
            <w:tcW w:w="1986" w:type="pct"/>
            <w:shd w:val="clear" w:color="auto" w:fill="D9D9D9" w:themeFill="background1" w:themeFillShade="D9"/>
            <w:vAlign w:val="center"/>
          </w:tcPr>
          <w:p w14:paraId="17D45EA5" w14:textId="77777777" w:rsidR="002906F0" w:rsidRPr="008454EE" w:rsidRDefault="002906F0" w:rsidP="00647C2F">
            <w:pPr>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 Consultanţă</w:t>
            </w:r>
          </w:p>
        </w:tc>
        <w:tc>
          <w:tcPr>
            <w:tcW w:w="593" w:type="pct"/>
            <w:gridSpan w:val="2"/>
            <w:shd w:val="clear" w:color="auto" w:fill="D9D9D9" w:themeFill="background1" w:themeFillShade="D9"/>
            <w:noWrap/>
            <w:vAlign w:val="center"/>
          </w:tcPr>
          <w:p w14:paraId="493F96A4"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=3.7.1+3.7.2</w:t>
            </w:r>
          </w:p>
        </w:tc>
        <w:tc>
          <w:tcPr>
            <w:tcW w:w="445" w:type="pct"/>
            <w:shd w:val="clear" w:color="auto" w:fill="D9D9D9" w:themeFill="background1" w:themeFillShade="D9"/>
            <w:vAlign w:val="center"/>
          </w:tcPr>
          <w:p w14:paraId="2782DBF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623E142F"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02992D6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496FE2EB"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6461400A"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27C45A6B" w14:textId="77777777" w:rsidTr="00281A64">
        <w:trPr>
          <w:trHeight w:val="255"/>
        </w:trPr>
        <w:tc>
          <w:tcPr>
            <w:tcW w:w="1986" w:type="pct"/>
            <w:shd w:val="clear" w:color="auto" w:fill="FFFFFF"/>
            <w:vAlign w:val="center"/>
          </w:tcPr>
          <w:p w14:paraId="7239CE2C"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3.7.1. Managementul de proiect pentru obiectivul de investiţii</w:t>
            </w:r>
          </w:p>
        </w:tc>
        <w:tc>
          <w:tcPr>
            <w:tcW w:w="593" w:type="pct"/>
            <w:gridSpan w:val="2"/>
            <w:shd w:val="clear" w:color="auto" w:fill="FFFFFF"/>
            <w:noWrap/>
            <w:vAlign w:val="center"/>
          </w:tcPr>
          <w:p w14:paraId="2EA75876"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4F9759D"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51220491"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2116042C"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4AAC920"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6F2B2DC"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0358AE1B" w14:textId="77777777" w:rsidTr="00281A64">
        <w:trPr>
          <w:trHeight w:val="255"/>
        </w:trPr>
        <w:tc>
          <w:tcPr>
            <w:tcW w:w="1986" w:type="pct"/>
            <w:shd w:val="clear" w:color="auto" w:fill="FFFFFF"/>
            <w:vAlign w:val="center"/>
          </w:tcPr>
          <w:p w14:paraId="32CD9310"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3.7.2. Auditul financiar</w:t>
            </w:r>
          </w:p>
        </w:tc>
        <w:tc>
          <w:tcPr>
            <w:tcW w:w="593" w:type="pct"/>
            <w:gridSpan w:val="2"/>
            <w:shd w:val="clear" w:color="auto" w:fill="FFFFFF"/>
            <w:noWrap/>
            <w:vAlign w:val="center"/>
          </w:tcPr>
          <w:p w14:paraId="138F9EA3"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07C5942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41D26EB2"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0ED6F2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FCE898D"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617FEA9F"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70A97339" w14:textId="77777777" w:rsidTr="00281A64">
        <w:trPr>
          <w:trHeight w:val="255"/>
        </w:trPr>
        <w:tc>
          <w:tcPr>
            <w:tcW w:w="1986" w:type="pct"/>
            <w:shd w:val="clear" w:color="auto" w:fill="D9D9D9" w:themeFill="background1" w:themeFillShade="D9"/>
            <w:vAlign w:val="center"/>
          </w:tcPr>
          <w:p w14:paraId="7C1BFB33" w14:textId="77777777" w:rsidR="002906F0" w:rsidRPr="008454EE" w:rsidRDefault="002906F0" w:rsidP="00647C2F">
            <w:pPr>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 Asistenţă tehnică</w:t>
            </w:r>
          </w:p>
        </w:tc>
        <w:tc>
          <w:tcPr>
            <w:tcW w:w="593" w:type="pct"/>
            <w:gridSpan w:val="2"/>
            <w:shd w:val="clear" w:color="auto" w:fill="D9D9D9" w:themeFill="background1" w:themeFillShade="D9"/>
            <w:noWrap/>
            <w:vAlign w:val="center"/>
          </w:tcPr>
          <w:p w14:paraId="5880D8F9"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=3.8.1+3.8.2</w:t>
            </w:r>
          </w:p>
        </w:tc>
        <w:tc>
          <w:tcPr>
            <w:tcW w:w="445" w:type="pct"/>
            <w:shd w:val="clear" w:color="auto" w:fill="D9D9D9" w:themeFill="background1" w:themeFillShade="D9"/>
            <w:vAlign w:val="center"/>
          </w:tcPr>
          <w:p w14:paraId="6210B5A0"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3614ADE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5260CE56"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66D89B65"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1ECE6FF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7E269405" w14:textId="77777777" w:rsidTr="00281A64">
        <w:trPr>
          <w:trHeight w:val="255"/>
        </w:trPr>
        <w:tc>
          <w:tcPr>
            <w:tcW w:w="1986" w:type="pct"/>
            <w:shd w:val="clear" w:color="auto" w:fill="F2F2F2" w:themeFill="background1" w:themeFillShade="F2"/>
            <w:vAlign w:val="center"/>
          </w:tcPr>
          <w:p w14:paraId="2FB64985" w14:textId="77777777" w:rsidR="002906F0" w:rsidRPr="008454EE" w:rsidRDefault="002906F0" w:rsidP="00647C2F">
            <w:pPr>
              <w:ind w:left="142"/>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 Asistenţă tehnică din partea proiectantului</w:t>
            </w:r>
          </w:p>
        </w:tc>
        <w:tc>
          <w:tcPr>
            <w:tcW w:w="593" w:type="pct"/>
            <w:gridSpan w:val="2"/>
            <w:shd w:val="clear" w:color="auto" w:fill="F2F2F2" w:themeFill="background1" w:themeFillShade="F2"/>
            <w:noWrap/>
            <w:vAlign w:val="center"/>
          </w:tcPr>
          <w:p w14:paraId="7F2F37DF" w14:textId="77777777" w:rsidR="002906F0" w:rsidRPr="008454EE" w:rsidRDefault="002906F0" w:rsidP="00647C2F">
            <w:pPr>
              <w:keepNext/>
              <w:jc w:val="both"/>
              <w:outlineLvl w:val="2"/>
              <w:rPr>
                <w:rFonts w:asciiTheme="minorHAnsi" w:hAnsiTheme="minorHAnsi" w:cs="Arial"/>
                <w:sz w:val="16"/>
                <w:szCs w:val="20"/>
              </w:rPr>
            </w:pPr>
            <w:r w:rsidRPr="008454EE">
              <w:rPr>
                <w:rFonts w:asciiTheme="minorHAnsi" w:hAnsiTheme="minorHAnsi" w:cs="Arial"/>
                <w:sz w:val="16"/>
                <w:szCs w:val="20"/>
              </w:rPr>
              <w:t>=3.8.1.1+3.8.1.2</w:t>
            </w:r>
          </w:p>
        </w:tc>
        <w:tc>
          <w:tcPr>
            <w:tcW w:w="445" w:type="pct"/>
            <w:shd w:val="clear" w:color="auto" w:fill="F2F2F2" w:themeFill="background1" w:themeFillShade="F2"/>
            <w:vAlign w:val="center"/>
          </w:tcPr>
          <w:p w14:paraId="517F6DE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2F2F2" w:themeFill="background1" w:themeFillShade="F2"/>
            <w:noWrap/>
            <w:vAlign w:val="center"/>
          </w:tcPr>
          <w:p w14:paraId="20A9307C"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2F2F2" w:themeFill="background1" w:themeFillShade="F2"/>
            <w:noWrap/>
            <w:vAlign w:val="center"/>
          </w:tcPr>
          <w:p w14:paraId="15B5C38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2F2F2" w:themeFill="background1" w:themeFillShade="F2"/>
            <w:noWrap/>
            <w:vAlign w:val="center"/>
          </w:tcPr>
          <w:p w14:paraId="791B4B56"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2F2F2" w:themeFill="background1" w:themeFillShade="F2"/>
            <w:vAlign w:val="center"/>
          </w:tcPr>
          <w:p w14:paraId="27262A04"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4BB9B167" w14:textId="77777777" w:rsidTr="00281A64">
        <w:trPr>
          <w:trHeight w:val="255"/>
        </w:trPr>
        <w:tc>
          <w:tcPr>
            <w:tcW w:w="1986" w:type="pct"/>
            <w:shd w:val="clear" w:color="auto" w:fill="FFFFFF"/>
            <w:vAlign w:val="center"/>
          </w:tcPr>
          <w:p w14:paraId="29098957"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3.8.1.1. pe perioada de execuţie a lucrărilor</w:t>
            </w:r>
          </w:p>
        </w:tc>
        <w:tc>
          <w:tcPr>
            <w:tcW w:w="593" w:type="pct"/>
            <w:gridSpan w:val="2"/>
            <w:shd w:val="clear" w:color="auto" w:fill="FFFFFF"/>
            <w:noWrap/>
            <w:vAlign w:val="center"/>
          </w:tcPr>
          <w:p w14:paraId="6DE69C74"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430D03C7"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6556CA06"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D913520"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56AFEA8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35C46DEB"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1254DD2F" w14:textId="77777777" w:rsidTr="00281A64">
        <w:trPr>
          <w:trHeight w:val="255"/>
        </w:trPr>
        <w:tc>
          <w:tcPr>
            <w:tcW w:w="1986" w:type="pct"/>
            <w:shd w:val="clear" w:color="auto" w:fill="FFFFFF"/>
            <w:vAlign w:val="center"/>
          </w:tcPr>
          <w:p w14:paraId="2DD79EE0"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3.8.1.2. pentru participarea proiectantului la fazele incluse în programul de control al lucrărilor de execuţie, avizat de către Inspectoratul de Stat în Construcţii</w:t>
            </w:r>
          </w:p>
        </w:tc>
        <w:tc>
          <w:tcPr>
            <w:tcW w:w="593" w:type="pct"/>
            <w:gridSpan w:val="2"/>
            <w:shd w:val="clear" w:color="auto" w:fill="FFFFFF"/>
            <w:noWrap/>
            <w:vAlign w:val="center"/>
          </w:tcPr>
          <w:p w14:paraId="43F6C4C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CE7D21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1474C236"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5E4B481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09197639"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30D91058"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0DC31646" w14:textId="77777777" w:rsidTr="00281A64">
        <w:trPr>
          <w:trHeight w:val="255"/>
        </w:trPr>
        <w:tc>
          <w:tcPr>
            <w:tcW w:w="1986" w:type="pct"/>
            <w:shd w:val="clear" w:color="auto" w:fill="FFFFFF"/>
            <w:vAlign w:val="center"/>
          </w:tcPr>
          <w:p w14:paraId="5CB6060D" w14:textId="77777777" w:rsidR="002906F0" w:rsidRPr="008454EE" w:rsidRDefault="002906F0" w:rsidP="00647C2F">
            <w:pPr>
              <w:ind w:left="142"/>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3.8.2. Dirigenţie de şantier</w:t>
            </w:r>
          </w:p>
        </w:tc>
        <w:tc>
          <w:tcPr>
            <w:tcW w:w="593" w:type="pct"/>
            <w:gridSpan w:val="2"/>
            <w:shd w:val="clear" w:color="auto" w:fill="FFFFFF"/>
            <w:noWrap/>
            <w:vAlign w:val="center"/>
          </w:tcPr>
          <w:p w14:paraId="4E13007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4A064DC4"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6EE2454C"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7989606E"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2645447D"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4A6131DF"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53424E7D" w14:textId="77777777" w:rsidTr="00281A64">
        <w:trPr>
          <w:trHeight w:val="255"/>
        </w:trPr>
        <w:tc>
          <w:tcPr>
            <w:tcW w:w="1986" w:type="pct"/>
            <w:shd w:val="clear" w:color="auto" w:fill="BFBFBF" w:themeFill="background1" w:themeFillShade="BF"/>
            <w:noWrap/>
            <w:vAlign w:val="center"/>
          </w:tcPr>
          <w:p w14:paraId="103A423D"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4 Cheltuieli pentru investitia de baza - total, din care: </w:t>
            </w:r>
          </w:p>
        </w:tc>
        <w:tc>
          <w:tcPr>
            <w:tcW w:w="593" w:type="pct"/>
            <w:gridSpan w:val="2"/>
            <w:shd w:val="clear" w:color="auto" w:fill="BFBFBF" w:themeFill="background1" w:themeFillShade="BF"/>
            <w:noWrap/>
            <w:vAlign w:val="center"/>
          </w:tcPr>
          <w:p w14:paraId="260BEA97" w14:textId="77777777" w:rsidR="002906F0" w:rsidRPr="008454EE" w:rsidRDefault="002906F0" w:rsidP="00647C2F">
            <w:pPr>
              <w:keepNext/>
              <w:jc w:val="both"/>
              <w:outlineLvl w:val="2"/>
              <w:rPr>
                <w:rFonts w:asciiTheme="minorHAnsi" w:hAnsiTheme="minorHAnsi" w:cs="Arial"/>
                <w:b/>
                <w:bCs/>
                <w:sz w:val="18"/>
                <w:szCs w:val="20"/>
                <w:lang w:val="it-IT"/>
              </w:rPr>
            </w:pPr>
            <w:r w:rsidRPr="008454EE">
              <w:rPr>
                <w:rFonts w:asciiTheme="minorHAnsi" w:hAnsiTheme="minorHAnsi" w:cs="Arial"/>
                <w:b/>
                <w:bCs/>
                <w:sz w:val="18"/>
                <w:szCs w:val="20"/>
                <w:lang w:val="it-IT"/>
              </w:rPr>
              <w:t>=4.1+4.2+4.3+4.4+4.5+4.6</w:t>
            </w:r>
          </w:p>
        </w:tc>
        <w:tc>
          <w:tcPr>
            <w:tcW w:w="445" w:type="pct"/>
            <w:shd w:val="clear" w:color="auto" w:fill="BFBFBF" w:themeFill="background1" w:themeFillShade="BF"/>
            <w:vAlign w:val="center"/>
          </w:tcPr>
          <w:p w14:paraId="323360D3"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78163A71"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07CCFF4F"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5E6B2FB9"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5112A49F"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05073B61" w14:textId="77777777" w:rsidTr="00281A64">
        <w:trPr>
          <w:trHeight w:val="255"/>
        </w:trPr>
        <w:tc>
          <w:tcPr>
            <w:tcW w:w="1986" w:type="pct"/>
            <w:shd w:val="clear" w:color="auto" w:fill="FFFFFF"/>
            <w:vAlign w:val="center"/>
          </w:tcPr>
          <w:p w14:paraId="31C9EC60"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4.1 Constructii si instalatii </w:t>
            </w:r>
          </w:p>
        </w:tc>
        <w:tc>
          <w:tcPr>
            <w:tcW w:w="593" w:type="pct"/>
            <w:gridSpan w:val="2"/>
            <w:shd w:val="clear" w:color="auto" w:fill="FFFFFF"/>
            <w:noWrap/>
            <w:vAlign w:val="center"/>
          </w:tcPr>
          <w:p w14:paraId="2A7DE5FC"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3AECB67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262186E5"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6F40BC7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218BAADA"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62643E4"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5230878F" w14:textId="77777777" w:rsidTr="00281A64">
        <w:trPr>
          <w:trHeight w:val="255"/>
        </w:trPr>
        <w:tc>
          <w:tcPr>
            <w:tcW w:w="1986" w:type="pct"/>
            <w:shd w:val="clear" w:color="auto" w:fill="FFFFFF"/>
            <w:vAlign w:val="center"/>
          </w:tcPr>
          <w:p w14:paraId="017D9889"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4.2 Montaj utilaje, echipamente tehnologice şi funcţionale</w:t>
            </w:r>
          </w:p>
        </w:tc>
        <w:tc>
          <w:tcPr>
            <w:tcW w:w="593" w:type="pct"/>
            <w:gridSpan w:val="2"/>
            <w:shd w:val="clear" w:color="auto" w:fill="FFFFFF"/>
            <w:noWrap/>
            <w:vAlign w:val="center"/>
          </w:tcPr>
          <w:p w14:paraId="4A517E4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3365968D"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5B4D65B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3448DD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3802B2A5"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5A8C4499"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E00EE98" w14:textId="77777777" w:rsidTr="00281A64">
        <w:trPr>
          <w:trHeight w:val="255"/>
        </w:trPr>
        <w:tc>
          <w:tcPr>
            <w:tcW w:w="1986" w:type="pct"/>
            <w:shd w:val="clear" w:color="auto" w:fill="FFFFFF"/>
            <w:vAlign w:val="center"/>
          </w:tcPr>
          <w:p w14:paraId="2ACD5AF5"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4.3 Utilaje, echipamente tehnologice şi funcţionale care necesită montaj (procurare) </w:t>
            </w:r>
          </w:p>
        </w:tc>
        <w:tc>
          <w:tcPr>
            <w:tcW w:w="593" w:type="pct"/>
            <w:gridSpan w:val="2"/>
            <w:shd w:val="clear" w:color="auto" w:fill="FFFFFF"/>
            <w:noWrap/>
            <w:vAlign w:val="center"/>
          </w:tcPr>
          <w:p w14:paraId="232732F6"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31DAC58F"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0D9CFA6"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2EFFDED5"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29146ED1"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0FEC0ED0"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732B39AC" w14:textId="77777777" w:rsidTr="00281A64">
        <w:trPr>
          <w:trHeight w:val="480"/>
        </w:trPr>
        <w:tc>
          <w:tcPr>
            <w:tcW w:w="1986" w:type="pct"/>
            <w:shd w:val="clear" w:color="auto" w:fill="FFFFFF"/>
            <w:vAlign w:val="center"/>
          </w:tcPr>
          <w:p w14:paraId="34CE1D6D"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4.4 Utilaje, echipamente tehnologice şi funcţionale care nu necesită montaj şi echipamente de</w:t>
            </w:r>
          </w:p>
          <w:p w14:paraId="624BC120"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transport  </w:t>
            </w:r>
          </w:p>
        </w:tc>
        <w:tc>
          <w:tcPr>
            <w:tcW w:w="593" w:type="pct"/>
            <w:gridSpan w:val="2"/>
            <w:shd w:val="clear" w:color="auto" w:fill="FFFFFF"/>
            <w:noWrap/>
            <w:vAlign w:val="center"/>
          </w:tcPr>
          <w:p w14:paraId="0F3CE35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2DEB0821"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2CA3AD4F"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1E3C88F1"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135E45D8"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2AA1D1A"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45F387EA" w14:textId="77777777" w:rsidTr="00281A64">
        <w:trPr>
          <w:trHeight w:val="255"/>
        </w:trPr>
        <w:tc>
          <w:tcPr>
            <w:tcW w:w="1986" w:type="pct"/>
            <w:shd w:val="clear" w:color="auto" w:fill="FFFFFF"/>
            <w:vAlign w:val="center"/>
          </w:tcPr>
          <w:p w14:paraId="5C506369"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4.5 Dotari  </w:t>
            </w:r>
          </w:p>
        </w:tc>
        <w:tc>
          <w:tcPr>
            <w:tcW w:w="593" w:type="pct"/>
            <w:gridSpan w:val="2"/>
            <w:shd w:val="clear" w:color="auto" w:fill="FFFFFF"/>
            <w:noWrap/>
            <w:vAlign w:val="center"/>
          </w:tcPr>
          <w:p w14:paraId="13028A9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38B755B"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78220E3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D88D608"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1587E0A1"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18C12D4C"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37C2461F" w14:textId="77777777" w:rsidTr="00281A64">
        <w:trPr>
          <w:trHeight w:val="255"/>
        </w:trPr>
        <w:tc>
          <w:tcPr>
            <w:tcW w:w="1986" w:type="pct"/>
            <w:shd w:val="clear" w:color="auto" w:fill="FFFFFF"/>
            <w:vAlign w:val="center"/>
          </w:tcPr>
          <w:p w14:paraId="2AB1E48A"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4.6 Active necorporale</w:t>
            </w:r>
          </w:p>
        </w:tc>
        <w:tc>
          <w:tcPr>
            <w:tcW w:w="593" w:type="pct"/>
            <w:gridSpan w:val="2"/>
            <w:shd w:val="clear" w:color="auto" w:fill="FFFFFF"/>
            <w:noWrap/>
            <w:vAlign w:val="center"/>
          </w:tcPr>
          <w:p w14:paraId="0599556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66D3C82"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7B73201"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1A05FD9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72DF8B8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4F7F6C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3EC694B0" w14:textId="77777777" w:rsidTr="00281A64">
        <w:trPr>
          <w:trHeight w:val="255"/>
        </w:trPr>
        <w:tc>
          <w:tcPr>
            <w:tcW w:w="1986" w:type="pct"/>
            <w:shd w:val="clear" w:color="auto" w:fill="BFBFBF" w:themeFill="background1" w:themeFillShade="BF"/>
            <w:noWrap/>
            <w:vAlign w:val="center"/>
          </w:tcPr>
          <w:p w14:paraId="3308DE57"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5 Alte cheltuieli - total, din care: </w:t>
            </w:r>
          </w:p>
        </w:tc>
        <w:tc>
          <w:tcPr>
            <w:tcW w:w="593" w:type="pct"/>
            <w:gridSpan w:val="2"/>
            <w:shd w:val="clear" w:color="auto" w:fill="BFBFBF" w:themeFill="background1" w:themeFillShade="BF"/>
            <w:noWrap/>
            <w:vAlign w:val="center"/>
          </w:tcPr>
          <w:p w14:paraId="76468997" w14:textId="77777777" w:rsidR="002906F0" w:rsidRPr="008454EE" w:rsidRDefault="002906F0" w:rsidP="00647C2F">
            <w:pPr>
              <w:keepNext/>
              <w:jc w:val="both"/>
              <w:outlineLvl w:val="2"/>
              <w:rPr>
                <w:rFonts w:asciiTheme="minorHAnsi" w:hAnsiTheme="minorHAnsi" w:cs="Arial"/>
                <w:b/>
                <w:bCs/>
                <w:sz w:val="18"/>
                <w:szCs w:val="20"/>
                <w:lang w:val="it-IT"/>
              </w:rPr>
            </w:pPr>
            <w:r w:rsidRPr="008454EE">
              <w:rPr>
                <w:rFonts w:asciiTheme="minorHAnsi" w:eastAsia="Times New Roman" w:hAnsiTheme="minorHAnsi" w:cs="Calibri"/>
                <w:b/>
                <w:bCs/>
                <w:noProof w:val="0"/>
                <w:color w:val="000000"/>
                <w:sz w:val="18"/>
                <w:szCs w:val="20"/>
                <w:lang w:val="en-US"/>
              </w:rPr>
              <w:t>= 5.1+5.2+5.3</w:t>
            </w:r>
          </w:p>
        </w:tc>
        <w:tc>
          <w:tcPr>
            <w:tcW w:w="445" w:type="pct"/>
            <w:shd w:val="clear" w:color="auto" w:fill="BFBFBF" w:themeFill="background1" w:themeFillShade="BF"/>
            <w:vAlign w:val="center"/>
          </w:tcPr>
          <w:p w14:paraId="0B196BD5"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694A7529"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687D9B3B"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35B91182"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17E1715C"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6FC52129" w14:textId="77777777" w:rsidTr="00281A64">
        <w:trPr>
          <w:trHeight w:val="255"/>
        </w:trPr>
        <w:tc>
          <w:tcPr>
            <w:tcW w:w="1986" w:type="pct"/>
            <w:shd w:val="clear" w:color="auto" w:fill="D9D9D9" w:themeFill="background1" w:themeFillShade="D9"/>
            <w:vAlign w:val="center"/>
          </w:tcPr>
          <w:p w14:paraId="6342FB9A"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5.1 Organizare de santier  </w:t>
            </w:r>
          </w:p>
        </w:tc>
        <w:tc>
          <w:tcPr>
            <w:tcW w:w="593" w:type="pct"/>
            <w:gridSpan w:val="2"/>
            <w:shd w:val="clear" w:color="auto" w:fill="D9D9D9" w:themeFill="background1" w:themeFillShade="D9"/>
            <w:noWrap/>
            <w:vAlign w:val="center"/>
          </w:tcPr>
          <w:p w14:paraId="1BBB30B8"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=5.1.1+5.1.2</w:t>
            </w:r>
          </w:p>
        </w:tc>
        <w:tc>
          <w:tcPr>
            <w:tcW w:w="445" w:type="pct"/>
            <w:shd w:val="clear" w:color="auto" w:fill="D9D9D9" w:themeFill="background1" w:themeFillShade="D9"/>
            <w:vAlign w:val="center"/>
          </w:tcPr>
          <w:p w14:paraId="7748BA4A"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3C1F929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2248298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456E55D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34DF2617"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4DB6EC34" w14:textId="77777777" w:rsidTr="00281A64">
        <w:trPr>
          <w:trHeight w:val="255"/>
        </w:trPr>
        <w:tc>
          <w:tcPr>
            <w:tcW w:w="1986" w:type="pct"/>
            <w:shd w:val="clear" w:color="auto" w:fill="FFFFFF"/>
            <w:vAlign w:val="center"/>
          </w:tcPr>
          <w:p w14:paraId="789615CE"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5.1.1 lucrari de constructii si instalatii aferente organizarii de santier</w:t>
            </w:r>
          </w:p>
        </w:tc>
        <w:tc>
          <w:tcPr>
            <w:tcW w:w="593" w:type="pct"/>
            <w:gridSpan w:val="2"/>
            <w:shd w:val="clear" w:color="auto" w:fill="FFFFFF"/>
            <w:noWrap/>
            <w:vAlign w:val="center"/>
          </w:tcPr>
          <w:p w14:paraId="30CF800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236FD162"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13C05699"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54C6F5A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FCC2D10"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6E9ADA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1568D40A" w14:textId="77777777" w:rsidTr="00281A64">
        <w:trPr>
          <w:trHeight w:val="255"/>
        </w:trPr>
        <w:tc>
          <w:tcPr>
            <w:tcW w:w="1986" w:type="pct"/>
            <w:shd w:val="clear" w:color="auto" w:fill="FFFFFF"/>
            <w:vAlign w:val="center"/>
          </w:tcPr>
          <w:p w14:paraId="7D90643F"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 xml:space="preserve">5.1.2 cheltuieli conexe organizarii santierului </w:t>
            </w:r>
          </w:p>
        </w:tc>
        <w:tc>
          <w:tcPr>
            <w:tcW w:w="593" w:type="pct"/>
            <w:gridSpan w:val="2"/>
            <w:shd w:val="clear" w:color="auto" w:fill="FFFFFF"/>
            <w:noWrap/>
            <w:vAlign w:val="center"/>
          </w:tcPr>
          <w:p w14:paraId="2762D187"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150CFFA3"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2EB7D0A8"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5CCC7899"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2B3B6EEF"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21B8923"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19A34797" w14:textId="77777777" w:rsidTr="00281A64">
        <w:trPr>
          <w:trHeight w:val="255"/>
        </w:trPr>
        <w:tc>
          <w:tcPr>
            <w:tcW w:w="1986" w:type="pct"/>
            <w:shd w:val="clear" w:color="auto" w:fill="D9D9D9" w:themeFill="background1" w:themeFillShade="D9"/>
            <w:vAlign w:val="center"/>
          </w:tcPr>
          <w:p w14:paraId="719B52AE"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5.2 Comisioane, cote, taxe, costul creditului</w:t>
            </w:r>
          </w:p>
        </w:tc>
        <w:tc>
          <w:tcPr>
            <w:tcW w:w="593" w:type="pct"/>
            <w:gridSpan w:val="2"/>
            <w:shd w:val="clear" w:color="auto" w:fill="D9D9D9" w:themeFill="background1" w:themeFillShade="D9"/>
            <w:noWrap/>
            <w:vAlign w:val="center"/>
          </w:tcPr>
          <w:p w14:paraId="6EBFCF40" w14:textId="77777777" w:rsidR="002906F0" w:rsidRPr="008454EE" w:rsidRDefault="002906F0" w:rsidP="00647C2F">
            <w:pPr>
              <w:keepNext/>
              <w:jc w:val="both"/>
              <w:outlineLvl w:val="2"/>
              <w:rPr>
                <w:rFonts w:asciiTheme="minorHAnsi" w:hAnsiTheme="minorHAnsi" w:cs="Arial"/>
                <w:sz w:val="20"/>
                <w:szCs w:val="20"/>
                <w:lang w:val="it-IT"/>
              </w:rPr>
            </w:pPr>
            <w:r w:rsidRPr="008454EE">
              <w:rPr>
                <w:rFonts w:asciiTheme="minorHAnsi" w:hAnsiTheme="minorHAnsi" w:cs="Arial"/>
                <w:b/>
                <w:bCs/>
                <w:sz w:val="16"/>
                <w:szCs w:val="20"/>
              </w:rPr>
              <w:t>=5.2.2+5.2.3+5.2.5</w:t>
            </w:r>
          </w:p>
        </w:tc>
        <w:tc>
          <w:tcPr>
            <w:tcW w:w="445" w:type="pct"/>
            <w:shd w:val="clear" w:color="auto" w:fill="D9D9D9" w:themeFill="background1" w:themeFillShade="D9"/>
            <w:vAlign w:val="center"/>
          </w:tcPr>
          <w:p w14:paraId="4F7EB5C6"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D9D9D9" w:themeFill="background1" w:themeFillShade="D9"/>
            <w:noWrap/>
            <w:vAlign w:val="center"/>
          </w:tcPr>
          <w:p w14:paraId="4B103995"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D9D9D9" w:themeFill="background1" w:themeFillShade="D9"/>
            <w:noWrap/>
            <w:vAlign w:val="center"/>
          </w:tcPr>
          <w:p w14:paraId="487DDC00"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D9D9D9" w:themeFill="background1" w:themeFillShade="D9"/>
            <w:noWrap/>
            <w:vAlign w:val="center"/>
          </w:tcPr>
          <w:p w14:paraId="1F6DC1CC"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D9D9D9" w:themeFill="background1" w:themeFillShade="D9"/>
            <w:vAlign w:val="center"/>
          </w:tcPr>
          <w:p w14:paraId="50B061C3"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5747BEB0" w14:textId="77777777" w:rsidTr="00281A64">
        <w:trPr>
          <w:trHeight w:val="255"/>
        </w:trPr>
        <w:tc>
          <w:tcPr>
            <w:tcW w:w="1986" w:type="pct"/>
            <w:shd w:val="clear" w:color="auto" w:fill="FFFFFF"/>
            <w:vAlign w:val="center"/>
          </w:tcPr>
          <w:p w14:paraId="27FE25DA"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5.2.1. Comisioanele şi dobânzile aferente creditului băncii finanţatoare</w:t>
            </w:r>
          </w:p>
        </w:tc>
        <w:tc>
          <w:tcPr>
            <w:tcW w:w="593" w:type="pct"/>
            <w:gridSpan w:val="2"/>
            <w:shd w:val="clear" w:color="auto" w:fill="000000" w:themeFill="text1"/>
            <w:noWrap/>
            <w:vAlign w:val="center"/>
          </w:tcPr>
          <w:p w14:paraId="5BFEE64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14:paraId="5CD5E419"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14:paraId="149C81E7"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14:paraId="53304732"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14:paraId="7E281F8E"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14:paraId="644F74FB"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5F5E47C2" w14:textId="77777777" w:rsidTr="00281A64">
        <w:trPr>
          <w:trHeight w:val="255"/>
        </w:trPr>
        <w:tc>
          <w:tcPr>
            <w:tcW w:w="1986" w:type="pct"/>
            <w:shd w:val="clear" w:color="auto" w:fill="FFFFFF"/>
            <w:vAlign w:val="center"/>
          </w:tcPr>
          <w:p w14:paraId="766B494A"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5.2.2. Cota aferentă ISC pentru controlul calităţii lucrărilor de construcţii</w:t>
            </w:r>
          </w:p>
        </w:tc>
        <w:tc>
          <w:tcPr>
            <w:tcW w:w="593" w:type="pct"/>
            <w:gridSpan w:val="2"/>
            <w:shd w:val="clear" w:color="auto" w:fill="FFFFFF"/>
            <w:noWrap/>
            <w:vAlign w:val="center"/>
          </w:tcPr>
          <w:p w14:paraId="0CE7968B"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2B871350"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77FC9C1B"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30FDB2EB"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0FC5A5A2"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C6FFD89"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2DC01417" w14:textId="77777777" w:rsidTr="00281A64">
        <w:trPr>
          <w:trHeight w:val="255"/>
        </w:trPr>
        <w:tc>
          <w:tcPr>
            <w:tcW w:w="1986" w:type="pct"/>
            <w:shd w:val="clear" w:color="auto" w:fill="FFFFFF"/>
            <w:vAlign w:val="center"/>
          </w:tcPr>
          <w:p w14:paraId="3EF3D942"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5.2.3. Cota aferentă ISC pentru controlul statului în amenajarea teritoriului, urbanism şi pentru autorizarea lucrărilor de construcţii</w:t>
            </w:r>
          </w:p>
        </w:tc>
        <w:tc>
          <w:tcPr>
            <w:tcW w:w="593" w:type="pct"/>
            <w:gridSpan w:val="2"/>
            <w:shd w:val="clear" w:color="auto" w:fill="FFFFFF"/>
            <w:noWrap/>
            <w:vAlign w:val="center"/>
          </w:tcPr>
          <w:p w14:paraId="2BE2958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2E8EA8F1"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1F40409"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794BA8FB"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669E8B9C"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6B5EC533"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16195CE5" w14:textId="77777777" w:rsidTr="00281A64">
        <w:trPr>
          <w:trHeight w:val="255"/>
        </w:trPr>
        <w:tc>
          <w:tcPr>
            <w:tcW w:w="1986" w:type="pct"/>
            <w:shd w:val="clear" w:color="auto" w:fill="FFFFFF"/>
            <w:vAlign w:val="center"/>
          </w:tcPr>
          <w:p w14:paraId="3CCF72D3"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5.2.4. Cota aferentă Casei Sociale a Constructorilor - CSC</w:t>
            </w:r>
          </w:p>
        </w:tc>
        <w:tc>
          <w:tcPr>
            <w:tcW w:w="593" w:type="pct"/>
            <w:gridSpan w:val="2"/>
            <w:shd w:val="clear" w:color="auto" w:fill="000000" w:themeFill="text1"/>
            <w:noWrap/>
            <w:vAlign w:val="center"/>
          </w:tcPr>
          <w:p w14:paraId="7D74D287"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14:paraId="05BD88FF"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14:paraId="533D4D2B"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14:paraId="71C63CBD"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14:paraId="5D1521DC"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14:paraId="0EC0D0DD"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2F4B0F9C" w14:textId="77777777" w:rsidTr="00281A64">
        <w:trPr>
          <w:trHeight w:val="255"/>
        </w:trPr>
        <w:tc>
          <w:tcPr>
            <w:tcW w:w="1986" w:type="pct"/>
            <w:shd w:val="clear" w:color="auto" w:fill="FFFFFF"/>
            <w:vAlign w:val="center"/>
          </w:tcPr>
          <w:p w14:paraId="660D6FEA"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5.2.5. Taxe pentru acorduri, avize conforme şi autorizaţia de construire/desfiinţare</w:t>
            </w:r>
          </w:p>
        </w:tc>
        <w:tc>
          <w:tcPr>
            <w:tcW w:w="593" w:type="pct"/>
            <w:gridSpan w:val="2"/>
            <w:shd w:val="clear" w:color="auto" w:fill="FFFFFF"/>
            <w:noWrap/>
            <w:vAlign w:val="center"/>
          </w:tcPr>
          <w:p w14:paraId="2C8B6316"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7A651F3A"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146BE4EA"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0A39ADC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61CBF9FD"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69424B2E"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2B690D31" w14:textId="77777777" w:rsidTr="00281A64">
        <w:trPr>
          <w:trHeight w:val="255"/>
        </w:trPr>
        <w:tc>
          <w:tcPr>
            <w:tcW w:w="1986" w:type="pct"/>
            <w:shd w:val="clear" w:color="auto" w:fill="FFFFFF"/>
            <w:vAlign w:val="center"/>
          </w:tcPr>
          <w:p w14:paraId="6DA29CB9"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5.3 Cheltuieli diverse si neprevazute </w:t>
            </w:r>
          </w:p>
        </w:tc>
        <w:tc>
          <w:tcPr>
            <w:tcW w:w="593" w:type="pct"/>
            <w:gridSpan w:val="2"/>
            <w:shd w:val="clear" w:color="auto" w:fill="FFFFFF"/>
            <w:noWrap/>
            <w:vAlign w:val="center"/>
          </w:tcPr>
          <w:p w14:paraId="1263693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0AC8D860"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5621897B"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5FA40CC6"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338AE0A5"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71D8F62D"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0FC98C35" w14:textId="77777777" w:rsidTr="00281A64">
        <w:trPr>
          <w:trHeight w:val="255"/>
        </w:trPr>
        <w:tc>
          <w:tcPr>
            <w:tcW w:w="1986" w:type="pct"/>
            <w:shd w:val="clear" w:color="auto" w:fill="FFFFFF"/>
            <w:vAlign w:val="center"/>
          </w:tcPr>
          <w:p w14:paraId="782BD98E"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5.4 Cheltuieli pentru informare şi publicitate</w:t>
            </w:r>
          </w:p>
        </w:tc>
        <w:tc>
          <w:tcPr>
            <w:tcW w:w="593" w:type="pct"/>
            <w:gridSpan w:val="2"/>
            <w:shd w:val="clear" w:color="auto" w:fill="000000" w:themeFill="text1"/>
            <w:noWrap/>
            <w:vAlign w:val="center"/>
          </w:tcPr>
          <w:p w14:paraId="454604B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14:paraId="2A308CB8"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14:paraId="23934251"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14:paraId="6363DE3D"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14:paraId="0951A893"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14:paraId="1CBCBDC9"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534E2E1A" w14:textId="77777777" w:rsidTr="00281A64">
        <w:trPr>
          <w:trHeight w:val="242"/>
        </w:trPr>
        <w:tc>
          <w:tcPr>
            <w:tcW w:w="1986" w:type="pct"/>
            <w:shd w:val="clear" w:color="auto" w:fill="BFBFBF" w:themeFill="background1" w:themeFillShade="BF"/>
            <w:noWrap/>
            <w:vAlign w:val="center"/>
          </w:tcPr>
          <w:p w14:paraId="42148BF8"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6 Cheltuieli pentru darea in exploatare - total, din care: </w:t>
            </w:r>
          </w:p>
        </w:tc>
        <w:tc>
          <w:tcPr>
            <w:tcW w:w="593" w:type="pct"/>
            <w:gridSpan w:val="2"/>
            <w:tcBorders>
              <w:bottom w:val="single" w:sz="4" w:space="0" w:color="auto"/>
            </w:tcBorders>
            <w:shd w:val="clear" w:color="auto" w:fill="BFBFBF" w:themeFill="background1" w:themeFillShade="BF"/>
            <w:noWrap/>
            <w:vAlign w:val="center"/>
          </w:tcPr>
          <w:p w14:paraId="294A8435" w14:textId="77777777" w:rsidR="002906F0" w:rsidRPr="008454EE" w:rsidRDefault="002906F0" w:rsidP="00647C2F">
            <w:pPr>
              <w:keepNext/>
              <w:jc w:val="both"/>
              <w:outlineLvl w:val="2"/>
              <w:rPr>
                <w:rFonts w:asciiTheme="minorHAnsi" w:eastAsia="Times New Roman" w:hAnsiTheme="minorHAnsi" w:cs="Calibri"/>
                <w:b/>
                <w:bCs/>
                <w:noProof w:val="0"/>
                <w:color w:val="000000"/>
                <w:sz w:val="18"/>
                <w:szCs w:val="20"/>
                <w:lang w:val="en-US"/>
              </w:rPr>
            </w:pPr>
            <w:r w:rsidRPr="008454EE">
              <w:rPr>
                <w:rFonts w:asciiTheme="minorHAnsi" w:eastAsia="Times New Roman" w:hAnsiTheme="minorHAnsi" w:cs="Calibri"/>
                <w:b/>
                <w:bCs/>
                <w:noProof w:val="0"/>
                <w:color w:val="000000"/>
                <w:sz w:val="18"/>
                <w:szCs w:val="20"/>
                <w:lang w:val="en-US"/>
              </w:rPr>
              <w:t>= 6.2</w:t>
            </w:r>
          </w:p>
        </w:tc>
        <w:tc>
          <w:tcPr>
            <w:tcW w:w="445" w:type="pct"/>
            <w:tcBorders>
              <w:bottom w:val="single" w:sz="4" w:space="0" w:color="auto"/>
            </w:tcBorders>
            <w:shd w:val="clear" w:color="auto" w:fill="BFBFBF" w:themeFill="background1" w:themeFillShade="BF"/>
            <w:vAlign w:val="center"/>
          </w:tcPr>
          <w:p w14:paraId="2ABEBA4D"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tcBorders>
              <w:bottom w:val="single" w:sz="4" w:space="0" w:color="auto"/>
            </w:tcBorders>
            <w:shd w:val="clear" w:color="auto" w:fill="BFBFBF" w:themeFill="background1" w:themeFillShade="BF"/>
            <w:noWrap/>
            <w:vAlign w:val="center"/>
          </w:tcPr>
          <w:p w14:paraId="71FDD5AA"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tcBorders>
              <w:bottom w:val="single" w:sz="4" w:space="0" w:color="auto"/>
            </w:tcBorders>
            <w:shd w:val="clear" w:color="auto" w:fill="BFBFBF" w:themeFill="background1" w:themeFillShade="BF"/>
            <w:noWrap/>
            <w:vAlign w:val="center"/>
          </w:tcPr>
          <w:p w14:paraId="31FAD5B7"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tcBorders>
              <w:bottom w:val="single" w:sz="4" w:space="0" w:color="auto"/>
            </w:tcBorders>
            <w:shd w:val="clear" w:color="auto" w:fill="BFBFBF" w:themeFill="background1" w:themeFillShade="BF"/>
            <w:noWrap/>
            <w:vAlign w:val="center"/>
          </w:tcPr>
          <w:p w14:paraId="7EE5AA2A"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tcBorders>
              <w:bottom w:val="single" w:sz="4" w:space="0" w:color="auto"/>
            </w:tcBorders>
            <w:shd w:val="clear" w:color="auto" w:fill="BFBFBF" w:themeFill="background1" w:themeFillShade="BF"/>
            <w:vAlign w:val="center"/>
          </w:tcPr>
          <w:p w14:paraId="4BBE018C"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7762FA59" w14:textId="77777777" w:rsidTr="00281A64">
        <w:trPr>
          <w:trHeight w:val="255"/>
        </w:trPr>
        <w:tc>
          <w:tcPr>
            <w:tcW w:w="1986" w:type="pct"/>
            <w:shd w:val="clear" w:color="auto" w:fill="FFFFFF"/>
            <w:vAlign w:val="center"/>
          </w:tcPr>
          <w:p w14:paraId="794B77E7"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6.1 Pregatirea personalului de exploatare </w:t>
            </w:r>
          </w:p>
        </w:tc>
        <w:tc>
          <w:tcPr>
            <w:tcW w:w="593" w:type="pct"/>
            <w:gridSpan w:val="2"/>
            <w:shd w:val="solid" w:color="auto" w:fill="FFFFFF"/>
            <w:noWrap/>
            <w:vAlign w:val="center"/>
          </w:tcPr>
          <w:p w14:paraId="5F43DEAA"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solid" w:color="auto" w:fill="FFFFFF"/>
            <w:vAlign w:val="center"/>
          </w:tcPr>
          <w:p w14:paraId="49C20270"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solid" w:color="auto" w:fill="FFFFFF"/>
            <w:noWrap/>
            <w:vAlign w:val="center"/>
          </w:tcPr>
          <w:p w14:paraId="32E464FF"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solid" w:color="auto" w:fill="FFFFFF"/>
            <w:noWrap/>
            <w:vAlign w:val="center"/>
          </w:tcPr>
          <w:p w14:paraId="7F034A19"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solid" w:color="auto" w:fill="FFFFFF"/>
            <w:noWrap/>
            <w:vAlign w:val="center"/>
          </w:tcPr>
          <w:p w14:paraId="3C3E9B84"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solid" w:color="auto" w:fill="FFFFFF"/>
            <w:vAlign w:val="center"/>
          </w:tcPr>
          <w:p w14:paraId="48E0E94D"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701E5068" w14:textId="77777777" w:rsidTr="00281A64">
        <w:trPr>
          <w:trHeight w:val="255"/>
        </w:trPr>
        <w:tc>
          <w:tcPr>
            <w:tcW w:w="1986" w:type="pct"/>
            <w:shd w:val="clear" w:color="auto" w:fill="FFFFFF"/>
            <w:vAlign w:val="center"/>
          </w:tcPr>
          <w:p w14:paraId="2B2B1E32" w14:textId="77777777" w:rsidR="002906F0" w:rsidRPr="008454EE" w:rsidRDefault="002906F0" w:rsidP="00647C2F">
            <w:pPr>
              <w:jc w:val="both"/>
              <w:rPr>
                <w:rFonts w:asciiTheme="minorHAnsi" w:hAnsiTheme="minorHAnsi" w:cs="Arial"/>
                <w:sz w:val="20"/>
                <w:szCs w:val="20"/>
                <w:lang w:val="fr-FR"/>
              </w:rPr>
            </w:pPr>
            <w:r w:rsidRPr="008454EE">
              <w:rPr>
                <w:rFonts w:asciiTheme="minorHAnsi" w:hAnsiTheme="minorHAnsi" w:cs="Arial"/>
                <w:sz w:val="20"/>
                <w:szCs w:val="20"/>
                <w:lang w:val="fr-FR"/>
              </w:rPr>
              <w:t>6.2 Probe tehnologice si teste</w:t>
            </w:r>
          </w:p>
        </w:tc>
        <w:tc>
          <w:tcPr>
            <w:tcW w:w="593" w:type="pct"/>
            <w:gridSpan w:val="2"/>
            <w:shd w:val="clear" w:color="auto" w:fill="FFFFFF"/>
            <w:noWrap/>
            <w:vAlign w:val="center"/>
          </w:tcPr>
          <w:p w14:paraId="3032335D" w14:textId="77777777" w:rsidR="002906F0" w:rsidRPr="008454EE" w:rsidRDefault="002906F0" w:rsidP="00647C2F">
            <w:pPr>
              <w:keepNext/>
              <w:jc w:val="both"/>
              <w:outlineLvl w:val="2"/>
              <w:rPr>
                <w:rFonts w:asciiTheme="minorHAnsi" w:hAnsiTheme="minorHAnsi" w:cs="Arial"/>
                <w:sz w:val="20"/>
                <w:szCs w:val="20"/>
                <w:lang w:val="fr-FR"/>
              </w:rPr>
            </w:pPr>
          </w:p>
        </w:tc>
        <w:tc>
          <w:tcPr>
            <w:tcW w:w="445" w:type="pct"/>
            <w:shd w:val="clear" w:color="auto" w:fill="FFFFFF"/>
            <w:vAlign w:val="center"/>
          </w:tcPr>
          <w:p w14:paraId="10E95067" w14:textId="77777777" w:rsidR="002906F0" w:rsidRPr="008454EE" w:rsidRDefault="002906F0" w:rsidP="00647C2F">
            <w:pPr>
              <w:keepNext/>
              <w:jc w:val="both"/>
              <w:outlineLvl w:val="2"/>
              <w:rPr>
                <w:rFonts w:asciiTheme="minorHAnsi" w:hAnsiTheme="minorHAnsi" w:cs="Arial"/>
                <w:sz w:val="20"/>
                <w:szCs w:val="20"/>
                <w:lang w:val="fr-FR"/>
              </w:rPr>
            </w:pPr>
          </w:p>
        </w:tc>
        <w:tc>
          <w:tcPr>
            <w:tcW w:w="642" w:type="pct"/>
            <w:shd w:val="clear" w:color="auto" w:fill="FFFFFF"/>
            <w:noWrap/>
            <w:vAlign w:val="center"/>
          </w:tcPr>
          <w:p w14:paraId="61BE3C2F" w14:textId="77777777" w:rsidR="002906F0" w:rsidRPr="008454EE" w:rsidRDefault="002906F0" w:rsidP="00647C2F">
            <w:pPr>
              <w:keepNext/>
              <w:jc w:val="both"/>
              <w:outlineLvl w:val="2"/>
              <w:rPr>
                <w:rFonts w:asciiTheme="minorHAnsi" w:hAnsiTheme="minorHAnsi" w:cs="Arial"/>
                <w:sz w:val="20"/>
                <w:szCs w:val="20"/>
                <w:lang w:val="fr-FR"/>
              </w:rPr>
            </w:pPr>
          </w:p>
        </w:tc>
        <w:tc>
          <w:tcPr>
            <w:tcW w:w="543" w:type="pct"/>
            <w:shd w:val="clear" w:color="auto" w:fill="FFFFFF"/>
            <w:noWrap/>
            <w:vAlign w:val="center"/>
          </w:tcPr>
          <w:p w14:paraId="5A17BCD3" w14:textId="77777777" w:rsidR="002906F0" w:rsidRPr="008454EE" w:rsidRDefault="002906F0" w:rsidP="00647C2F">
            <w:pPr>
              <w:keepNext/>
              <w:jc w:val="both"/>
              <w:outlineLvl w:val="2"/>
              <w:rPr>
                <w:rFonts w:asciiTheme="minorHAnsi" w:hAnsiTheme="minorHAnsi" w:cs="Arial"/>
                <w:sz w:val="20"/>
                <w:szCs w:val="20"/>
                <w:lang w:val="fr-FR"/>
              </w:rPr>
            </w:pPr>
          </w:p>
        </w:tc>
        <w:tc>
          <w:tcPr>
            <w:tcW w:w="445" w:type="pct"/>
            <w:shd w:val="clear" w:color="auto" w:fill="FFFFFF"/>
            <w:noWrap/>
            <w:vAlign w:val="center"/>
          </w:tcPr>
          <w:p w14:paraId="5BB3DE1E" w14:textId="77777777" w:rsidR="002906F0" w:rsidRPr="008454EE" w:rsidRDefault="002906F0" w:rsidP="00647C2F">
            <w:pPr>
              <w:keepNext/>
              <w:jc w:val="both"/>
              <w:outlineLvl w:val="2"/>
              <w:rPr>
                <w:rFonts w:asciiTheme="minorHAnsi" w:hAnsiTheme="minorHAnsi" w:cs="Arial"/>
                <w:sz w:val="20"/>
                <w:szCs w:val="20"/>
                <w:lang w:val="fr-FR"/>
              </w:rPr>
            </w:pPr>
          </w:p>
        </w:tc>
        <w:tc>
          <w:tcPr>
            <w:tcW w:w="346" w:type="pct"/>
            <w:shd w:val="clear" w:color="auto" w:fill="FFFFFF"/>
            <w:vAlign w:val="center"/>
          </w:tcPr>
          <w:p w14:paraId="1E5CFB38" w14:textId="77777777" w:rsidR="002906F0" w:rsidRPr="008454EE" w:rsidRDefault="002906F0" w:rsidP="00647C2F">
            <w:pPr>
              <w:keepNext/>
              <w:jc w:val="both"/>
              <w:outlineLvl w:val="2"/>
              <w:rPr>
                <w:rFonts w:asciiTheme="minorHAnsi" w:hAnsiTheme="minorHAnsi" w:cs="Arial"/>
                <w:sz w:val="20"/>
                <w:szCs w:val="20"/>
                <w:lang w:val="fr-FR"/>
              </w:rPr>
            </w:pPr>
          </w:p>
        </w:tc>
      </w:tr>
      <w:tr w:rsidR="00672A70" w:rsidRPr="008454EE" w14:paraId="2E74E514" w14:textId="77777777" w:rsidTr="00281A64">
        <w:trPr>
          <w:trHeight w:val="255"/>
        </w:trPr>
        <w:tc>
          <w:tcPr>
            <w:tcW w:w="1986" w:type="pct"/>
            <w:shd w:val="clear" w:color="auto" w:fill="BFBFBF" w:themeFill="background1" w:themeFillShade="BF"/>
            <w:noWrap/>
            <w:vAlign w:val="bottom"/>
          </w:tcPr>
          <w:p w14:paraId="55FFA768"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fr-FR"/>
              </w:rPr>
              <w:t xml:space="preserve"> </w:t>
            </w:r>
            <w:r w:rsidRPr="008454EE">
              <w:rPr>
                <w:rFonts w:asciiTheme="minorHAnsi" w:hAnsiTheme="minorHAnsi" w:cs="Arial"/>
                <w:b/>
                <w:bCs/>
                <w:sz w:val="20"/>
                <w:szCs w:val="20"/>
              </w:rPr>
              <w:t>TOTAL  GENERAL</w:t>
            </w:r>
          </w:p>
        </w:tc>
        <w:tc>
          <w:tcPr>
            <w:tcW w:w="593" w:type="pct"/>
            <w:gridSpan w:val="2"/>
            <w:shd w:val="clear" w:color="auto" w:fill="BFBFBF" w:themeFill="background1" w:themeFillShade="BF"/>
            <w:noWrap/>
            <w:vAlign w:val="center"/>
          </w:tcPr>
          <w:p w14:paraId="4BC623E9"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BFBFBF" w:themeFill="background1" w:themeFillShade="BF"/>
          </w:tcPr>
          <w:p w14:paraId="0B5C8767" w14:textId="77777777" w:rsidR="002906F0" w:rsidRPr="008454EE" w:rsidRDefault="002906F0" w:rsidP="00647C2F">
            <w:pPr>
              <w:keepNext/>
              <w:jc w:val="right"/>
              <w:outlineLvl w:val="0"/>
              <w:rPr>
                <w:rFonts w:asciiTheme="minorHAnsi" w:hAnsiTheme="minorHAnsi" w:cs="Arial"/>
                <w:b/>
                <w:bCs/>
                <w:sz w:val="20"/>
                <w:szCs w:val="20"/>
              </w:rPr>
            </w:pPr>
          </w:p>
        </w:tc>
        <w:tc>
          <w:tcPr>
            <w:tcW w:w="642" w:type="pct"/>
            <w:shd w:val="clear" w:color="auto" w:fill="BFBFBF" w:themeFill="background1" w:themeFillShade="BF"/>
            <w:noWrap/>
            <w:vAlign w:val="center"/>
          </w:tcPr>
          <w:p w14:paraId="77C32127" w14:textId="77777777" w:rsidR="002906F0" w:rsidRPr="008454EE" w:rsidRDefault="002906F0" w:rsidP="00647C2F">
            <w:pPr>
              <w:keepNext/>
              <w:jc w:val="right"/>
              <w:outlineLvl w:val="0"/>
              <w:rPr>
                <w:rFonts w:asciiTheme="minorHAnsi" w:hAnsiTheme="minorHAnsi" w:cs="Arial"/>
                <w:b/>
                <w:bCs/>
                <w:sz w:val="20"/>
                <w:szCs w:val="20"/>
              </w:rPr>
            </w:pPr>
          </w:p>
        </w:tc>
        <w:tc>
          <w:tcPr>
            <w:tcW w:w="543" w:type="pct"/>
            <w:shd w:val="clear" w:color="auto" w:fill="BFBFBF" w:themeFill="background1" w:themeFillShade="BF"/>
            <w:noWrap/>
            <w:vAlign w:val="center"/>
          </w:tcPr>
          <w:p w14:paraId="13DBD1DA"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BFBFBF" w:themeFill="background1" w:themeFillShade="BF"/>
            <w:noWrap/>
            <w:vAlign w:val="center"/>
          </w:tcPr>
          <w:p w14:paraId="730E5542" w14:textId="77777777" w:rsidR="002906F0" w:rsidRPr="008454EE" w:rsidRDefault="002906F0" w:rsidP="00647C2F">
            <w:pPr>
              <w:keepNext/>
              <w:jc w:val="right"/>
              <w:outlineLvl w:val="0"/>
              <w:rPr>
                <w:rFonts w:asciiTheme="minorHAnsi" w:hAnsiTheme="minorHAnsi" w:cs="Arial"/>
                <w:b/>
                <w:bCs/>
                <w:sz w:val="20"/>
                <w:szCs w:val="20"/>
              </w:rPr>
            </w:pPr>
          </w:p>
        </w:tc>
        <w:tc>
          <w:tcPr>
            <w:tcW w:w="346" w:type="pct"/>
            <w:shd w:val="clear" w:color="auto" w:fill="BFBFBF" w:themeFill="background1" w:themeFillShade="BF"/>
          </w:tcPr>
          <w:p w14:paraId="07E9C69B" w14:textId="77777777" w:rsidR="002906F0" w:rsidRPr="008454EE" w:rsidRDefault="002906F0" w:rsidP="00647C2F">
            <w:pPr>
              <w:keepNext/>
              <w:jc w:val="right"/>
              <w:outlineLvl w:val="0"/>
              <w:rPr>
                <w:rFonts w:asciiTheme="minorHAnsi" w:hAnsiTheme="minorHAnsi" w:cs="Arial"/>
                <w:b/>
                <w:bCs/>
                <w:sz w:val="20"/>
                <w:szCs w:val="20"/>
              </w:rPr>
            </w:pPr>
          </w:p>
        </w:tc>
      </w:tr>
      <w:tr w:rsidR="00672A70" w:rsidRPr="008454EE" w14:paraId="2867B88C" w14:textId="77777777" w:rsidTr="00281A64">
        <w:trPr>
          <w:trHeight w:val="255"/>
        </w:trPr>
        <w:tc>
          <w:tcPr>
            <w:tcW w:w="1986" w:type="pct"/>
            <w:shd w:val="clear" w:color="auto" w:fill="FFFFFF"/>
            <w:noWrap/>
            <w:vAlign w:val="bottom"/>
          </w:tcPr>
          <w:p w14:paraId="5584EFA7"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ACTUALIZARE Cheltuieli Eligibile (max 5%) </w:t>
            </w:r>
          </w:p>
        </w:tc>
        <w:tc>
          <w:tcPr>
            <w:tcW w:w="593" w:type="pct"/>
            <w:gridSpan w:val="2"/>
            <w:shd w:val="clear" w:color="auto" w:fill="FFFFFF"/>
            <w:noWrap/>
            <w:vAlign w:val="bottom"/>
          </w:tcPr>
          <w:p w14:paraId="67EACD21"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FFFFFF"/>
          </w:tcPr>
          <w:p w14:paraId="35CC67AB"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FFFFFF"/>
            <w:noWrap/>
            <w:vAlign w:val="bottom"/>
          </w:tcPr>
          <w:p w14:paraId="7DB1EE8C"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FFFFFF"/>
            <w:noWrap/>
            <w:vAlign w:val="bottom"/>
          </w:tcPr>
          <w:p w14:paraId="2E19727D"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FFFFFF"/>
            <w:noWrap/>
            <w:vAlign w:val="bottom"/>
          </w:tcPr>
          <w:p w14:paraId="2149E22E"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FFFFFF"/>
          </w:tcPr>
          <w:p w14:paraId="2A76BE1A" w14:textId="77777777" w:rsidR="002906F0" w:rsidRPr="008454EE" w:rsidRDefault="002906F0" w:rsidP="00647C2F">
            <w:pPr>
              <w:keepNext/>
              <w:jc w:val="center"/>
              <w:outlineLvl w:val="0"/>
              <w:rPr>
                <w:rFonts w:asciiTheme="minorHAnsi" w:hAnsiTheme="minorHAnsi" w:cs="Arial"/>
                <w:b/>
                <w:bCs/>
                <w:sz w:val="20"/>
                <w:szCs w:val="20"/>
              </w:rPr>
            </w:pPr>
          </w:p>
        </w:tc>
      </w:tr>
      <w:tr w:rsidR="00672A70" w:rsidRPr="008454EE" w14:paraId="2573D5B5" w14:textId="77777777" w:rsidTr="00281A64">
        <w:trPr>
          <w:trHeight w:val="270"/>
        </w:trPr>
        <w:tc>
          <w:tcPr>
            <w:tcW w:w="1986" w:type="pct"/>
            <w:shd w:val="clear" w:color="auto" w:fill="BFBFBF" w:themeFill="background1" w:themeFillShade="BF"/>
            <w:noWrap/>
            <w:vAlign w:val="bottom"/>
          </w:tcPr>
          <w:p w14:paraId="2E1FA92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TOTAL GENERAL CU ACTUALIZARE</w:t>
            </w:r>
          </w:p>
        </w:tc>
        <w:tc>
          <w:tcPr>
            <w:tcW w:w="593" w:type="pct"/>
            <w:gridSpan w:val="2"/>
            <w:shd w:val="clear" w:color="auto" w:fill="BFBFBF" w:themeFill="background1" w:themeFillShade="BF"/>
            <w:noWrap/>
            <w:vAlign w:val="bottom"/>
          </w:tcPr>
          <w:p w14:paraId="0FAA06C8"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tcPr>
          <w:p w14:paraId="08D2DB8F"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BFBFBF" w:themeFill="background1" w:themeFillShade="BF"/>
            <w:vAlign w:val="bottom"/>
          </w:tcPr>
          <w:p w14:paraId="1C3DB992"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noWrap/>
            <w:vAlign w:val="bottom"/>
          </w:tcPr>
          <w:p w14:paraId="0704C77F"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vAlign w:val="bottom"/>
          </w:tcPr>
          <w:p w14:paraId="5D66021E"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BFBFBF" w:themeFill="background1" w:themeFillShade="BF"/>
          </w:tcPr>
          <w:p w14:paraId="2D6C0E78" w14:textId="77777777" w:rsidR="002906F0" w:rsidRPr="008454EE" w:rsidRDefault="002906F0" w:rsidP="00647C2F">
            <w:pPr>
              <w:keepNext/>
              <w:jc w:val="center"/>
              <w:outlineLvl w:val="0"/>
              <w:rPr>
                <w:rFonts w:asciiTheme="minorHAnsi" w:hAnsiTheme="minorHAnsi" w:cs="Arial"/>
                <w:b/>
                <w:bCs/>
                <w:sz w:val="20"/>
                <w:szCs w:val="20"/>
              </w:rPr>
            </w:pPr>
          </w:p>
        </w:tc>
      </w:tr>
      <w:tr w:rsidR="00672A70" w:rsidRPr="008454EE" w14:paraId="7BF22BDC" w14:textId="77777777" w:rsidTr="00281A64">
        <w:trPr>
          <w:trHeight w:val="270"/>
        </w:trPr>
        <w:tc>
          <w:tcPr>
            <w:tcW w:w="1986" w:type="pct"/>
            <w:shd w:val="clear" w:color="auto" w:fill="FFFFFF"/>
            <w:noWrap/>
            <w:vAlign w:val="bottom"/>
          </w:tcPr>
          <w:p w14:paraId="67DA3880"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Valoarea TVA</w:t>
            </w:r>
          </w:p>
        </w:tc>
        <w:tc>
          <w:tcPr>
            <w:tcW w:w="593" w:type="pct"/>
            <w:gridSpan w:val="2"/>
            <w:shd w:val="clear" w:color="auto" w:fill="FFFFFF"/>
            <w:noWrap/>
            <w:vAlign w:val="bottom"/>
          </w:tcPr>
          <w:p w14:paraId="39B665BC"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FFFFFF"/>
          </w:tcPr>
          <w:p w14:paraId="2569B1F8"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FFFFFF"/>
            <w:vAlign w:val="bottom"/>
          </w:tcPr>
          <w:p w14:paraId="62DD344F"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FFFFFF"/>
            <w:noWrap/>
            <w:vAlign w:val="bottom"/>
          </w:tcPr>
          <w:p w14:paraId="5B2CA3E6"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FFFFFF"/>
            <w:vAlign w:val="bottom"/>
          </w:tcPr>
          <w:p w14:paraId="5A98894B"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FFFFFF"/>
          </w:tcPr>
          <w:p w14:paraId="28D7DAD0" w14:textId="77777777" w:rsidR="002906F0" w:rsidRPr="008454EE" w:rsidRDefault="002906F0" w:rsidP="00647C2F">
            <w:pPr>
              <w:keepNext/>
              <w:jc w:val="center"/>
              <w:outlineLvl w:val="0"/>
              <w:rPr>
                <w:rFonts w:asciiTheme="minorHAnsi" w:hAnsiTheme="minorHAnsi" w:cs="Arial"/>
                <w:b/>
                <w:bCs/>
                <w:sz w:val="20"/>
                <w:szCs w:val="20"/>
              </w:rPr>
            </w:pPr>
          </w:p>
        </w:tc>
      </w:tr>
      <w:tr w:rsidR="00672A70" w:rsidRPr="008454EE" w14:paraId="64994646" w14:textId="77777777" w:rsidTr="00281A64">
        <w:trPr>
          <w:trHeight w:val="270"/>
        </w:trPr>
        <w:tc>
          <w:tcPr>
            <w:tcW w:w="1986" w:type="pct"/>
            <w:shd w:val="clear" w:color="auto" w:fill="BFBFBF" w:themeFill="background1" w:themeFillShade="BF"/>
            <w:noWrap/>
            <w:vAlign w:val="bottom"/>
          </w:tcPr>
          <w:p w14:paraId="14899002"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 inclusiv TVA</w:t>
            </w:r>
          </w:p>
        </w:tc>
        <w:tc>
          <w:tcPr>
            <w:tcW w:w="593" w:type="pct"/>
            <w:gridSpan w:val="2"/>
            <w:shd w:val="clear" w:color="auto" w:fill="BFBFBF" w:themeFill="background1" w:themeFillShade="BF"/>
            <w:noWrap/>
            <w:vAlign w:val="bottom"/>
          </w:tcPr>
          <w:p w14:paraId="7C666494"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tcPr>
          <w:p w14:paraId="7F2D8962"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BFBFBF" w:themeFill="background1" w:themeFillShade="BF"/>
            <w:vAlign w:val="bottom"/>
          </w:tcPr>
          <w:p w14:paraId="10FC6C1E"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noWrap/>
            <w:vAlign w:val="bottom"/>
          </w:tcPr>
          <w:p w14:paraId="3ECC6396"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vAlign w:val="bottom"/>
          </w:tcPr>
          <w:p w14:paraId="42153D2C"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BFBFBF" w:themeFill="background1" w:themeFillShade="BF"/>
          </w:tcPr>
          <w:p w14:paraId="43D885FE" w14:textId="77777777" w:rsidR="002906F0" w:rsidRPr="008454EE" w:rsidRDefault="002906F0" w:rsidP="00647C2F">
            <w:pPr>
              <w:keepNext/>
              <w:jc w:val="center"/>
              <w:outlineLvl w:val="0"/>
              <w:rPr>
                <w:rFonts w:asciiTheme="minorHAnsi" w:hAnsiTheme="minorHAnsi" w:cs="Arial"/>
                <w:b/>
                <w:bCs/>
                <w:sz w:val="20"/>
                <w:szCs w:val="20"/>
              </w:rPr>
            </w:pPr>
          </w:p>
        </w:tc>
      </w:tr>
      <w:tr w:rsidR="00D14AC2" w:rsidRPr="008454EE" w14:paraId="59702D33" w14:textId="77777777" w:rsidTr="00281A64">
        <w:tc>
          <w:tcPr>
            <w:tcW w:w="2514" w:type="pct"/>
            <w:gridSpan w:val="2"/>
          </w:tcPr>
          <w:p w14:paraId="6729E5EF" w14:textId="77777777"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Intocmit,</w:t>
            </w:r>
          </w:p>
          <w:p w14:paraId="4D67015A" w14:textId="77777777"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 xml:space="preserve">Expert OJFIR/ CRFIR/ AFIR                                                                          </w:t>
            </w:r>
          </w:p>
          <w:p w14:paraId="03ABB962"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6DF3965A"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Data</w:t>
            </w:r>
          </w:p>
          <w:p w14:paraId="34DBEBEA"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Semnatura</w:t>
            </w:r>
          </w:p>
        </w:tc>
        <w:tc>
          <w:tcPr>
            <w:tcW w:w="2486" w:type="pct"/>
            <w:gridSpan w:val="6"/>
          </w:tcPr>
          <w:p w14:paraId="73F6352A"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Verificat si avizat,</w:t>
            </w:r>
          </w:p>
          <w:p w14:paraId="47627F33"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 xml:space="preserve">Sef OJFIR/ CRFIR/ AFIR </w:t>
            </w:r>
          </w:p>
          <w:p w14:paraId="28B69395"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7F487C9D"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Data</w:t>
            </w:r>
          </w:p>
          <w:p w14:paraId="1AE189CD"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Semnatura</w:t>
            </w:r>
          </w:p>
        </w:tc>
      </w:tr>
    </w:tbl>
    <w:p w14:paraId="3F82F26A" w14:textId="77777777" w:rsidR="006C77EA" w:rsidRPr="008454EE" w:rsidRDefault="006C77EA" w:rsidP="00647C2F">
      <w:pPr>
        <w:jc w:val="center"/>
        <w:rPr>
          <w:rFonts w:asciiTheme="minorHAnsi" w:hAnsiTheme="minorHAnsi" w:cs="Calibri"/>
          <w:b/>
          <w:sz w:val="22"/>
          <w:szCs w:val="22"/>
        </w:rPr>
      </w:pPr>
    </w:p>
    <w:p w14:paraId="1D9AB423" w14:textId="77777777" w:rsidR="008F5DD2" w:rsidRPr="008454EE" w:rsidRDefault="007A113D" w:rsidP="008F5DD2">
      <w:pPr>
        <w:rPr>
          <w:rFonts w:asciiTheme="minorHAnsi" w:hAnsiTheme="minorHAnsi" w:cs="Calibri"/>
          <w:b/>
          <w:sz w:val="22"/>
          <w:szCs w:val="22"/>
        </w:rPr>
      </w:pPr>
      <w:r w:rsidRPr="008454EE">
        <w:rPr>
          <w:rFonts w:asciiTheme="minorHAnsi" w:hAnsiTheme="minorHAnsi" w:cs="Calibri"/>
          <w:b/>
          <w:sz w:val="22"/>
          <w:szCs w:val="22"/>
        </w:rPr>
        <w:t>c</w:t>
      </w:r>
      <w:r w:rsidR="008F5DD2" w:rsidRPr="008454EE">
        <w:rPr>
          <w:rFonts w:asciiTheme="minorHAnsi" w:hAnsiTheme="minorHAnsi" w:cs="Calibri"/>
          <w:b/>
          <w:sz w:val="22"/>
          <w:szCs w:val="22"/>
        </w:rPr>
        <w:t>) pentru TVA de la bugetul de stat</w:t>
      </w:r>
    </w:p>
    <w:p w14:paraId="52FD5E35" w14:textId="77777777" w:rsidR="008F5DD2" w:rsidRPr="008454EE" w:rsidRDefault="008F5DD2" w:rsidP="008F5DD2">
      <w:pPr>
        <w:rPr>
          <w:rFonts w:asciiTheme="minorHAnsi" w:hAnsiTheme="minorHAnsi" w:cs="Calibri"/>
          <w:b/>
          <w:sz w:val="22"/>
          <w:szCs w:val="22"/>
        </w:rPr>
      </w:pPr>
    </w:p>
    <w:p w14:paraId="5D13F9A2" w14:textId="77777777" w:rsidR="008F5DD2" w:rsidRPr="008454EE" w:rsidRDefault="008F5DD2" w:rsidP="008F5DD2">
      <w:pPr>
        <w:jc w:val="center"/>
        <w:rPr>
          <w:rFonts w:asciiTheme="minorHAnsi" w:hAnsiTheme="minorHAnsi" w:cs="Calibri"/>
          <w:b/>
          <w:sz w:val="22"/>
          <w:szCs w:val="22"/>
        </w:rPr>
      </w:pPr>
      <w:r w:rsidRPr="008454EE">
        <w:rPr>
          <w:rFonts w:asciiTheme="minorHAnsi" w:hAnsiTheme="minorHAnsi" w:cs="Calibri"/>
          <w:b/>
          <w:sz w:val="22"/>
          <w:szCs w:val="22"/>
        </w:rPr>
        <w:t>Centralizator plăți TVA</w:t>
      </w:r>
    </w:p>
    <w:p w14:paraId="625CA8A5" w14:textId="77777777" w:rsidR="008F5DD2" w:rsidRPr="008454EE" w:rsidRDefault="008F5DD2" w:rsidP="008F5DD2">
      <w:pPr>
        <w:jc w:val="center"/>
        <w:rPr>
          <w:rFonts w:asciiTheme="minorHAnsi" w:hAnsiTheme="minorHAnsi" w:cs="Calibri"/>
          <w:b/>
          <w:sz w:val="22"/>
          <w:szCs w:val="22"/>
        </w:rPr>
      </w:pPr>
    </w:p>
    <w:tbl>
      <w:tblPr>
        <w:tblW w:w="0" w:type="auto"/>
        <w:tblCellMar>
          <w:left w:w="0" w:type="dxa"/>
          <w:right w:w="0" w:type="dxa"/>
        </w:tblCellMar>
        <w:tblLook w:val="04A0" w:firstRow="1" w:lastRow="0" w:firstColumn="1" w:lastColumn="0" w:noHBand="0" w:noVBand="1"/>
      </w:tblPr>
      <w:tblGrid>
        <w:gridCol w:w="1851"/>
        <w:gridCol w:w="759"/>
        <w:gridCol w:w="837"/>
        <w:gridCol w:w="1109"/>
        <w:gridCol w:w="978"/>
        <w:gridCol w:w="844"/>
        <w:gridCol w:w="2686"/>
      </w:tblGrid>
      <w:tr w:rsidR="008F5DD2" w:rsidRPr="008454EE" w14:paraId="75EA5BAA" w14:textId="77777777" w:rsidTr="00281A64">
        <w:tc>
          <w:tcPr>
            <w:tcW w:w="1908"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7BEB842" w14:textId="77777777" w:rsidR="008F5DD2" w:rsidRPr="008454EE" w:rsidRDefault="008F5DD2" w:rsidP="008F5DD2">
            <w:pPr>
              <w:jc w:val="center"/>
              <w:rPr>
                <w:rFonts w:asciiTheme="minorHAnsi" w:hAnsiTheme="minorHAnsi"/>
                <w:noProof w:val="0"/>
                <w:sz w:val="20"/>
                <w:lang w:val="en-US"/>
              </w:rPr>
            </w:pPr>
            <w:r w:rsidRPr="008454EE">
              <w:rPr>
                <w:rFonts w:asciiTheme="minorHAnsi" w:hAnsiTheme="minorHAnsi"/>
                <w:sz w:val="20"/>
              </w:rPr>
              <w:t>Valoarea TVA de la bugetul de stat conform Contract de finanțare/ Act adițional</w:t>
            </w:r>
          </w:p>
        </w:tc>
        <w:tc>
          <w:tcPr>
            <w:tcW w:w="759"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AAF6830" w14:textId="77777777" w:rsidR="008F5DD2" w:rsidRPr="008454EE" w:rsidRDefault="008F5DD2">
            <w:pPr>
              <w:jc w:val="center"/>
              <w:rPr>
                <w:rFonts w:asciiTheme="minorHAnsi" w:hAnsiTheme="minorHAnsi"/>
                <w:sz w:val="20"/>
              </w:rPr>
            </w:pPr>
            <w:r w:rsidRPr="008454EE">
              <w:rPr>
                <w:rFonts w:asciiTheme="minorHAnsi" w:hAnsiTheme="minorHAnsi"/>
                <w:sz w:val="20"/>
              </w:rPr>
              <w:t>Transa 1 TVA</w:t>
            </w:r>
          </w:p>
        </w:tc>
        <w:tc>
          <w:tcPr>
            <w:tcW w:w="84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63CB35C" w14:textId="77777777" w:rsidR="008F5DD2" w:rsidRPr="008454EE" w:rsidRDefault="008F5DD2">
            <w:pPr>
              <w:jc w:val="center"/>
              <w:rPr>
                <w:rFonts w:asciiTheme="minorHAnsi" w:hAnsiTheme="minorHAnsi"/>
                <w:sz w:val="20"/>
                <w:szCs w:val="22"/>
              </w:rPr>
            </w:pPr>
            <w:r w:rsidRPr="008454EE">
              <w:rPr>
                <w:rFonts w:asciiTheme="minorHAnsi" w:hAnsiTheme="minorHAnsi"/>
                <w:sz w:val="20"/>
              </w:rPr>
              <w:t>Transa 2 TVA</w:t>
            </w:r>
          </w:p>
        </w:tc>
        <w:tc>
          <w:tcPr>
            <w:tcW w:w="1134"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61B9938E" w14:textId="77777777" w:rsidR="008F5DD2" w:rsidRPr="008454EE" w:rsidRDefault="008F5DD2">
            <w:pPr>
              <w:jc w:val="center"/>
              <w:rPr>
                <w:rFonts w:asciiTheme="minorHAnsi" w:hAnsiTheme="minorHAnsi"/>
                <w:sz w:val="20"/>
              </w:rPr>
            </w:pPr>
            <w:r w:rsidRPr="008454EE">
              <w:rPr>
                <w:rFonts w:asciiTheme="minorHAnsi" w:hAnsiTheme="minorHAnsi"/>
                <w:sz w:val="20"/>
              </w:rPr>
              <w:t>Transa 3 TVA</w:t>
            </w:r>
          </w:p>
        </w:tc>
        <w:tc>
          <w:tcPr>
            <w:tcW w:w="99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275EA533" w14:textId="77777777" w:rsidR="008F5DD2" w:rsidRPr="008454EE" w:rsidRDefault="008F5DD2">
            <w:pPr>
              <w:jc w:val="center"/>
              <w:rPr>
                <w:rFonts w:asciiTheme="minorHAnsi" w:hAnsiTheme="minorHAnsi"/>
                <w:sz w:val="20"/>
              </w:rPr>
            </w:pPr>
            <w:r w:rsidRPr="008454EE">
              <w:rPr>
                <w:rFonts w:asciiTheme="minorHAnsi" w:hAnsiTheme="minorHAnsi"/>
                <w:sz w:val="20"/>
              </w:rPr>
              <w:t>Transa 4 TVA</w:t>
            </w:r>
          </w:p>
        </w:tc>
        <w:tc>
          <w:tcPr>
            <w:tcW w:w="85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74F45D9B" w14:textId="77777777" w:rsidR="008F5DD2" w:rsidRPr="008454EE" w:rsidRDefault="008F5DD2">
            <w:pPr>
              <w:jc w:val="center"/>
              <w:rPr>
                <w:rFonts w:asciiTheme="minorHAnsi" w:hAnsiTheme="minorHAnsi"/>
                <w:sz w:val="20"/>
              </w:rPr>
            </w:pPr>
            <w:r w:rsidRPr="008454EE">
              <w:rPr>
                <w:rFonts w:asciiTheme="minorHAnsi" w:hAnsiTheme="minorHAnsi"/>
                <w:sz w:val="20"/>
              </w:rPr>
              <w:t>Transa 5 TVA</w:t>
            </w:r>
          </w:p>
        </w:tc>
        <w:tc>
          <w:tcPr>
            <w:tcW w:w="281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5DB7F978" w14:textId="77777777" w:rsidR="008F5DD2" w:rsidRPr="008454EE" w:rsidRDefault="008F5DD2">
            <w:pPr>
              <w:jc w:val="center"/>
              <w:rPr>
                <w:rFonts w:asciiTheme="minorHAnsi" w:hAnsiTheme="minorHAnsi"/>
                <w:sz w:val="20"/>
              </w:rPr>
            </w:pPr>
            <w:r w:rsidRPr="008454EE">
              <w:rPr>
                <w:rFonts w:asciiTheme="minorHAnsi" w:hAnsiTheme="minorHAnsi"/>
                <w:sz w:val="20"/>
              </w:rPr>
              <w:t>Rest de plată</w:t>
            </w:r>
          </w:p>
        </w:tc>
      </w:tr>
      <w:tr w:rsidR="008F5DD2" w:rsidRPr="008454EE" w14:paraId="7A3EB1BB" w14:textId="77777777" w:rsidTr="00281A64">
        <w:tc>
          <w:tcPr>
            <w:tcW w:w="1908" w:type="dxa"/>
            <w:tcBorders>
              <w:top w:val="nil"/>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3ACB7840"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0</w:t>
            </w:r>
          </w:p>
        </w:tc>
        <w:tc>
          <w:tcPr>
            <w:tcW w:w="759"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2AD113E1"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1</w:t>
            </w:r>
          </w:p>
        </w:tc>
        <w:tc>
          <w:tcPr>
            <w:tcW w:w="84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31F47668"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2</w:t>
            </w:r>
          </w:p>
        </w:tc>
        <w:tc>
          <w:tcPr>
            <w:tcW w:w="1134"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A6F3B31"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3</w:t>
            </w:r>
          </w:p>
        </w:tc>
        <w:tc>
          <w:tcPr>
            <w:tcW w:w="99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683E7E3F"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4</w:t>
            </w:r>
          </w:p>
        </w:tc>
        <w:tc>
          <w:tcPr>
            <w:tcW w:w="850"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07E209C"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5</w:t>
            </w:r>
          </w:p>
        </w:tc>
        <w:tc>
          <w:tcPr>
            <w:tcW w:w="281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1B5E5D3"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6=0-1-2-3-4-5 (&gt;=0,00)</w:t>
            </w:r>
          </w:p>
        </w:tc>
      </w:tr>
      <w:tr w:rsidR="008F5DD2" w:rsidRPr="008454EE" w14:paraId="552E6A6D" w14:textId="77777777" w:rsidTr="00281A64">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354A38" w14:textId="77777777" w:rsidR="008F5DD2" w:rsidRPr="008454EE" w:rsidRDefault="008F5DD2" w:rsidP="00FF6D95"/>
        </w:tc>
        <w:tc>
          <w:tcPr>
            <w:tcW w:w="759" w:type="dxa"/>
            <w:tcBorders>
              <w:top w:val="nil"/>
              <w:left w:val="nil"/>
              <w:bottom w:val="single" w:sz="8" w:space="0" w:color="auto"/>
              <w:right w:val="single" w:sz="8" w:space="0" w:color="auto"/>
            </w:tcBorders>
            <w:tcMar>
              <w:top w:w="0" w:type="dxa"/>
              <w:left w:w="108" w:type="dxa"/>
              <w:bottom w:w="0" w:type="dxa"/>
              <w:right w:w="108" w:type="dxa"/>
            </w:tcMar>
          </w:tcPr>
          <w:p w14:paraId="616D26C6" w14:textId="77777777" w:rsidR="008F5DD2" w:rsidRPr="008454EE" w:rsidRDefault="008F5DD2" w:rsidP="00FF6D95"/>
        </w:tc>
        <w:tc>
          <w:tcPr>
            <w:tcW w:w="843" w:type="dxa"/>
            <w:tcBorders>
              <w:top w:val="nil"/>
              <w:left w:val="nil"/>
              <w:bottom w:val="single" w:sz="8" w:space="0" w:color="auto"/>
              <w:right w:val="single" w:sz="8" w:space="0" w:color="auto"/>
            </w:tcBorders>
            <w:tcMar>
              <w:top w:w="0" w:type="dxa"/>
              <w:left w:w="108" w:type="dxa"/>
              <w:bottom w:w="0" w:type="dxa"/>
              <w:right w:w="108" w:type="dxa"/>
            </w:tcMar>
          </w:tcPr>
          <w:p w14:paraId="3375715E" w14:textId="77777777" w:rsidR="008F5DD2" w:rsidRPr="008454EE" w:rsidRDefault="008F5DD2" w:rsidP="00FF6D95"/>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B8AEB28" w14:textId="77777777" w:rsidR="008F5DD2" w:rsidRPr="008454EE" w:rsidRDefault="008F5DD2" w:rsidP="00FF6D95"/>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5B6C265C" w14:textId="77777777" w:rsidR="008F5DD2" w:rsidRPr="008454EE" w:rsidRDefault="008F5DD2" w:rsidP="00FF6D95"/>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F08868A" w14:textId="77777777" w:rsidR="008F5DD2" w:rsidRPr="008454EE" w:rsidRDefault="008F5DD2" w:rsidP="00FF6D95"/>
        </w:tc>
        <w:tc>
          <w:tcPr>
            <w:tcW w:w="2813" w:type="dxa"/>
            <w:tcBorders>
              <w:top w:val="nil"/>
              <w:left w:val="nil"/>
              <w:bottom w:val="single" w:sz="8" w:space="0" w:color="auto"/>
              <w:right w:val="single" w:sz="8" w:space="0" w:color="auto"/>
            </w:tcBorders>
            <w:tcMar>
              <w:top w:w="0" w:type="dxa"/>
              <w:left w:w="108" w:type="dxa"/>
              <w:bottom w:w="0" w:type="dxa"/>
              <w:right w:w="108" w:type="dxa"/>
            </w:tcMar>
          </w:tcPr>
          <w:p w14:paraId="651E4448" w14:textId="77777777" w:rsidR="008F5DD2" w:rsidRPr="008454EE" w:rsidRDefault="008F5DD2" w:rsidP="00FF6D95"/>
        </w:tc>
      </w:tr>
    </w:tbl>
    <w:p w14:paraId="70B5C37E" w14:textId="77777777" w:rsidR="008F5DD2" w:rsidRPr="008454EE" w:rsidRDefault="008F5DD2" w:rsidP="00647C2F">
      <w:pPr>
        <w:spacing w:line="276" w:lineRule="auto"/>
        <w:jc w:val="center"/>
        <w:rPr>
          <w:rFonts w:asciiTheme="minorHAnsi" w:hAnsiTheme="minorHAnsi" w:cs="Calibri"/>
          <w:b/>
          <w:sz w:val="22"/>
          <w:szCs w:val="22"/>
        </w:rPr>
      </w:pPr>
    </w:p>
    <w:p w14:paraId="0819A832" w14:textId="77777777" w:rsidR="00BF404C" w:rsidRPr="008454EE" w:rsidRDefault="00BF404C" w:rsidP="00647C2F">
      <w:pPr>
        <w:spacing w:line="276" w:lineRule="auto"/>
        <w:jc w:val="center"/>
        <w:rPr>
          <w:rFonts w:asciiTheme="minorHAnsi" w:hAnsiTheme="minorHAnsi" w:cs="Calibri"/>
          <w:b/>
          <w:sz w:val="22"/>
          <w:szCs w:val="22"/>
        </w:rPr>
      </w:pPr>
      <w:r w:rsidRPr="008454EE">
        <w:rPr>
          <w:rFonts w:asciiTheme="minorHAnsi" w:hAnsiTheme="minorHAnsi" w:cs="Calibri"/>
          <w:b/>
          <w:sz w:val="22"/>
          <w:szCs w:val="22"/>
        </w:rPr>
        <w:t xml:space="preserve">Metodologie de </w:t>
      </w:r>
      <w:r w:rsidR="006913EC" w:rsidRPr="008454EE">
        <w:rPr>
          <w:rFonts w:asciiTheme="minorHAnsi" w:hAnsiTheme="minorHAnsi" w:cs="Calibri"/>
          <w:b/>
          <w:sz w:val="22"/>
          <w:szCs w:val="22"/>
        </w:rPr>
        <w:t>completare a</w:t>
      </w:r>
      <w:r w:rsidRPr="008454EE">
        <w:rPr>
          <w:rFonts w:asciiTheme="minorHAnsi" w:hAnsiTheme="minorHAnsi" w:cs="Calibri"/>
          <w:b/>
          <w:sz w:val="22"/>
          <w:szCs w:val="22"/>
        </w:rPr>
        <w:t xml:space="preserve"> Formularul</w:t>
      </w:r>
      <w:r w:rsidR="006913EC" w:rsidRPr="008454EE">
        <w:rPr>
          <w:rFonts w:asciiTheme="minorHAnsi" w:hAnsiTheme="minorHAnsi" w:cs="Calibri"/>
          <w:b/>
          <w:sz w:val="22"/>
          <w:szCs w:val="22"/>
        </w:rPr>
        <w:t>ui</w:t>
      </w:r>
      <w:r w:rsidRPr="008454EE">
        <w:rPr>
          <w:rFonts w:asciiTheme="minorHAnsi" w:hAnsiTheme="minorHAnsi" w:cs="Calibri"/>
          <w:b/>
          <w:sz w:val="22"/>
          <w:szCs w:val="22"/>
        </w:rPr>
        <w:t xml:space="preserve"> PB – Pista de Buget</w:t>
      </w:r>
    </w:p>
    <w:p w14:paraId="5B563D89" w14:textId="77777777" w:rsidR="00BF404C" w:rsidRPr="008454EE" w:rsidRDefault="00BF404C" w:rsidP="00647C2F">
      <w:pPr>
        <w:spacing w:line="276" w:lineRule="auto"/>
        <w:jc w:val="both"/>
        <w:rPr>
          <w:rFonts w:asciiTheme="minorHAnsi" w:hAnsiTheme="minorHAnsi" w:cs="Calibri"/>
          <w:b/>
          <w:sz w:val="22"/>
          <w:szCs w:val="22"/>
        </w:rPr>
      </w:pPr>
    </w:p>
    <w:p w14:paraId="16839387" w14:textId="77777777" w:rsidR="00BF404C" w:rsidRPr="008454EE" w:rsidRDefault="00BF404C" w:rsidP="00647C2F">
      <w:pPr>
        <w:spacing w:line="276" w:lineRule="auto"/>
        <w:jc w:val="both"/>
        <w:rPr>
          <w:rFonts w:asciiTheme="minorHAnsi" w:hAnsiTheme="minorHAnsi" w:cs="Calibri"/>
          <w:sz w:val="22"/>
          <w:szCs w:val="22"/>
        </w:rPr>
      </w:pPr>
      <w:r w:rsidRPr="008454EE">
        <w:rPr>
          <w:rFonts w:asciiTheme="minorHAnsi" w:hAnsiTheme="minorHAnsi" w:cs="Calibri"/>
          <w:sz w:val="22"/>
          <w:szCs w:val="22"/>
        </w:rPr>
        <w:t xml:space="preserve">Experţii vor face încadrările pe subcapitole bugetare a cheltuielilor solicitate de beneficiar si eligibile admise, completând Pista de buget. </w:t>
      </w:r>
    </w:p>
    <w:p w14:paraId="50BF64F4" w14:textId="77777777" w:rsidR="00BF404C" w:rsidRPr="008454EE" w:rsidRDefault="00BF404C" w:rsidP="00647C2F">
      <w:pPr>
        <w:spacing w:line="276" w:lineRule="auto"/>
        <w:jc w:val="both"/>
        <w:rPr>
          <w:rFonts w:asciiTheme="minorHAnsi" w:hAnsiTheme="minorHAnsi" w:cs="Calibri"/>
          <w:sz w:val="22"/>
          <w:szCs w:val="22"/>
          <w:lang w:val="it-IT"/>
        </w:rPr>
      </w:pPr>
      <w:r w:rsidRPr="008454EE">
        <w:rPr>
          <w:rFonts w:asciiTheme="minorHAnsi" w:hAnsiTheme="minorHAnsi" w:cs="Calibri"/>
          <w:sz w:val="22"/>
          <w:szCs w:val="22"/>
          <w:lang w:val="it-IT"/>
        </w:rPr>
        <w:t>Încadrarea cheltuielilor se va realiza ținând cont de:</w:t>
      </w:r>
    </w:p>
    <w:p w14:paraId="5990C659" w14:textId="77777777"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 xml:space="preserve">prevederile Anexei 4 - </w:t>
      </w:r>
      <w:r w:rsidRPr="008454EE">
        <w:rPr>
          <w:rFonts w:asciiTheme="minorHAnsi" w:hAnsiTheme="minorHAnsi" w:cs="Calibri"/>
          <w:i/>
          <w:sz w:val="22"/>
          <w:szCs w:val="22"/>
          <w:lang w:val="it-IT"/>
        </w:rPr>
        <w:t>METODOLOGIE privind elaborarea devizului general pentru obiective de investiţii şi lucrări de intervenţii</w:t>
      </w:r>
      <w:r w:rsidR="006C77EA" w:rsidRPr="008454EE">
        <w:rPr>
          <w:rFonts w:asciiTheme="minorHAnsi" w:hAnsiTheme="minorHAnsi" w:cs="Calibri"/>
          <w:i/>
          <w:sz w:val="22"/>
          <w:szCs w:val="22"/>
          <w:lang w:val="it-IT"/>
        </w:rPr>
        <w:t xml:space="preserve"> </w:t>
      </w:r>
      <w:r w:rsidRPr="008454EE">
        <w:rPr>
          <w:rFonts w:asciiTheme="minorHAnsi" w:hAnsiTheme="minorHAnsi" w:cs="Calibri"/>
          <w:sz w:val="22"/>
          <w:szCs w:val="22"/>
          <w:lang w:val="it-IT"/>
        </w:rPr>
        <w:t>la Hotărârea</w:t>
      </w:r>
      <w:r w:rsidR="006C77EA"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nr. 28/ 2008</w:t>
      </w:r>
      <w:r w:rsidR="006C77EA"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privind aprobarea conţinutului-cadru al documentaţiei tehnico-economice aferente investiţiilor publice</w:t>
      </w:r>
      <w:r w:rsidRPr="008454EE">
        <w:rPr>
          <w:rFonts w:asciiTheme="minorHAnsi" w:hAnsiTheme="minorHAnsi" w:cs="Calibri"/>
          <w:i/>
          <w:sz w:val="22"/>
          <w:szCs w:val="22"/>
          <w:lang w:val="it-IT"/>
        </w:rPr>
        <w:t>, precum şi a structurii şi metodologiei de elaborare a devizului general pentru obiective de investiţii şi lucrări de intervenţii</w:t>
      </w:r>
      <w:r w:rsidRPr="008454EE">
        <w:rPr>
          <w:rFonts w:asciiTheme="minorHAnsi" w:hAnsiTheme="minorHAnsi" w:cs="Calibri"/>
          <w:sz w:val="22"/>
          <w:szCs w:val="22"/>
          <w:lang w:val="it-IT"/>
        </w:rPr>
        <w:t xml:space="preserve"> cu modificările și completările ulterioare</w:t>
      </w:r>
      <w:r w:rsidR="006C77EA" w:rsidRPr="008454EE">
        <w:rPr>
          <w:rFonts w:asciiTheme="minorHAnsi" w:hAnsiTheme="minorHAnsi" w:cs="Calibri"/>
          <w:sz w:val="22"/>
          <w:szCs w:val="22"/>
          <w:lang w:val="it-IT"/>
        </w:rPr>
        <w:t>/ prevederile HG nr. 907/ 2016 privind etapele de elaborare şi conţinutul-cadru al documentaţiilor tehnico-economice aferente obiectivelor/proiectelor de investiţii finanţate din fonduri publice, după caz.,</w:t>
      </w:r>
    </w:p>
    <w:p w14:paraId="221618C7" w14:textId="77777777"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încadrarea pe subcapitole bugetare aprobată de AFIR.</w:t>
      </w:r>
      <w:r w:rsidRPr="008454EE">
        <w:rPr>
          <w:rFonts w:asciiTheme="minorHAnsi" w:hAnsiTheme="minorHAnsi" w:cs="Calibri"/>
          <w:sz w:val="22"/>
          <w:szCs w:val="22"/>
        </w:rPr>
        <w:t xml:space="preserve"> Încadrarea eronată a cheltuielilor în bugetul aprobat, conduce la respingerea la plată a respectivelor cheltuieli. Beneficiarul are posibilitatea resolicitării lor în altă tranșă de plată, cu condiția rectificării bugetului,</w:t>
      </w:r>
    </w:p>
    <w:p w14:paraId="44C158F8" w14:textId="77777777"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 xml:space="preserve">încadrarea pe subcapitole bugetare așa cum reiese din Formularul Declarație de cheltuieli AP 1.2. </w:t>
      </w:r>
    </w:p>
    <w:p w14:paraId="487EF14B" w14:textId="77777777" w:rsidR="00AE244A" w:rsidRPr="008454EE" w:rsidRDefault="00AE244A" w:rsidP="00647C2F">
      <w:pPr>
        <w:spacing w:line="276" w:lineRule="auto"/>
        <w:jc w:val="both"/>
        <w:rPr>
          <w:rFonts w:asciiTheme="minorHAnsi" w:hAnsiTheme="minorHAnsi" w:cs="Calibri"/>
          <w:sz w:val="22"/>
          <w:szCs w:val="22"/>
        </w:rPr>
      </w:pPr>
      <w:r w:rsidRPr="008454EE">
        <w:rPr>
          <w:rFonts w:asciiTheme="minorHAnsi" w:hAnsiTheme="minorHAnsi" w:cs="Calibri"/>
          <w:i/>
          <w:sz w:val="22"/>
          <w:szCs w:val="22"/>
        </w:rPr>
        <w:t>*Valorile se vor completa cu două zecimale</w:t>
      </w:r>
      <w:r w:rsidRPr="008454EE">
        <w:rPr>
          <w:rFonts w:asciiTheme="minorHAnsi" w:hAnsiTheme="minorHAnsi" w:cs="Calibri"/>
          <w:sz w:val="22"/>
          <w:szCs w:val="22"/>
        </w:rPr>
        <w:t>.</w:t>
      </w:r>
    </w:p>
    <w:p w14:paraId="48FBA3DC" w14:textId="77777777" w:rsidR="00721661" w:rsidRPr="008454EE" w:rsidRDefault="00721661" w:rsidP="00647C2F">
      <w:pPr>
        <w:spacing w:line="276" w:lineRule="auto"/>
        <w:jc w:val="both"/>
        <w:rPr>
          <w:rFonts w:asciiTheme="minorHAnsi" w:hAnsiTheme="minorHAnsi" w:cs="Calibri"/>
          <w:sz w:val="22"/>
          <w:szCs w:val="22"/>
        </w:rPr>
      </w:pPr>
    </w:p>
    <w:p w14:paraId="78CA120D" w14:textId="77777777" w:rsidR="00BF404C" w:rsidRPr="008454EE" w:rsidRDefault="00BF404C" w:rsidP="00647C2F">
      <w:pPr>
        <w:spacing w:line="276" w:lineRule="auto"/>
        <w:jc w:val="both"/>
        <w:rPr>
          <w:rFonts w:asciiTheme="minorHAnsi" w:hAnsiTheme="minorHAnsi" w:cs="Calibri"/>
          <w:sz w:val="22"/>
          <w:szCs w:val="22"/>
        </w:rPr>
      </w:pPr>
      <w:r w:rsidRPr="008454EE">
        <w:rPr>
          <w:rFonts w:asciiTheme="minorHAnsi" w:hAnsiTheme="minorHAnsi" w:cs="Calibri"/>
          <w:sz w:val="22"/>
          <w:szCs w:val="22"/>
        </w:rPr>
        <w:t>Pista de buget</w:t>
      </w:r>
      <w:r w:rsidR="0005600D" w:rsidRPr="008454EE">
        <w:rPr>
          <w:rFonts w:asciiTheme="minorHAnsi" w:hAnsiTheme="minorHAnsi" w:cs="Calibri"/>
          <w:sz w:val="22"/>
          <w:szCs w:val="22"/>
        </w:rPr>
        <w:t xml:space="preserve"> </w:t>
      </w:r>
      <w:r w:rsidRPr="008454EE">
        <w:rPr>
          <w:rFonts w:asciiTheme="minorHAnsi" w:hAnsiTheme="minorHAnsi" w:cs="Calibri"/>
          <w:sz w:val="22"/>
          <w:szCs w:val="22"/>
        </w:rPr>
        <w:t>va fi printata la fiecare tranșă de plată, semnată de expertul 1, verificată și avizată de seful de serviciu și va fi atașată la Dosarul administrativ.</w:t>
      </w:r>
    </w:p>
    <w:p w14:paraId="7B236279" w14:textId="77777777" w:rsidR="00721661" w:rsidRPr="008454EE" w:rsidRDefault="00721661" w:rsidP="00647C2F">
      <w:pPr>
        <w:spacing w:line="276" w:lineRule="auto"/>
        <w:jc w:val="both"/>
        <w:rPr>
          <w:rFonts w:asciiTheme="minorHAnsi" w:hAnsiTheme="minorHAnsi" w:cs="Calibri"/>
          <w:sz w:val="22"/>
          <w:szCs w:val="22"/>
        </w:rPr>
      </w:pPr>
    </w:p>
    <w:p w14:paraId="1785AF93" w14:textId="77777777" w:rsidR="00BF404C" w:rsidRPr="008454EE" w:rsidRDefault="00AE244A" w:rsidP="00647C2F">
      <w:pPr>
        <w:spacing w:line="276" w:lineRule="auto"/>
        <w:jc w:val="both"/>
        <w:rPr>
          <w:rFonts w:asciiTheme="minorHAnsi" w:hAnsiTheme="minorHAnsi" w:cs="Calibri"/>
          <w:noProof w:val="0"/>
          <w:sz w:val="22"/>
          <w:szCs w:val="22"/>
        </w:rPr>
      </w:pPr>
      <w:r w:rsidRPr="008454EE">
        <w:rPr>
          <w:rFonts w:asciiTheme="minorHAnsi" w:hAnsiTheme="minorHAnsi" w:cs="Calibri"/>
          <w:sz w:val="22"/>
          <w:szCs w:val="22"/>
          <w:lang w:val="fr-FR"/>
        </w:rPr>
        <w:t>În cazul verificării pe eșantionul de control la fața locului (eșantionul stabilit la nivel central), experții vor elabora câte un Formular Pistă de buget distinct pentru fiecare tranșă de plată ce face obiectul eșantionului de control la fața locului. P</w:t>
      </w:r>
      <w:r w:rsidRPr="008454EE">
        <w:rPr>
          <w:rFonts w:asciiTheme="minorHAnsi" w:hAnsiTheme="minorHAnsi" w:cs="Calibri"/>
          <w:noProof w:val="0"/>
          <w:sz w:val="22"/>
          <w:szCs w:val="22"/>
        </w:rPr>
        <w:t>entru tranșele anterioare care fac obiectul controlului la fața locului, în coloan</w:t>
      </w:r>
      <w:r w:rsidR="00721661" w:rsidRPr="008454EE">
        <w:rPr>
          <w:rFonts w:asciiTheme="minorHAnsi" w:hAnsiTheme="minorHAnsi" w:cs="Calibri"/>
          <w:noProof w:val="0"/>
          <w:sz w:val="22"/>
          <w:szCs w:val="22"/>
        </w:rPr>
        <w:t xml:space="preserve">a 4 </w:t>
      </w:r>
      <w:r w:rsidRPr="008454EE">
        <w:rPr>
          <w:rFonts w:asciiTheme="minorHAnsi" w:hAnsiTheme="minorHAnsi" w:cs="Calibri"/>
          <w:noProof w:val="0"/>
          <w:sz w:val="22"/>
          <w:szCs w:val="22"/>
        </w:rPr>
        <w:t>se vor completa valorile admise de OJFIR/ CRFIR</w:t>
      </w:r>
      <w:r w:rsidR="00721661" w:rsidRPr="008454EE">
        <w:rPr>
          <w:rFonts w:asciiTheme="minorHAnsi" w:hAnsiTheme="minorHAnsi" w:cs="Calibri"/>
          <w:noProof w:val="0"/>
          <w:sz w:val="22"/>
          <w:szCs w:val="22"/>
        </w:rPr>
        <w:t xml:space="preserve"> în urma verificării administrative</w:t>
      </w:r>
      <w:r w:rsidRPr="008454EE">
        <w:rPr>
          <w:rFonts w:asciiTheme="minorHAnsi" w:hAnsiTheme="minorHAnsi" w:cs="Calibri"/>
          <w:noProof w:val="0"/>
          <w:sz w:val="22"/>
          <w:szCs w:val="22"/>
        </w:rPr>
        <w:t xml:space="preserve"> conform Formularelor </w:t>
      </w:r>
      <w:r w:rsidR="00721661" w:rsidRPr="008454EE">
        <w:rPr>
          <w:rFonts w:asciiTheme="minorHAnsi" w:hAnsiTheme="minorHAnsi" w:cs="Calibri"/>
          <w:noProof w:val="0"/>
          <w:sz w:val="22"/>
          <w:szCs w:val="22"/>
        </w:rPr>
        <w:t>Pistă de buget</w:t>
      </w:r>
      <w:r w:rsidRPr="008454EE">
        <w:rPr>
          <w:rFonts w:asciiTheme="minorHAnsi" w:hAnsiTheme="minorHAnsi" w:cs="Calibri"/>
          <w:noProof w:val="0"/>
          <w:sz w:val="22"/>
          <w:szCs w:val="22"/>
        </w:rPr>
        <w:t xml:space="preserve"> aferente respectivelor tranșe – </w:t>
      </w:r>
      <w:r w:rsidR="00721661" w:rsidRPr="008454EE">
        <w:rPr>
          <w:rFonts w:asciiTheme="minorHAnsi" w:hAnsiTheme="minorHAnsi" w:cs="Calibri"/>
          <w:noProof w:val="0"/>
          <w:sz w:val="22"/>
          <w:szCs w:val="22"/>
        </w:rPr>
        <w:t>coloana 5</w:t>
      </w:r>
      <w:r w:rsidRPr="008454EE">
        <w:rPr>
          <w:rFonts w:asciiTheme="minorHAnsi" w:hAnsiTheme="minorHAnsi" w:cs="Calibri"/>
          <w:noProof w:val="0"/>
          <w:sz w:val="22"/>
          <w:szCs w:val="22"/>
        </w:rPr>
        <w:t>.</w:t>
      </w:r>
    </w:p>
    <w:p w14:paraId="7EAD585D" w14:textId="77777777" w:rsidR="00520596" w:rsidRPr="008454EE" w:rsidRDefault="00520596" w:rsidP="00647C2F">
      <w:p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cazul cererilor de plată pentru TVA de la bugetul de stat depuse online, încadrarea în valoarea maximă aprobată </w:t>
      </w:r>
      <w:r w:rsidR="00CF329E" w:rsidRPr="008454EE">
        <w:rPr>
          <w:rFonts w:asciiTheme="minorHAnsi" w:hAnsiTheme="minorHAnsi" w:cs="Calibri"/>
          <w:noProof w:val="0"/>
          <w:sz w:val="22"/>
          <w:szCs w:val="22"/>
        </w:rPr>
        <w:t>se realizează prin c</w:t>
      </w:r>
      <w:r w:rsidR="005E0522" w:rsidRPr="008454EE">
        <w:rPr>
          <w:rFonts w:asciiTheme="minorHAnsi" w:hAnsiTheme="minorHAnsi" w:cs="Calibri"/>
          <w:noProof w:val="0"/>
          <w:sz w:val="22"/>
          <w:szCs w:val="22"/>
        </w:rPr>
        <w:t>entralizatorul</w:t>
      </w:r>
      <w:r w:rsidR="00CF329E" w:rsidRPr="008454EE">
        <w:rPr>
          <w:rFonts w:asciiTheme="minorHAnsi" w:hAnsiTheme="minorHAnsi" w:cs="Calibri"/>
          <w:noProof w:val="0"/>
          <w:sz w:val="22"/>
          <w:szCs w:val="22"/>
        </w:rPr>
        <w:t xml:space="preserve"> plăților de TVA.</w:t>
      </w:r>
    </w:p>
    <w:p w14:paraId="5B23F04E" w14:textId="77777777" w:rsidR="0077604A" w:rsidRPr="008454EE" w:rsidRDefault="0077604A" w:rsidP="00647C2F">
      <w:pPr>
        <w:spacing w:line="276" w:lineRule="auto"/>
        <w:jc w:val="both"/>
        <w:rPr>
          <w:rFonts w:asciiTheme="minorHAnsi" w:hAnsiTheme="minorHAnsi"/>
          <w:sz w:val="22"/>
          <w:szCs w:val="22"/>
        </w:rPr>
      </w:pPr>
    </w:p>
    <w:p w14:paraId="0CC6B861" w14:textId="77777777" w:rsidR="00CA1A3D" w:rsidRPr="008454EE" w:rsidRDefault="00CA1A3D" w:rsidP="00647C2F">
      <w:pPr>
        <w:spacing w:line="276" w:lineRule="auto"/>
        <w:jc w:val="both"/>
        <w:rPr>
          <w:rFonts w:asciiTheme="minorHAnsi" w:hAnsiTheme="minorHAnsi"/>
          <w:sz w:val="22"/>
          <w:szCs w:val="22"/>
        </w:rPr>
      </w:pPr>
    </w:p>
    <w:p w14:paraId="3E9C2520" w14:textId="77777777" w:rsidR="00CA1A3D" w:rsidRPr="008454EE" w:rsidRDefault="00CA1A3D" w:rsidP="00647C2F">
      <w:pPr>
        <w:spacing w:line="276" w:lineRule="auto"/>
        <w:jc w:val="both"/>
        <w:rPr>
          <w:rFonts w:asciiTheme="minorHAnsi" w:hAnsiTheme="minorHAnsi"/>
          <w:sz w:val="22"/>
          <w:szCs w:val="22"/>
        </w:rPr>
      </w:pPr>
    </w:p>
    <w:p w14:paraId="074905D5" w14:textId="77777777" w:rsidR="00CA1A3D" w:rsidRPr="008454EE" w:rsidRDefault="00CA1A3D" w:rsidP="00647C2F">
      <w:pPr>
        <w:spacing w:line="276" w:lineRule="auto"/>
        <w:jc w:val="both"/>
        <w:rPr>
          <w:rFonts w:asciiTheme="minorHAnsi" w:hAnsiTheme="minorHAnsi"/>
          <w:sz w:val="22"/>
          <w:szCs w:val="22"/>
        </w:rPr>
      </w:pPr>
    </w:p>
    <w:p w14:paraId="1771819E" w14:textId="77777777" w:rsidR="00CA1A3D" w:rsidRPr="008454EE" w:rsidRDefault="00CA1A3D" w:rsidP="00647C2F">
      <w:pPr>
        <w:spacing w:line="276" w:lineRule="auto"/>
        <w:jc w:val="both"/>
        <w:rPr>
          <w:rFonts w:asciiTheme="minorHAnsi" w:hAnsiTheme="minorHAnsi"/>
          <w:sz w:val="22"/>
          <w:szCs w:val="22"/>
        </w:rPr>
      </w:pPr>
    </w:p>
    <w:p w14:paraId="78863794" w14:textId="77777777" w:rsidR="00CA1A3D" w:rsidRPr="008454EE" w:rsidRDefault="00CA1A3D" w:rsidP="00647C2F">
      <w:pPr>
        <w:spacing w:line="276" w:lineRule="auto"/>
        <w:jc w:val="both"/>
        <w:rPr>
          <w:rFonts w:asciiTheme="minorHAnsi" w:hAnsiTheme="minorHAnsi"/>
          <w:sz w:val="22"/>
          <w:szCs w:val="22"/>
        </w:rPr>
      </w:pPr>
    </w:p>
    <w:p w14:paraId="500F16E9" w14:textId="77777777" w:rsidR="00CA1A3D" w:rsidRPr="008454EE" w:rsidRDefault="00CA1A3D" w:rsidP="00647C2F">
      <w:pPr>
        <w:spacing w:line="276" w:lineRule="auto"/>
        <w:jc w:val="both"/>
        <w:rPr>
          <w:rFonts w:asciiTheme="minorHAnsi" w:hAnsiTheme="minorHAnsi"/>
          <w:sz w:val="22"/>
          <w:szCs w:val="22"/>
        </w:rPr>
      </w:pPr>
    </w:p>
    <w:p w14:paraId="6DEEC315" w14:textId="77777777" w:rsidR="00CA1A3D" w:rsidRPr="008454EE" w:rsidRDefault="00CA1A3D" w:rsidP="00647C2F">
      <w:pPr>
        <w:spacing w:line="276" w:lineRule="auto"/>
        <w:jc w:val="both"/>
        <w:rPr>
          <w:rFonts w:asciiTheme="minorHAnsi" w:hAnsiTheme="minorHAnsi"/>
          <w:sz w:val="22"/>
          <w:szCs w:val="22"/>
        </w:rPr>
      </w:pPr>
    </w:p>
    <w:p w14:paraId="7BBEDFAE" w14:textId="77777777" w:rsidR="00CA1A3D" w:rsidRPr="008454EE" w:rsidRDefault="00CA1A3D" w:rsidP="00647C2F">
      <w:pPr>
        <w:spacing w:line="276" w:lineRule="auto"/>
        <w:jc w:val="both"/>
        <w:rPr>
          <w:rFonts w:asciiTheme="minorHAnsi" w:hAnsiTheme="minorHAnsi"/>
          <w:sz w:val="22"/>
          <w:szCs w:val="22"/>
        </w:rPr>
      </w:pPr>
    </w:p>
    <w:p w14:paraId="64981B82" w14:textId="77777777" w:rsidR="00CA1A3D" w:rsidRPr="008454EE" w:rsidRDefault="00CA1A3D" w:rsidP="00647C2F">
      <w:pPr>
        <w:spacing w:line="276" w:lineRule="auto"/>
        <w:jc w:val="both"/>
        <w:rPr>
          <w:rFonts w:asciiTheme="minorHAnsi" w:hAnsiTheme="minorHAnsi"/>
          <w:sz w:val="22"/>
          <w:szCs w:val="22"/>
        </w:rPr>
      </w:pPr>
    </w:p>
    <w:p w14:paraId="3A642976" w14:textId="77777777" w:rsidR="00BF404C" w:rsidRPr="008454EE" w:rsidRDefault="00BF404C" w:rsidP="00647C2F">
      <w:pPr>
        <w:jc w:val="both"/>
        <w:rPr>
          <w:rFonts w:asciiTheme="minorHAnsi" w:hAnsiTheme="minorHAnsi" w:cs="Calibri"/>
          <w:b/>
          <w:sz w:val="22"/>
          <w:szCs w:val="22"/>
        </w:rPr>
      </w:pPr>
    </w:p>
    <w:p w14:paraId="2F97688A" w14:textId="77777777" w:rsidR="002D23D6" w:rsidRPr="008454EE" w:rsidRDefault="002D23D6"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14:paraId="5E923359" w14:textId="77777777" w:rsidR="00302877" w:rsidRPr="008454EE" w:rsidRDefault="002D23D6" w:rsidP="00647C2F">
      <w:pPr>
        <w:jc w:val="both"/>
        <w:rPr>
          <w:rFonts w:asciiTheme="minorHAnsi" w:hAnsiTheme="minorHAnsi" w:cs="Calibri"/>
          <w:b/>
          <w:sz w:val="22"/>
          <w:szCs w:val="22"/>
        </w:rPr>
      </w:pPr>
      <w:r w:rsidRPr="008454EE">
        <w:rPr>
          <w:rFonts w:asciiTheme="minorHAnsi" w:hAnsiTheme="minorHAnsi" w:cs="Calibri"/>
          <w:b/>
          <w:sz w:val="22"/>
          <w:szCs w:val="22"/>
        </w:rPr>
        <w:t xml:space="preserve">sM 1.1, 1.2, 19.2 – servicii, 19.3, 19.4 </w:t>
      </w:r>
    </w:p>
    <w:p w14:paraId="29C8C688" w14:textId="77777777" w:rsidR="00302877" w:rsidRPr="008454EE" w:rsidRDefault="00302877" w:rsidP="00647C2F">
      <w:pPr>
        <w:jc w:val="both"/>
        <w:rPr>
          <w:rFonts w:asciiTheme="minorHAnsi" w:hAnsiTheme="minorHAnsi" w:cs="Calibri"/>
          <w:b/>
          <w:sz w:val="22"/>
          <w:szCs w:val="22"/>
        </w:rPr>
      </w:pPr>
    </w:p>
    <w:p w14:paraId="16752A26" w14:textId="77777777" w:rsidR="006913EC" w:rsidRPr="008454EE" w:rsidRDefault="006913EC" w:rsidP="00647C2F">
      <w:pPr>
        <w:jc w:val="both"/>
        <w:rPr>
          <w:rFonts w:asciiTheme="minorHAnsi" w:hAnsiTheme="minorHAnsi" w:cs="Calibri"/>
          <w:b/>
          <w:sz w:val="22"/>
          <w:szCs w:val="22"/>
        </w:rPr>
      </w:pPr>
      <w:r w:rsidRPr="008454EE">
        <w:rPr>
          <w:rFonts w:asciiTheme="minorHAnsi" w:hAnsiTheme="minorHAnsi" w:cs="Calibri"/>
          <w:b/>
          <w:sz w:val="22"/>
          <w:szCs w:val="22"/>
        </w:rPr>
        <w:t>.....................</w:t>
      </w:r>
    </w:p>
    <w:p w14:paraId="27DEA602" w14:textId="77777777" w:rsidR="006913EC" w:rsidRPr="008454EE" w:rsidRDefault="006913EC" w:rsidP="00647C2F">
      <w:pPr>
        <w:jc w:val="both"/>
        <w:rPr>
          <w:rFonts w:asciiTheme="minorHAnsi" w:hAnsiTheme="minorHAnsi" w:cs="Calibri"/>
          <w:b/>
          <w:sz w:val="22"/>
          <w:szCs w:val="22"/>
        </w:rPr>
      </w:pPr>
    </w:p>
    <w:p w14:paraId="23936907" w14:textId="77777777" w:rsidR="002D23D6" w:rsidRPr="008454EE" w:rsidRDefault="002D23D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submăsurilor 1.1, 1.2, 19.2 – servicii, 19.3 și 19.4  în manualele de formulare specifice</w:t>
      </w:r>
    </w:p>
    <w:p w14:paraId="69310443" w14:textId="77777777" w:rsidR="002D23D6" w:rsidRPr="008454EE" w:rsidRDefault="002D23D6"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187D6C90" w14:textId="77777777" w:rsidR="00302877" w:rsidRPr="008454EE" w:rsidRDefault="00302877" w:rsidP="00647C2F">
      <w:pPr>
        <w:jc w:val="both"/>
        <w:rPr>
          <w:rFonts w:asciiTheme="minorHAnsi" w:hAnsiTheme="minorHAnsi" w:cs="Calibri"/>
          <w:b/>
          <w:sz w:val="22"/>
          <w:szCs w:val="22"/>
        </w:rPr>
      </w:pPr>
    </w:p>
    <w:p w14:paraId="1EBA8B35" w14:textId="77777777" w:rsidR="00302877" w:rsidRPr="008454EE" w:rsidRDefault="00302877" w:rsidP="00647C2F">
      <w:pPr>
        <w:jc w:val="both"/>
        <w:rPr>
          <w:rFonts w:asciiTheme="minorHAnsi" w:hAnsiTheme="minorHAnsi" w:cs="Calibri"/>
          <w:b/>
          <w:sz w:val="22"/>
          <w:szCs w:val="22"/>
        </w:rPr>
      </w:pPr>
    </w:p>
    <w:p w14:paraId="757B4140" w14:textId="77777777" w:rsidR="00302877" w:rsidRPr="008454EE" w:rsidRDefault="00302877" w:rsidP="00647C2F">
      <w:pPr>
        <w:jc w:val="both"/>
        <w:rPr>
          <w:rFonts w:asciiTheme="minorHAnsi" w:hAnsiTheme="minorHAnsi" w:cs="Calibri"/>
          <w:b/>
          <w:sz w:val="22"/>
          <w:szCs w:val="22"/>
        </w:rPr>
      </w:pPr>
    </w:p>
    <w:p w14:paraId="14831BA7" w14:textId="77777777" w:rsidR="00302877" w:rsidRPr="008454EE" w:rsidRDefault="00302877" w:rsidP="00647C2F">
      <w:pPr>
        <w:jc w:val="both"/>
        <w:rPr>
          <w:rFonts w:asciiTheme="minorHAnsi" w:hAnsiTheme="minorHAnsi" w:cs="Calibri"/>
          <w:b/>
          <w:sz w:val="22"/>
          <w:szCs w:val="22"/>
        </w:rPr>
      </w:pPr>
    </w:p>
    <w:p w14:paraId="04C8A2A0" w14:textId="77777777" w:rsidR="00302877" w:rsidRPr="008454EE" w:rsidRDefault="00302877" w:rsidP="00647C2F">
      <w:pPr>
        <w:jc w:val="both"/>
        <w:rPr>
          <w:rFonts w:asciiTheme="minorHAnsi" w:hAnsiTheme="minorHAnsi" w:cs="Calibri"/>
          <w:b/>
          <w:sz w:val="22"/>
          <w:szCs w:val="22"/>
        </w:rPr>
      </w:pPr>
    </w:p>
    <w:p w14:paraId="20137625" w14:textId="77777777" w:rsidR="0060278C" w:rsidRPr="008454EE" w:rsidRDefault="0060278C" w:rsidP="00647C2F">
      <w:pPr>
        <w:jc w:val="both"/>
        <w:rPr>
          <w:rFonts w:asciiTheme="minorHAnsi" w:hAnsiTheme="minorHAnsi" w:cs="Calibri"/>
          <w:b/>
          <w:sz w:val="22"/>
          <w:szCs w:val="22"/>
        </w:rPr>
        <w:sectPr w:rsidR="0060278C" w:rsidRPr="008454EE" w:rsidSect="00CF6F7A">
          <w:pgSz w:w="11906" w:h="16838" w:code="9"/>
          <w:pgMar w:top="1411" w:right="1411" w:bottom="1411" w:left="1411" w:header="706" w:footer="706" w:gutter="0"/>
          <w:cols w:space="708"/>
          <w:docGrid w:linePitch="360"/>
        </w:sectPr>
      </w:pPr>
    </w:p>
    <w:p w14:paraId="25A82EC1" w14:textId="77777777" w:rsidR="0060175A"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REGISTRUL DE CORESPONDENTA </w:t>
      </w:r>
      <w:r w:rsidR="004C383E" w:rsidRPr="008454EE">
        <w:rPr>
          <w:rFonts w:asciiTheme="minorHAnsi" w:hAnsiTheme="minorHAnsi" w:cs="Calibri"/>
          <w:b/>
          <w:sz w:val="22"/>
          <w:szCs w:val="22"/>
        </w:rPr>
        <w:t>R1 – doar pentru cererile cu depunere letrica/incarcate in onedrive</w:t>
      </w:r>
      <w:r w:rsidR="004C383E" w:rsidRPr="008454EE" w:rsidDel="00D62507">
        <w:rPr>
          <w:rFonts w:asciiTheme="minorHAnsi" w:hAnsiTheme="minorHAnsi" w:cs="Calibri"/>
          <w:b/>
          <w:sz w:val="22"/>
          <w:szCs w:val="22"/>
        </w:rPr>
        <w:t xml:space="preserve"> </w:t>
      </w:r>
    </w:p>
    <w:p w14:paraId="40165644" w14:textId="77777777" w:rsidR="0060175A" w:rsidRPr="008454EE" w:rsidRDefault="0060175A" w:rsidP="00647C2F">
      <w:pPr>
        <w:jc w:val="both"/>
        <w:rPr>
          <w:rFonts w:asciiTheme="minorHAnsi" w:hAnsiTheme="minorHAnsi" w:cs="Calibri"/>
          <w:sz w:val="22"/>
          <w:szCs w:val="22"/>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159"/>
        <w:gridCol w:w="1899"/>
        <w:gridCol w:w="1843"/>
        <w:gridCol w:w="1701"/>
        <w:gridCol w:w="1842"/>
        <w:gridCol w:w="1843"/>
        <w:gridCol w:w="1665"/>
        <w:gridCol w:w="810"/>
      </w:tblGrid>
      <w:tr w:rsidR="00143ADC" w:rsidRPr="008454EE" w14:paraId="7C80DBE6" w14:textId="77777777" w:rsidTr="00281A64">
        <w:trPr>
          <w:jc w:val="center"/>
        </w:trPr>
        <w:tc>
          <w:tcPr>
            <w:tcW w:w="741" w:type="dxa"/>
            <w:shd w:val="clear" w:color="auto" w:fill="BFBFBF"/>
          </w:tcPr>
          <w:p w14:paraId="33F8325D" w14:textId="77777777" w:rsidR="00412D80" w:rsidRPr="008454EE" w:rsidRDefault="00DC4984" w:rsidP="00647C2F">
            <w:pPr>
              <w:ind w:left="65"/>
              <w:jc w:val="both"/>
              <w:rPr>
                <w:rFonts w:asciiTheme="minorHAnsi" w:hAnsiTheme="minorHAnsi" w:cs="Calibri"/>
                <w:b/>
                <w:sz w:val="22"/>
                <w:szCs w:val="22"/>
              </w:rPr>
            </w:pPr>
            <w:r w:rsidRPr="008454EE">
              <w:rPr>
                <w:rFonts w:asciiTheme="minorHAnsi" w:hAnsiTheme="minorHAnsi" w:cs="Calibri"/>
                <w:b/>
                <w:sz w:val="22"/>
                <w:szCs w:val="22"/>
              </w:rPr>
              <w:t>Nr. Crt.</w:t>
            </w:r>
          </w:p>
        </w:tc>
        <w:tc>
          <w:tcPr>
            <w:tcW w:w="2159" w:type="dxa"/>
            <w:shd w:val="clear" w:color="auto" w:fill="BFBFBF"/>
          </w:tcPr>
          <w:p w14:paraId="53B0F473" w14:textId="77777777"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Data intrarii documentului</w:t>
            </w:r>
          </w:p>
        </w:tc>
        <w:tc>
          <w:tcPr>
            <w:tcW w:w="1899" w:type="dxa"/>
            <w:shd w:val="clear" w:color="auto" w:fill="BFBFBF"/>
          </w:tcPr>
          <w:p w14:paraId="469EB160" w14:textId="77777777"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Tipul documentului</w:t>
            </w:r>
          </w:p>
        </w:tc>
        <w:tc>
          <w:tcPr>
            <w:tcW w:w="1843" w:type="dxa"/>
            <w:shd w:val="clear" w:color="auto" w:fill="BFBFBF"/>
          </w:tcPr>
          <w:p w14:paraId="5107824C" w14:textId="77777777"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Numele si adresa expeditorului</w:t>
            </w:r>
          </w:p>
        </w:tc>
        <w:tc>
          <w:tcPr>
            <w:tcW w:w="1701" w:type="dxa"/>
            <w:shd w:val="clear" w:color="auto" w:fill="BFBFBF"/>
          </w:tcPr>
          <w:p w14:paraId="281E6FF5"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Expert responsabil</w:t>
            </w:r>
          </w:p>
        </w:tc>
        <w:tc>
          <w:tcPr>
            <w:tcW w:w="1842" w:type="dxa"/>
            <w:shd w:val="clear" w:color="auto" w:fill="BFBFBF"/>
          </w:tcPr>
          <w:p w14:paraId="32B9D562"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Data iesirii documentului</w:t>
            </w:r>
          </w:p>
        </w:tc>
        <w:tc>
          <w:tcPr>
            <w:tcW w:w="1843" w:type="dxa"/>
            <w:shd w:val="clear" w:color="auto" w:fill="BFBFBF"/>
          </w:tcPr>
          <w:p w14:paraId="1E3BE01A"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Tipul documentului</w:t>
            </w:r>
          </w:p>
        </w:tc>
        <w:tc>
          <w:tcPr>
            <w:tcW w:w="1665" w:type="dxa"/>
            <w:shd w:val="clear" w:color="auto" w:fill="BFBFBF"/>
          </w:tcPr>
          <w:p w14:paraId="7A111491"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Numele si adresa destinatarului</w:t>
            </w:r>
          </w:p>
        </w:tc>
        <w:tc>
          <w:tcPr>
            <w:tcW w:w="810" w:type="dxa"/>
            <w:shd w:val="clear" w:color="auto" w:fill="BFBFBF"/>
          </w:tcPr>
          <w:p w14:paraId="7C4EF7AE"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Expert responsabil</w:t>
            </w:r>
          </w:p>
        </w:tc>
      </w:tr>
      <w:tr w:rsidR="00143ADC" w:rsidRPr="008454EE" w14:paraId="1DB9869E" w14:textId="77777777" w:rsidTr="00281A64">
        <w:trPr>
          <w:jc w:val="center"/>
        </w:trPr>
        <w:tc>
          <w:tcPr>
            <w:tcW w:w="741" w:type="dxa"/>
          </w:tcPr>
          <w:p w14:paraId="7680F2F9"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4BF6345D"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3F43C201"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2576819F"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4E5781C2"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0E19D6E2"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105542B1"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31EC48AF"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50AD26E2"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6CE47895" w14:textId="77777777" w:rsidTr="00281A64">
        <w:trPr>
          <w:jc w:val="center"/>
        </w:trPr>
        <w:tc>
          <w:tcPr>
            <w:tcW w:w="741" w:type="dxa"/>
          </w:tcPr>
          <w:p w14:paraId="716E1F0E"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28AA5D1D"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2AC2F349"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13FBF184"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436D1F0F"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4C4D4E93"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4CCC4C39"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5494F2FC"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713A83F0"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09EC36BD" w14:textId="77777777" w:rsidTr="00281A64">
        <w:trPr>
          <w:jc w:val="center"/>
        </w:trPr>
        <w:tc>
          <w:tcPr>
            <w:tcW w:w="741" w:type="dxa"/>
          </w:tcPr>
          <w:p w14:paraId="13F2E9A3"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68F9CF47"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5291D86B"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402863DA"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688B7A02"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49D49A6F"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7C3569E4"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282C3A4E"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43C57A28"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703936D0" w14:textId="77777777" w:rsidTr="00281A64">
        <w:trPr>
          <w:jc w:val="center"/>
        </w:trPr>
        <w:tc>
          <w:tcPr>
            <w:tcW w:w="741" w:type="dxa"/>
          </w:tcPr>
          <w:p w14:paraId="45FC9AD8"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06CD346D"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0960F8EA"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6839EF23"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11981285"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120B3503"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52FD6C83"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5F38AECF"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1C973782"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7A04DF68" w14:textId="77777777" w:rsidTr="00281A64">
        <w:trPr>
          <w:jc w:val="center"/>
        </w:trPr>
        <w:tc>
          <w:tcPr>
            <w:tcW w:w="741" w:type="dxa"/>
          </w:tcPr>
          <w:p w14:paraId="5DF8B96E"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29EE9225"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40695F79"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25806A1E"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4A73CD7A"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579E8D39"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789C9D9E"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2B57B567"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5ED705C2" w14:textId="77777777" w:rsidR="0060175A" w:rsidRPr="008454EE" w:rsidRDefault="0060175A" w:rsidP="00647C2F">
            <w:pPr>
              <w:keepNext/>
              <w:ind w:left="240"/>
              <w:jc w:val="both"/>
              <w:outlineLvl w:val="2"/>
              <w:rPr>
                <w:rFonts w:asciiTheme="minorHAnsi" w:hAnsiTheme="minorHAnsi" w:cs="Calibri"/>
                <w:b/>
                <w:sz w:val="22"/>
                <w:szCs w:val="22"/>
              </w:rPr>
            </w:pPr>
          </w:p>
        </w:tc>
      </w:tr>
    </w:tbl>
    <w:p w14:paraId="27FB8342" w14:textId="77777777" w:rsidR="0060175A" w:rsidRPr="008454EE" w:rsidRDefault="0060175A" w:rsidP="00647C2F">
      <w:pPr>
        <w:jc w:val="both"/>
        <w:rPr>
          <w:rFonts w:asciiTheme="minorHAnsi" w:hAnsiTheme="minorHAnsi" w:cs="Calibri"/>
          <w:sz w:val="22"/>
          <w:szCs w:val="22"/>
        </w:rPr>
      </w:pPr>
    </w:p>
    <w:p w14:paraId="76E732CC" w14:textId="77777777" w:rsidR="0060175A" w:rsidRPr="008454EE" w:rsidRDefault="0060175A" w:rsidP="00647C2F">
      <w:pPr>
        <w:pStyle w:val="xl33"/>
        <w:spacing w:before="0" w:after="0"/>
        <w:jc w:val="both"/>
        <w:rPr>
          <w:rFonts w:asciiTheme="minorHAnsi" w:hAnsiTheme="minorHAnsi" w:cs="Calibri"/>
          <w:sz w:val="22"/>
          <w:szCs w:val="22"/>
        </w:rPr>
      </w:pPr>
    </w:p>
    <w:p w14:paraId="1E94A250" w14:textId="77777777" w:rsidR="0060175A" w:rsidRPr="008454EE" w:rsidRDefault="0060175A" w:rsidP="00647C2F">
      <w:pPr>
        <w:pStyle w:val="xl33"/>
        <w:spacing w:before="0" w:after="0"/>
        <w:jc w:val="both"/>
        <w:rPr>
          <w:rFonts w:asciiTheme="minorHAnsi" w:hAnsiTheme="minorHAnsi" w:cs="Calibri"/>
          <w:sz w:val="22"/>
          <w:szCs w:val="22"/>
        </w:rPr>
      </w:pPr>
    </w:p>
    <w:p w14:paraId="4723A79C" w14:textId="77777777" w:rsidR="0060175A" w:rsidRPr="008454EE" w:rsidRDefault="0060175A" w:rsidP="00647C2F">
      <w:pPr>
        <w:pStyle w:val="xl33"/>
        <w:spacing w:before="0" w:after="0"/>
        <w:jc w:val="both"/>
        <w:rPr>
          <w:rFonts w:asciiTheme="minorHAnsi" w:hAnsiTheme="minorHAnsi" w:cs="Calibri"/>
          <w:sz w:val="22"/>
          <w:szCs w:val="22"/>
        </w:rPr>
      </w:pPr>
    </w:p>
    <w:p w14:paraId="3DE1EFA0" w14:textId="77777777" w:rsidR="00363176" w:rsidRPr="008454EE" w:rsidRDefault="00363176" w:rsidP="00647C2F">
      <w:pPr>
        <w:pStyle w:val="xl33"/>
        <w:spacing w:before="0" w:after="0"/>
        <w:jc w:val="both"/>
        <w:rPr>
          <w:rFonts w:asciiTheme="minorHAnsi" w:hAnsiTheme="minorHAnsi" w:cs="Calibri"/>
          <w:sz w:val="22"/>
          <w:szCs w:val="22"/>
        </w:rPr>
      </w:pPr>
    </w:p>
    <w:p w14:paraId="1FB2B2CE" w14:textId="77777777" w:rsidR="00363176" w:rsidRPr="008454EE" w:rsidRDefault="00363176" w:rsidP="00647C2F">
      <w:pPr>
        <w:pStyle w:val="xl33"/>
        <w:spacing w:before="0" w:after="0"/>
        <w:jc w:val="both"/>
        <w:rPr>
          <w:rFonts w:asciiTheme="minorHAnsi" w:hAnsiTheme="minorHAnsi" w:cs="Calibri"/>
          <w:sz w:val="22"/>
          <w:szCs w:val="22"/>
        </w:rPr>
      </w:pPr>
    </w:p>
    <w:p w14:paraId="25824EF9" w14:textId="77777777" w:rsidR="00863E39" w:rsidRPr="008454EE" w:rsidRDefault="00863E39" w:rsidP="00647C2F">
      <w:pPr>
        <w:pStyle w:val="xl33"/>
        <w:spacing w:before="0" w:after="0"/>
        <w:jc w:val="both"/>
        <w:rPr>
          <w:rFonts w:asciiTheme="minorHAnsi" w:hAnsiTheme="minorHAnsi" w:cs="Calibri"/>
          <w:sz w:val="22"/>
          <w:szCs w:val="22"/>
        </w:rPr>
      </w:pPr>
    </w:p>
    <w:p w14:paraId="131C5A89" w14:textId="77777777" w:rsidR="0060175A" w:rsidRPr="008454EE" w:rsidRDefault="00D5495F" w:rsidP="00647C2F">
      <w:pPr>
        <w:rPr>
          <w:rFonts w:asciiTheme="minorHAnsi" w:hAnsiTheme="minorHAnsi" w:cs="Calibri"/>
          <w:b/>
          <w:sz w:val="22"/>
          <w:szCs w:val="22"/>
        </w:rPr>
      </w:pPr>
      <w:r w:rsidRPr="008454EE">
        <w:rPr>
          <w:rFonts w:asciiTheme="minorHAnsi" w:hAnsiTheme="minorHAnsi" w:cs="Calibri"/>
          <w:sz w:val="22"/>
          <w:szCs w:val="22"/>
        </w:rPr>
        <w:br w:type="page"/>
      </w:r>
      <w:r w:rsidR="00DC4984" w:rsidRPr="008454EE">
        <w:rPr>
          <w:rFonts w:asciiTheme="minorHAnsi" w:hAnsiTheme="minorHAnsi" w:cs="Calibri"/>
          <w:b/>
          <w:sz w:val="22"/>
          <w:szCs w:val="22"/>
        </w:rPr>
        <w:t>REGISTRUL PRIVIND PREVIZIUNEA DEPUNERII DOSARELOR CERERILOR DE PLATA – R2</w:t>
      </w:r>
      <w:r w:rsidR="004C383E" w:rsidRPr="008454EE">
        <w:rPr>
          <w:rFonts w:asciiTheme="minorHAnsi" w:hAnsiTheme="minorHAnsi" w:cs="Calibri"/>
          <w:b/>
          <w:sz w:val="22"/>
          <w:szCs w:val="22"/>
        </w:rPr>
        <w:t xml:space="preserve"> – doar pentru cererile cu depunere letrica//incarcate in onedrive</w:t>
      </w:r>
    </w:p>
    <w:p w14:paraId="41C9F676" w14:textId="77777777" w:rsidR="0060175A" w:rsidRPr="008454EE" w:rsidRDefault="0060175A" w:rsidP="00647C2F">
      <w:pPr>
        <w:jc w:val="both"/>
        <w:rPr>
          <w:rFonts w:asciiTheme="minorHAnsi" w:hAnsiTheme="minorHAnsi" w:cs="Calibri"/>
          <w:sz w:val="22"/>
          <w:szCs w:val="22"/>
        </w:rPr>
      </w:pPr>
    </w:p>
    <w:p w14:paraId="7C00EBA6" w14:textId="77777777" w:rsidR="00EF50B2" w:rsidRPr="008454EE" w:rsidRDefault="00EF50B2" w:rsidP="00647C2F">
      <w:pPr>
        <w:jc w:val="both"/>
        <w:rPr>
          <w:rFonts w:asciiTheme="minorHAnsi" w:hAnsiTheme="minorHAnsi" w:cs="Calibri"/>
          <w:sz w:val="22"/>
          <w:szCs w:val="22"/>
        </w:rPr>
      </w:pPr>
    </w:p>
    <w:p w14:paraId="4A5D36E4" w14:textId="77777777" w:rsidR="00EF50B2" w:rsidRPr="008454EE" w:rsidRDefault="00EF50B2" w:rsidP="00647C2F">
      <w:pPr>
        <w:jc w:val="both"/>
        <w:rPr>
          <w:rFonts w:asciiTheme="minorHAnsi" w:hAnsiTheme="minorHAnsi" w:cs="Calibri"/>
          <w:sz w:val="22"/>
          <w:szCs w:val="22"/>
        </w:rPr>
      </w:pPr>
    </w:p>
    <w:tbl>
      <w:tblPr>
        <w:tblW w:w="1476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1002"/>
        <w:gridCol w:w="900"/>
        <w:gridCol w:w="972"/>
        <w:gridCol w:w="878"/>
        <w:gridCol w:w="720"/>
        <w:gridCol w:w="1102"/>
        <w:gridCol w:w="900"/>
        <w:gridCol w:w="900"/>
        <w:gridCol w:w="1080"/>
        <w:gridCol w:w="900"/>
        <w:gridCol w:w="1080"/>
        <w:gridCol w:w="900"/>
        <w:gridCol w:w="900"/>
        <w:gridCol w:w="1080"/>
        <w:gridCol w:w="900"/>
      </w:tblGrid>
      <w:tr w:rsidR="0060175A" w:rsidRPr="008454EE" w14:paraId="7CF699DB" w14:textId="77777777" w:rsidTr="00232245">
        <w:trPr>
          <w:cantSplit/>
          <w:trHeight w:val="340"/>
        </w:trPr>
        <w:tc>
          <w:tcPr>
            <w:tcW w:w="546" w:type="dxa"/>
            <w:vMerge w:val="restart"/>
            <w:tcBorders>
              <w:top w:val="single" w:sz="4" w:space="0" w:color="auto"/>
              <w:left w:val="single" w:sz="4" w:space="0" w:color="auto"/>
              <w:bottom w:val="nil"/>
              <w:right w:val="single" w:sz="4" w:space="0" w:color="auto"/>
            </w:tcBorders>
            <w:shd w:val="clear" w:color="auto" w:fill="BFBFBF"/>
            <w:textDirection w:val="btLr"/>
          </w:tcPr>
          <w:p w14:paraId="750F9EC5"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Nr.</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BFBFBF"/>
          </w:tcPr>
          <w:p w14:paraId="734AD284"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Cod </w:t>
            </w:r>
            <w:r w:rsidR="007D30EE" w:rsidRPr="008454EE">
              <w:rPr>
                <w:rFonts w:asciiTheme="minorHAnsi" w:hAnsiTheme="minorHAnsi" w:cs="Calibri"/>
                <w:b/>
                <w:sz w:val="22"/>
                <w:szCs w:val="22"/>
              </w:rPr>
              <w:t xml:space="preserve">contract/ decizie </w:t>
            </w:r>
            <w:r w:rsidRPr="008454EE">
              <w:rPr>
                <w:rFonts w:asciiTheme="minorHAnsi" w:hAnsiTheme="minorHAnsi" w:cs="Calibri"/>
                <w:b/>
                <w:sz w:val="22"/>
                <w:szCs w:val="22"/>
              </w:rPr>
              <w:t>de</w:t>
            </w:r>
          </w:p>
          <w:p w14:paraId="187B01F9"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Finantare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tcPr>
          <w:p w14:paraId="42077636"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Beneficiar</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BFBFBF"/>
          </w:tcPr>
          <w:p w14:paraId="334EDDC5"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Valoare totala  de finantare nerambursabila (grant)</w:t>
            </w:r>
          </w:p>
        </w:tc>
        <w:tc>
          <w:tcPr>
            <w:tcW w:w="1598" w:type="dxa"/>
            <w:gridSpan w:val="2"/>
            <w:tcBorders>
              <w:top w:val="single" w:sz="4" w:space="0" w:color="auto"/>
              <w:left w:val="single" w:sz="4" w:space="0" w:color="auto"/>
              <w:bottom w:val="single" w:sz="4" w:space="0" w:color="auto"/>
              <w:right w:val="single" w:sz="4" w:space="0" w:color="auto"/>
            </w:tcBorders>
            <w:shd w:val="clear" w:color="auto" w:fill="BFBFBF"/>
          </w:tcPr>
          <w:p w14:paraId="739E9479"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w:t>
            </w:r>
          </w:p>
          <w:p w14:paraId="25B2D1DB" w14:textId="77777777" w:rsidR="00EF50B2" w:rsidRPr="008454EE" w:rsidRDefault="00B35D25" w:rsidP="00647C2F">
            <w:pPr>
              <w:jc w:val="center"/>
              <w:rPr>
                <w:rFonts w:asciiTheme="minorHAnsi" w:hAnsiTheme="minorHAnsi" w:cs="Calibri"/>
                <w:b/>
                <w:sz w:val="22"/>
                <w:szCs w:val="22"/>
              </w:rPr>
            </w:pPr>
            <w:r w:rsidRPr="008454EE">
              <w:rPr>
                <w:rFonts w:asciiTheme="minorHAnsi" w:hAnsiTheme="minorHAnsi" w:cs="Calibri"/>
                <w:b/>
                <w:sz w:val="22"/>
                <w:szCs w:val="22"/>
              </w:rPr>
              <w:t>avans</w:t>
            </w:r>
          </w:p>
        </w:tc>
        <w:tc>
          <w:tcPr>
            <w:tcW w:w="2002" w:type="dxa"/>
            <w:gridSpan w:val="2"/>
            <w:tcBorders>
              <w:top w:val="single" w:sz="4" w:space="0" w:color="auto"/>
              <w:left w:val="single" w:sz="4" w:space="0" w:color="auto"/>
              <w:bottom w:val="single" w:sz="4" w:space="0" w:color="auto"/>
              <w:right w:val="single" w:sz="4" w:space="0" w:color="auto"/>
            </w:tcBorders>
            <w:shd w:val="clear" w:color="auto" w:fill="BFBFBF"/>
          </w:tcPr>
          <w:p w14:paraId="5829879D"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w:t>
            </w:r>
          </w:p>
          <w:p w14:paraId="4C446FB2"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14:paraId="787DDB73"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w:t>
            </w:r>
          </w:p>
          <w:p w14:paraId="0F58B82D"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14:paraId="599E5151"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FBFBF"/>
          </w:tcPr>
          <w:p w14:paraId="29A26865"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 transa ....</w:t>
            </w:r>
          </w:p>
        </w:tc>
        <w:tc>
          <w:tcPr>
            <w:tcW w:w="1080" w:type="dxa"/>
            <w:vMerge w:val="restart"/>
            <w:tcBorders>
              <w:top w:val="single" w:sz="4" w:space="0" w:color="auto"/>
              <w:left w:val="single" w:sz="4" w:space="0" w:color="auto"/>
              <w:right w:val="single" w:sz="4" w:space="0" w:color="auto"/>
            </w:tcBorders>
            <w:shd w:val="clear" w:color="auto" w:fill="BFBFBF"/>
          </w:tcPr>
          <w:p w14:paraId="568BA79B"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Data limita de depunere a ultimei cereri de plata</w:t>
            </w:r>
          </w:p>
        </w:tc>
        <w:tc>
          <w:tcPr>
            <w:tcW w:w="900" w:type="dxa"/>
            <w:vMerge w:val="restart"/>
            <w:tcBorders>
              <w:top w:val="single" w:sz="4" w:space="0" w:color="auto"/>
              <w:left w:val="single" w:sz="4" w:space="0" w:color="auto"/>
              <w:right w:val="single" w:sz="4" w:space="0" w:color="auto"/>
            </w:tcBorders>
            <w:shd w:val="clear" w:color="auto" w:fill="BFBFBF"/>
          </w:tcPr>
          <w:p w14:paraId="46A9D8FF"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Nume si semnatura expert</w:t>
            </w:r>
          </w:p>
        </w:tc>
      </w:tr>
      <w:tr w:rsidR="0060175A" w:rsidRPr="008454EE" w14:paraId="6B82E25A" w14:textId="77777777" w:rsidTr="003905F4">
        <w:trPr>
          <w:cantSplit/>
          <w:trHeight w:val="1134"/>
        </w:trPr>
        <w:tc>
          <w:tcPr>
            <w:tcW w:w="546" w:type="dxa"/>
            <w:vMerge/>
            <w:tcBorders>
              <w:top w:val="nil"/>
              <w:left w:val="single" w:sz="4" w:space="0" w:color="auto"/>
              <w:bottom w:val="single" w:sz="4" w:space="0" w:color="auto"/>
              <w:right w:val="single" w:sz="4" w:space="0" w:color="auto"/>
            </w:tcBorders>
          </w:tcPr>
          <w:p w14:paraId="1B7963FE" w14:textId="77777777" w:rsidR="00EF50B2" w:rsidRPr="008454EE" w:rsidRDefault="00EF50B2" w:rsidP="00647C2F">
            <w:pPr>
              <w:keepNext/>
              <w:jc w:val="center"/>
              <w:outlineLvl w:val="0"/>
              <w:rPr>
                <w:rFonts w:asciiTheme="minorHAnsi" w:hAnsiTheme="minorHAnsi" w:cs="Calibri"/>
                <w:b/>
                <w:sz w:val="22"/>
                <w:szCs w:val="22"/>
              </w:rPr>
            </w:pPr>
          </w:p>
        </w:tc>
        <w:tc>
          <w:tcPr>
            <w:tcW w:w="1002" w:type="dxa"/>
            <w:vMerge/>
            <w:tcBorders>
              <w:top w:val="single" w:sz="4" w:space="0" w:color="auto"/>
              <w:left w:val="single" w:sz="4" w:space="0" w:color="auto"/>
              <w:bottom w:val="single" w:sz="4" w:space="0" w:color="auto"/>
              <w:right w:val="single" w:sz="4" w:space="0" w:color="auto"/>
            </w:tcBorders>
            <w:vAlign w:val="center"/>
          </w:tcPr>
          <w:p w14:paraId="1AFDBD73" w14:textId="77777777" w:rsidR="00EF50B2" w:rsidRPr="008454EE" w:rsidRDefault="00EF50B2" w:rsidP="00647C2F">
            <w:pPr>
              <w:keepNext/>
              <w:jc w:val="center"/>
              <w:outlineLvl w:val="0"/>
              <w:rPr>
                <w:rFonts w:asciiTheme="minorHAnsi" w:hAnsiTheme="minorHAnsi" w:cs="Calibri"/>
                <w:b/>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1359A4C5" w14:textId="77777777" w:rsidR="00EF50B2" w:rsidRPr="008454EE" w:rsidRDefault="00EF50B2" w:rsidP="00647C2F">
            <w:pPr>
              <w:keepNext/>
              <w:jc w:val="center"/>
              <w:outlineLvl w:val="0"/>
              <w:rPr>
                <w:rFonts w:asciiTheme="minorHAnsi" w:hAnsiTheme="minorHAnsi" w:cs="Calibri"/>
                <w:b/>
                <w:sz w:val="22"/>
                <w:szCs w:val="22"/>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7112D1AF" w14:textId="77777777" w:rsidR="00EF50B2" w:rsidRPr="008454EE" w:rsidRDefault="00EF50B2" w:rsidP="00647C2F">
            <w:pPr>
              <w:keepNext/>
              <w:jc w:val="center"/>
              <w:outlineLvl w:val="0"/>
              <w:rPr>
                <w:rFonts w:asciiTheme="minorHAnsi" w:hAnsiTheme="minorHAnsi" w:cs="Calibri"/>
                <w:b/>
                <w:sz w:val="22"/>
                <w:szCs w:val="22"/>
              </w:rPr>
            </w:pPr>
          </w:p>
        </w:tc>
        <w:tc>
          <w:tcPr>
            <w:tcW w:w="878"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7A0328A6"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72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663B4EBB"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1102"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0C484177"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4B042A6D"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79DC7A46"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108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1A4BD81A"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6AAE1CE8"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108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3497EAB7"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431440AD"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w:t>
            </w:r>
          </w:p>
          <w:p w14:paraId="7B0210A6"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depunerii</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1945AE69"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1080" w:type="dxa"/>
            <w:vMerge/>
            <w:tcBorders>
              <w:left w:val="single" w:sz="4" w:space="0" w:color="auto"/>
              <w:bottom w:val="single" w:sz="4" w:space="0" w:color="auto"/>
              <w:right w:val="single" w:sz="4" w:space="0" w:color="auto"/>
            </w:tcBorders>
          </w:tcPr>
          <w:p w14:paraId="2140C099" w14:textId="77777777" w:rsidR="00EF50B2" w:rsidRPr="008454EE" w:rsidRDefault="00EF50B2" w:rsidP="00647C2F">
            <w:pPr>
              <w:keepNext/>
              <w:jc w:val="center"/>
              <w:outlineLvl w:val="0"/>
              <w:rPr>
                <w:rFonts w:asciiTheme="minorHAnsi" w:hAnsiTheme="minorHAnsi" w:cs="Calibri"/>
                <w:b/>
                <w:sz w:val="22"/>
                <w:szCs w:val="22"/>
              </w:rPr>
            </w:pPr>
          </w:p>
        </w:tc>
        <w:tc>
          <w:tcPr>
            <w:tcW w:w="900" w:type="dxa"/>
            <w:vMerge/>
            <w:tcBorders>
              <w:left w:val="single" w:sz="4" w:space="0" w:color="auto"/>
              <w:bottom w:val="single" w:sz="4" w:space="0" w:color="auto"/>
              <w:right w:val="single" w:sz="4" w:space="0" w:color="auto"/>
            </w:tcBorders>
          </w:tcPr>
          <w:p w14:paraId="4C2967E0" w14:textId="77777777" w:rsidR="00EF50B2" w:rsidRPr="008454EE" w:rsidRDefault="00EF50B2" w:rsidP="00647C2F">
            <w:pPr>
              <w:keepNext/>
              <w:jc w:val="center"/>
              <w:outlineLvl w:val="0"/>
              <w:rPr>
                <w:rFonts w:asciiTheme="minorHAnsi" w:hAnsiTheme="minorHAnsi" w:cs="Calibri"/>
                <w:b/>
                <w:sz w:val="22"/>
                <w:szCs w:val="22"/>
              </w:rPr>
            </w:pPr>
          </w:p>
        </w:tc>
      </w:tr>
      <w:tr w:rsidR="0060175A" w:rsidRPr="008454EE" w14:paraId="05B05D96" w14:textId="77777777" w:rsidTr="00232245">
        <w:trPr>
          <w:cantSplit/>
        </w:trPr>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14:paraId="173278B4"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0</w:t>
            </w:r>
          </w:p>
        </w:tc>
        <w:tc>
          <w:tcPr>
            <w:tcW w:w="1002" w:type="dxa"/>
            <w:tcBorders>
              <w:top w:val="single" w:sz="4" w:space="0" w:color="auto"/>
              <w:left w:val="single" w:sz="4" w:space="0" w:color="auto"/>
              <w:bottom w:val="single" w:sz="4" w:space="0" w:color="auto"/>
              <w:right w:val="single" w:sz="4" w:space="0" w:color="auto"/>
            </w:tcBorders>
            <w:shd w:val="clear" w:color="auto" w:fill="D9D9D9"/>
            <w:vAlign w:val="center"/>
          </w:tcPr>
          <w:p w14:paraId="064D5B59"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0B62385"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972" w:type="dxa"/>
            <w:tcBorders>
              <w:top w:val="single" w:sz="4" w:space="0" w:color="auto"/>
              <w:left w:val="single" w:sz="4" w:space="0" w:color="auto"/>
              <w:bottom w:val="single" w:sz="4" w:space="0" w:color="auto"/>
              <w:right w:val="single" w:sz="4" w:space="0" w:color="auto"/>
            </w:tcBorders>
            <w:shd w:val="clear" w:color="auto" w:fill="D9D9D9"/>
            <w:vAlign w:val="center"/>
          </w:tcPr>
          <w:p w14:paraId="467D9C61"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878" w:type="dxa"/>
            <w:tcBorders>
              <w:top w:val="single" w:sz="4" w:space="0" w:color="auto"/>
              <w:left w:val="single" w:sz="4" w:space="0" w:color="auto"/>
              <w:bottom w:val="single" w:sz="4" w:space="0" w:color="auto"/>
              <w:right w:val="single" w:sz="4" w:space="0" w:color="auto"/>
            </w:tcBorders>
            <w:shd w:val="clear" w:color="auto" w:fill="D9D9D9"/>
            <w:vAlign w:val="center"/>
          </w:tcPr>
          <w:p w14:paraId="5BE500C4"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B5B3CA3"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tcPr>
          <w:p w14:paraId="76322675"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6</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7CFA5069"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7</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9EBBA5E"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5359631E"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73C4DDE" w14:textId="77777777" w:rsidR="00EF50B2" w:rsidRPr="008454EE" w:rsidRDefault="00CE18BC" w:rsidP="00647C2F">
            <w:pPr>
              <w:keepNext/>
              <w:jc w:val="center"/>
              <w:outlineLvl w:val="0"/>
              <w:rPr>
                <w:rFonts w:asciiTheme="minorHAnsi" w:hAnsiTheme="minorHAnsi" w:cs="Calibri"/>
                <w:sz w:val="22"/>
                <w:szCs w:val="22"/>
              </w:rPr>
            </w:pPr>
            <w:r w:rsidRPr="008454EE">
              <w:rPr>
                <w:rFonts w:asciiTheme="minorHAnsi" w:hAnsiTheme="minorHAnsi" w:cs="Calibri"/>
                <w:sz w:val="22"/>
                <w:szCs w:val="22"/>
              </w:rPr>
              <w:t>10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F83FA91" w14:textId="77777777" w:rsidR="00EF50B2" w:rsidRPr="008454EE" w:rsidRDefault="00CE18BC" w:rsidP="00647C2F">
            <w:pPr>
              <w:keepNext/>
              <w:jc w:val="center"/>
              <w:outlineLvl w:val="0"/>
              <w:rPr>
                <w:rFonts w:asciiTheme="minorHAnsi" w:hAnsiTheme="minorHAnsi" w:cs="Calibri"/>
                <w:sz w:val="22"/>
                <w:szCs w:val="22"/>
              </w:rPr>
            </w:pPr>
            <w:r w:rsidRPr="008454EE">
              <w:rPr>
                <w:rFonts w:asciiTheme="minorHAnsi" w:hAnsiTheme="minorHAnsi" w:cs="Calibri"/>
                <w:sz w:val="22"/>
                <w:szCs w:val="22"/>
              </w:rPr>
              <w:t>11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5305A01"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7AF99D38"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55116AC6"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14</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83A0A78"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15</w:t>
            </w:r>
          </w:p>
        </w:tc>
      </w:tr>
      <w:tr w:rsidR="0060175A" w:rsidRPr="008454EE" w14:paraId="243C7155"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5A02FB9D"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3F7B91BF"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29332D1"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64113B03"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0411E00D"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CD03CD"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2017A85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6A1D56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9852C1C"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4F9F788"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499C936"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AC90E49"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E35CF0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154F8F7"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3E01470"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67CFE81"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2E3B4978"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3DD494E2"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1F607520"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27A09FE"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2EDE260C"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1B666CDC"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6AE6E0"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7727E6A1"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0C7A4B9"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6073F53"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F151F22"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85815DF"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64BE088"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7F1970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3C98CD"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1BECA76"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F69F07A"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674DF383"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337E4F92"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0FBF58C0"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BC86E1"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6D8F4A5D"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2D24CFD1"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78454C7B"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1593F66F"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861BB9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86683B3"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FD71675"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9857BB1"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0E7126F"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BBB240F"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563377B"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A54300A"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AC3DEFB"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3A4D4AC5"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3483C880"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3EAF9D28"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22CEC62"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4075582C"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70C47177"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41C822"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5A79B63"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A01196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7386899"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A1189CD"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DE05D9A"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373DEDF"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F39E9A7"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BC580F1"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2F045CA"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6B21E9D"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3F3904F3"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423A4A52"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51421510"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F2EE884"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759B0AC2"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57F8A997"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798EDC18"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789E878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4C2BF0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E276028"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7A0DF08"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1992386"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AF4C1FE"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C2FFE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5E0C19F"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A70D623"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5D3F3B3"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68002C79"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097FBFD6"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04EF3B41"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8C0DD2A"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49F18912"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52245832"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585C24"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73D3B315"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B8A1CF3"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C85548C"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209302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58982A9"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7669192"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4EB5166"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29E9B36"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9B5227D"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4F8CDE8"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242D171F"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69B70D13"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2E7D7A0E"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EC030FF"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4E246C2B"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66569D0A"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3664C"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008270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3CE4B4D"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C2BAA4F"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23157F1"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A0777B7"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B88860A"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F8B1050"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4FDAF72"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3406EE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9EC2AA6" w14:textId="77777777" w:rsidR="00EF50B2" w:rsidRPr="008454EE" w:rsidRDefault="00EF50B2" w:rsidP="00647C2F">
            <w:pPr>
              <w:keepNext/>
              <w:jc w:val="both"/>
              <w:outlineLvl w:val="0"/>
              <w:rPr>
                <w:rFonts w:asciiTheme="minorHAnsi" w:hAnsiTheme="minorHAnsi" w:cs="Calibri"/>
                <w:sz w:val="22"/>
                <w:szCs w:val="22"/>
              </w:rPr>
            </w:pPr>
          </w:p>
        </w:tc>
      </w:tr>
    </w:tbl>
    <w:p w14:paraId="70DCBA8E" w14:textId="77777777" w:rsidR="0060175A" w:rsidRPr="008454EE" w:rsidRDefault="0060175A" w:rsidP="00647C2F">
      <w:pPr>
        <w:rPr>
          <w:rFonts w:asciiTheme="minorHAnsi" w:hAnsiTheme="minorHAnsi" w:cs="Calibri"/>
          <w:sz w:val="22"/>
          <w:szCs w:val="22"/>
        </w:rPr>
      </w:pPr>
    </w:p>
    <w:p w14:paraId="5EEDBF90" w14:textId="77777777" w:rsidR="003B400C" w:rsidRPr="008454EE" w:rsidRDefault="003B400C" w:rsidP="003B400C">
      <w:pPr>
        <w:rPr>
          <w:rFonts w:asciiTheme="minorHAnsi" w:hAnsiTheme="minorHAnsi" w:cs="Calibri"/>
          <w:b/>
          <w:sz w:val="22"/>
          <w:szCs w:val="22"/>
        </w:rPr>
      </w:pPr>
      <w:r w:rsidRPr="008454EE">
        <w:rPr>
          <w:rFonts w:asciiTheme="minorHAnsi" w:hAnsiTheme="minorHAnsi" w:cs="Calibri"/>
          <w:b/>
          <w:sz w:val="22"/>
          <w:szCs w:val="22"/>
        </w:rPr>
        <w:tab/>
      </w:r>
      <w:bookmarkStart w:id="50" w:name="RANGE!A1:O17"/>
    </w:p>
    <w:p w14:paraId="61DAD964" w14:textId="77777777" w:rsidR="003B400C" w:rsidRPr="008454EE" w:rsidRDefault="003B400C" w:rsidP="003B400C">
      <w:pPr>
        <w:rPr>
          <w:rFonts w:asciiTheme="minorHAnsi" w:hAnsiTheme="minorHAnsi" w:cs="Calibri"/>
          <w:b/>
          <w:sz w:val="22"/>
          <w:szCs w:val="22"/>
        </w:rPr>
      </w:pPr>
    </w:p>
    <w:p w14:paraId="23D2C89E" w14:textId="77777777" w:rsidR="003B400C" w:rsidRPr="008454EE" w:rsidRDefault="003B400C" w:rsidP="003B400C">
      <w:pPr>
        <w:rPr>
          <w:rFonts w:asciiTheme="minorHAnsi" w:hAnsiTheme="minorHAnsi" w:cs="Calibri"/>
          <w:b/>
          <w:sz w:val="22"/>
          <w:szCs w:val="22"/>
        </w:rPr>
      </w:pPr>
    </w:p>
    <w:p w14:paraId="68670F77" w14:textId="77777777" w:rsidR="003B400C" w:rsidRPr="008454EE" w:rsidRDefault="003B400C" w:rsidP="003B400C">
      <w:pPr>
        <w:rPr>
          <w:rFonts w:asciiTheme="minorHAnsi" w:hAnsiTheme="minorHAnsi" w:cs="Calibri"/>
          <w:b/>
          <w:sz w:val="22"/>
          <w:szCs w:val="22"/>
        </w:rPr>
      </w:pPr>
    </w:p>
    <w:p w14:paraId="54C93FAA" w14:textId="77777777" w:rsidR="003B400C" w:rsidRPr="008454EE" w:rsidRDefault="003B400C" w:rsidP="003B400C">
      <w:pPr>
        <w:rPr>
          <w:rFonts w:asciiTheme="minorHAnsi" w:hAnsiTheme="minorHAnsi" w:cs="Calibri"/>
          <w:b/>
          <w:sz w:val="22"/>
          <w:szCs w:val="22"/>
        </w:rPr>
      </w:pPr>
    </w:p>
    <w:p w14:paraId="479C4B21" w14:textId="77777777" w:rsidR="003B400C" w:rsidRPr="008454EE" w:rsidRDefault="003B400C" w:rsidP="003B400C">
      <w:pPr>
        <w:rPr>
          <w:rFonts w:asciiTheme="minorHAnsi" w:hAnsiTheme="minorHAnsi" w:cs="Calibri"/>
          <w:b/>
          <w:sz w:val="22"/>
          <w:szCs w:val="22"/>
        </w:rPr>
      </w:pPr>
    </w:p>
    <w:p w14:paraId="51FAF9D1" w14:textId="77777777" w:rsidR="003B400C" w:rsidRPr="008454EE" w:rsidRDefault="003B400C" w:rsidP="003B400C">
      <w:pPr>
        <w:rPr>
          <w:rFonts w:asciiTheme="minorHAnsi" w:hAnsiTheme="minorHAnsi" w:cs="Calibri"/>
          <w:b/>
          <w:sz w:val="22"/>
          <w:szCs w:val="22"/>
        </w:rPr>
      </w:pPr>
    </w:p>
    <w:bookmarkEnd w:id="50"/>
    <w:p w14:paraId="244EB60C" w14:textId="77777777" w:rsidR="00C37B6F" w:rsidRPr="008454EE" w:rsidRDefault="00C37B6F" w:rsidP="00647C2F">
      <w:pPr>
        <w:rPr>
          <w:rFonts w:ascii="Calibri" w:eastAsia="Times New Roman" w:hAnsi="Calibri" w:cs="Calibri"/>
          <w:b/>
          <w:bCs/>
          <w:noProof w:val="0"/>
          <w:color w:val="000000"/>
          <w:lang w:val="en-US"/>
        </w:rPr>
      </w:pPr>
    </w:p>
    <w:p w14:paraId="7AAAAC25" w14:textId="77777777" w:rsidR="0060175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REGISTRUL DE PRIMIRE A DCP – R3</w:t>
      </w:r>
      <w:r w:rsidR="00D66789" w:rsidRPr="008454EE">
        <w:rPr>
          <w:rFonts w:asciiTheme="minorHAnsi" w:hAnsiTheme="minorHAnsi" w:cs="Calibri"/>
          <w:b/>
          <w:sz w:val="22"/>
          <w:szCs w:val="22"/>
        </w:rPr>
        <w:t xml:space="preserve"> – pentru cererile depuse in format letric /incarcate in onedrive</w:t>
      </w:r>
      <w:r w:rsidR="00C07C94" w:rsidRPr="008454EE">
        <w:rPr>
          <w:rStyle w:val="FootnoteReference"/>
          <w:rFonts w:asciiTheme="minorHAnsi" w:hAnsiTheme="minorHAnsi" w:cs="Calibri"/>
          <w:b/>
          <w:sz w:val="22"/>
          <w:szCs w:val="22"/>
        </w:rPr>
        <w:footnoteReference w:id="37"/>
      </w:r>
    </w:p>
    <w:p w14:paraId="009AF3B8" w14:textId="77777777" w:rsidR="0060175A" w:rsidRPr="008454EE" w:rsidRDefault="0060175A" w:rsidP="00647C2F">
      <w:pPr>
        <w:jc w:val="both"/>
        <w:rPr>
          <w:rFonts w:asciiTheme="minorHAnsi" w:hAnsiTheme="minorHAns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2087"/>
        <w:gridCol w:w="1476"/>
        <w:gridCol w:w="1258"/>
        <w:gridCol w:w="1648"/>
        <w:gridCol w:w="1219"/>
        <w:gridCol w:w="1723"/>
        <w:gridCol w:w="2146"/>
        <w:gridCol w:w="1941"/>
      </w:tblGrid>
      <w:tr w:rsidR="000A2B91" w:rsidRPr="008454EE" w14:paraId="7C736E0B" w14:textId="77777777" w:rsidTr="00485F0F">
        <w:tc>
          <w:tcPr>
            <w:tcW w:w="181" w:type="pct"/>
            <w:shd w:val="clear" w:color="auto" w:fill="BFBFBF"/>
          </w:tcPr>
          <w:p w14:paraId="53847917"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Nr. Crt</w:t>
            </w:r>
          </w:p>
        </w:tc>
        <w:tc>
          <w:tcPr>
            <w:tcW w:w="745" w:type="pct"/>
            <w:shd w:val="clear" w:color="auto" w:fill="BFBFBF"/>
          </w:tcPr>
          <w:p w14:paraId="1C263762"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Codul Dosarului cererii de plata</w:t>
            </w:r>
          </w:p>
        </w:tc>
        <w:tc>
          <w:tcPr>
            <w:tcW w:w="527" w:type="pct"/>
            <w:shd w:val="clear" w:color="auto" w:fill="BFBFBF"/>
          </w:tcPr>
          <w:p w14:paraId="0127693F"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Denumirea beneficiarului</w:t>
            </w:r>
          </w:p>
        </w:tc>
        <w:tc>
          <w:tcPr>
            <w:tcW w:w="449" w:type="pct"/>
            <w:shd w:val="clear" w:color="auto" w:fill="BFBFBF"/>
          </w:tcPr>
          <w:p w14:paraId="5FFD43AB"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Data primirii dosarului cererii de plata</w:t>
            </w:r>
          </w:p>
        </w:tc>
        <w:tc>
          <w:tcPr>
            <w:tcW w:w="588" w:type="pct"/>
            <w:shd w:val="clear" w:color="auto" w:fill="BFBFBF"/>
          </w:tcPr>
          <w:p w14:paraId="1219D04A"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Numele expertilor care instrumenteaza dosarul</w:t>
            </w:r>
          </w:p>
        </w:tc>
        <w:tc>
          <w:tcPr>
            <w:tcW w:w="435" w:type="pct"/>
            <w:shd w:val="clear" w:color="auto" w:fill="BFBFBF"/>
          </w:tcPr>
          <w:p w14:paraId="03586BAC"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Semnatura expertilor</w:t>
            </w:r>
          </w:p>
        </w:tc>
        <w:tc>
          <w:tcPr>
            <w:tcW w:w="615" w:type="pct"/>
            <w:shd w:val="clear" w:color="auto" w:fill="BFBFBF"/>
          </w:tcPr>
          <w:p w14:paraId="72274F37"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Data programata pentru vizita in situ</w:t>
            </w:r>
          </w:p>
        </w:tc>
        <w:tc>
          <w:tcPr>
            <w:tcW w:w="766" w:type="pct"/>
            <w:shd w:val="clear" w:color="auto" w:fill="BFBFBF"/>
          </w:tcPr>
          <w:p w14:paraId="6916F7D9"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Data reprogramata pentru vizita in situ</w:t>
            </w:r>
          </w:p>
        </w:tc>
        <w:tc>
          <w:tcPr>
            <w:tcW w:w="693" w:type="pct"/>
            <w:shd w:val="clear" w:color="auto" w:fill="BFBFBF"/>
          </w:tcPr>
          <w:p w14:paraId="312F3E3D"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Observatii</w:t>
            </w:r>
          </w:p>
        </w:tc>
      </w:tr>
      <w:tr w:rsidR="000A2B91" w:rsidRPr="008454EE" w14:paraId="623E8CA6" w14:textId="77777777" w:rsidTr="00485F0F">
        <w:tc>
          <w:tcPr>
            <w:tcW w:w="181" w:type="pct"/>
          </w:tcPr>
          <w:p w14:paraId="73518B90"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1A63FEFD"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0939E424"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0CF1DD59"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35C54F83"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6D88268F"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1B3C3137"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6F38C8CB"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707C0E53"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5C2668A2" w14:textId="77777777" w:rsidTr="00485F0F">
        <w:tc>
          <w:tcPr>
            <w:tcW w:w="181" w:type="pct"/>
          </w:tcPr>
          <w:p w14:paraId="14A697F2"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561FD802"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1EAEAE4E"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2E619731"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70F1F6C2"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0D946704"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1140C5B8"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7CEDDF55"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4C9DC89F"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5D4C34C3" w14:textId="77777777" w:rsidTr="00485F0F">
        <w:tc>
          <w:tcPr>
            <w:tcW w:w="181" w:type="pct"/>
          </w:tcPr>
          <w:p w14:paraId="4888E5C5"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46E38504"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2172CB1D"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4BE6D726"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71D8AECF"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20B72B85"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2E0D4B95"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4F196ACB"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1D22DB85"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265D6C80" w14:textId="77777777" w:rsidTr="00485F0F">
        <w:tc>
          <w:tcPr>
            <w:tcW w:w="181" w:type="pct"/>
          </w:tcPr>
          <w:p w14:paraId="4F910690"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09B5A778"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18E66250"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595667FC"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62E00EFA"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48AB8441"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76FD9FFB"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7AEF4F60"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49C504FE"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04656FD2" w14:textId="77777777" w:rsidTr="00485F0F">
        <w:tc>
          <w:tcPr>
            <w:tcW w:w="181" w:type="pct"/>
          </w:tcPr>
          <w:p w14:paraId="69183760"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611145A6"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6EA9E118"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062D563A"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14518FF8"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180CC69B"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3D2BF3E9"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5A39160C"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5B0FB37C" w14:textId="77777777" w:rsidR="000A2B91" w:rsidRPr="008454EE" w:rsidRDefault="000A2B91" w:rsidP="00647C2F">
            <w:pPr>
              <w:keepNext/>
              <w:ind w:left="240"/>
              <w:jc w:val="both"/>
              <w:outlineLvl w:val="2"/>
              <w:rPr>
                <w:rFonts w:asciiTheme="minorHAnsi" w:hAnsiTheme="minorHAnsi" w:cs="Calibri"/>
                <w:b/>
                <w:sz w:val="22"/>
                <w:szCs w:val="22"/>
              </w:rPr>
            </w:pPr>
          </w:p>
        </w:tc>
      </w:tr>
    </w:tbl>
    <w:p w14:paraId="427F819D" w14:textId="77777777" w:rsidR="00240807" w:rsidRPr="008454EE" w:rsidRDefault="00240807" w:rsidP="008D2213">
      <w:pPr>
        <w:rPr>
          <w:rFonts w:ascii="Calibri" w:eastAsia="Times New Roman" w:hAnsi="Calibri" w:cs="Calibri"/>
          <w:b/>
          <w:bCs/>
          <w:noProof w:val="0"/>
          <w:color w:val="000000"/>
          <w:lang w:val="en-US"/>
        </w:rPr>
      </w:pPr>
    </w:p>
    <w:p w14:paraId="309C31F6" w14:textId="77777777" w:rsidR="008D2213" w:rsidRPr="008454EE" w:rsidRDefault="008D2213" w:rsidP="008D2213">
      <w:pPr>
        <w:rPr>
          <w:rFonts w:asciiTheme="minorHAnsi" w:hAnsiTheme="minorHAnsi" w:cs="Calibri"/>
          <w:b/>
          <w:sz w:val="22"/>
          <w:szCs w:val="22"/>
        </w:rPr>
      </w:pPr>
      <w:r w:rsidRPr="008454EE">
        <w:rPr>
          <w:rFonts w:ascii="Calibri" w:eastAsia="Times New Roman" w:hAnsi="Calibri" w:cs="Calibri"/>
          <w:b/>
          <w:bCs/>
          <w:noProof w:val="0"/>
          <w:color w:val="000000"/>
          <w:lang w:val="en-US"/>
        </w:rPr>
        <w:t xml:space="preserve">REGISTRUL DE PRIMIRE A DCP - </w:t>
      </w:r>
      <w:r w:rsidRPr="008454EE">
        <w:rPr>
          <w:rFonts w:asciiTheme="minorHAnsi" w:hAnsiTheme="minorHAnsi" w:cs="Calibri"/>
          <w:b/>
          <w:sz w:val="22"/>
          <w:szCs w:val="22"/>
        </w:rPr>
        <w:t>R3 – pentru DCP online</w:t>
      </w:r>
      <w:r w:rsidR="00E06EB0" w:rsidRPr="008454EE">
        <w:rPr>
          <w:rStyle w:val="FootnoteReference"/>
          <w:rFonts w:asciiTheme="minorHAnsi" w:hAnsiTheme="minorHAnsi" w:cs="Calibri"/>
          <w:b/>
          <w:sz w:val="22"/>
          <w:szCs w:val="22"/>
        </w:rPr>
        <w:footnoteReference w:id="38"/>
      </w:r>
    </w:p>
    <w:tbl>
      <w:tblPr>
        <w:tblW w:w="14700" w:type="dxa"/>
        <w:tblLook w:val="04A0" w:firstRow="1" w:lastRow="0" w:firstColumn="1" w:lastColumn="0" w:noHBand="0" w:noVBand="1"/>
      </w:tblPr>
      <w:tblGrid>
        <w:gridCol w:w="522"/>
        <w:gridCol w:w="709"/>
        <w:gridCol w:w="696"/>
        <w:gridCol w:w="561"/>
        <w:gridCol w:w="678"/>
        <w:gridCol w:w="143"/>
        <w:gridCol w:w="756"/>
        <w:gridCol w:w="129"/>
        <w:gridCol w:w="1015"/>
        <w:gridCol w:w="1051"/>
        <w:gridCol w:w="1177"/>
        <w:gridCol w:w="1178"/>
        <w:gridCol w:w="939"/>
        <w:gridCol w:w="783"/>
        <w:gridCol w:w="1001"/>
        <w:gridCol w:w="1221"/>
        <w:gridCol w:w="2141"/>
      </w:tblGrid>
      <w:tr w:rsidR="009C5868" w:rsidRPr="008454EE" w14:paraId="3AE7EEA5" w14:textId="77777777" w:rsidTr="004F1B2B">
        <w:trPr>
          <w:gridAfter w:val="9"/>
          <w:wAfter w:w="10515" w:type="dxa"/>
          <w:trHeight w:val="298"/>
        </w:trPr>
        <w:tc>
          <w:tcPr>
            <w:tcW w:w="2492" w:type="dxa"/>
            <w:gridSpan w:val="4"/>
            <w:tcBorders>
              <w:top w:val="nil"/>
              <w:left w:val="nil"/>
              <w:bottom w:val="single" w:sz="4" w:space="0" w:color="auto"/>
              <w:right w:val="nil"/>
            </w:tcBorders>
          </w:tcPr>
          <w:p w14:paraId="7335809B" w14:textId="77777777" w:rsidR="009C5868" w:rsidRPr="008454EE" w:rsidRDefault="009C5868" w:rsidP="00DA6361">
            <w:pPr>
              <w:jc w:val="center"/>
              <w:rPr>
                <w:rFonts w:ascii="Calibri" w:eastAsia="Times New Roman" w:hAnsi="Calibri" w:cs="Calibri"/>
                <w:b/>
                <w:bCs/>
                <w:noProof w:val="0"/>
                <w:color w:val="000000"/>
                <w:sz w:val="16"/>
                <w:szCs w:val="16"/>
                <w:lang w:val="en-US"/>
              </w:rPr>
            </w:pPr>
          </w:p>
        </w:tc>
        <w:tc>
          <w:tcPr>
            <w:tcW w:w="823" w:type="dxa"/>
            <w:gridSpan w:val="2"/>
            <w:tcBorders>
              <w:top w:val="nil"/>
              <w:left w:val="nil"/>
              <w:bottom w:val="single" w:sz="4" w:space="0" w:color="auto"/>
              <w:right w:val="nil"/>
            </w:tcBorders>
          </w:tcPr>
          <w:p w14:paraId="6693BD22" w14:textId="77777777" w:rsidR="009C5868" w:rsidRPr="008454EE" w:rsidRDefault="009C5868" w:rsidP="00DA6361">
            <w:pPr>
              <w:jc w:val="center"/>
              <w:rPr>
                <w:rFonts w:ascii="Calibri" w:eastAsia="Times New Roman" w:hAnsi="Calibri" w:cs="Calibri"/>
                <w:b/>
                <w:bCs/>
                <w:noProof w:val="0"/>
                <w:color w:val="000000"/>
                <w:sz w:val="16"/>
                <w:szCs w:val="16"/>
                <w:lang w:val="en-US"/>
              </w:rPr>
            </w:pPr>
          </w:p>
        </w:tc>
        <w:tc>
          <w:tcPr>
            <w:tcW w:w="870" w:type="dxa"/>
            <w:gridSpan w:val="2"/>
            <w:tcBorders>
              <w:top w:val="nil"/>
              <w:left w:val="nil"/>
              <w:bottom w:val="single" w:sz="4" w:space="0" w:color="auto"/>
              <w:right w:val="nil"/>
            </w:tcBorders>
          </w:tcPr>
          <w:p w14:paraId="4CCBA0E2" w14:textId="77777777" w:rsidR="009C5868" w:rsidRPr="008454EE" w:rsidRDefault="009C5868" w:rsidP="00DA6361">
            <w:pPr>
              <w:jc w:val="center"/>
              <w:rPr>
                <w:rFonts w:ascii="Calibri" w:eastAsia="Times New Roman" w:hAnsi="Calibri" w:cs="Calibri"/>
                <w:b/>
                <w:bCs/>
                <w:noProof w:val="0"/>
                <w:color w:val="000000"/>
                <w:sz w:val="16"/>
                <w:szCs w:val="16"/>
                <w:lang w:val="en-US"/>
              </w:rPr>
            </w:pPr>
          </w:p>
        </w:tc>
      </w:tr>
      <w:tr w:rsidR="00D035F8" w:rsidRPr="008454EE" w14:paraId="6FCBE166" w14:textId="77777777" w:rsidTr="004F1B2B">
        <w:trPr>
          <w:trHeight w:val="540"/>
        </w:trPr>
        <w:tc>
          <w:tcPr>
            <w:tcW w:w="524" w:type="dxa"/>
            <w:vMerge w:val="restart"/>
            <w:tcBorders>
              <w:top w:val="nil"/>
              <w:left w:val="single" w:sz="4" w:space="0" w:color="auto"/>
              <w:bottom w:val="single" w:sz="4" w:space="0" w:color="auto"/>
              <w:right w:val="single" w:sz="4" w:space="0" w:color="auto"/>
            </w:tcBorders>
            <w:shd w:val="clear" w:color="000000" w:fill="BFBFBF"/>
            <w:vAlign w:val="center"/>
            <w:hideMark/>
          </w:tcPr>
          <w:p w14:paraId="6EBB0309"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Nr. Crt</w:t>
            </w:r>
          </w:p>
        </w:tc>
        <w:tc>
          <w:tcPr>
            <w:tcW w:w="3551" w:type="dxa"/>
            <w:gridSpan w:val="6"/>
            <w:tcBorders>
              <w:top w:val="single" w:sz="4" w:space="0" w:color="auto"/>
              <w:left w:val="nil"/>
              <w:bottom w:val="single" w:sz="4" w:space="0" w:color="auto"/>
              <w:right w:val="single" w:sz="4" w:space="0" w:color="auto"/>
            </w:tcBorders>
            <w:shd w:val="clear" w:color="000000" w:fill="BFBFBF"/>
            <w:vAlign w:val="center"/>
            <w:hideMark/>
          </w:tcPr>
          <w:p w14:paraId="17705AF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Codul Dosarului cererii de plata</w:t>
            </w:r>
          </w:p>
        </w:tc>
        <w:tc>
          <w:tcPr>
            <w:tcW w:w="1125" w:type="dxa"/>
            <w:gridSpan w:val="2"/>
            <w:vMerge w:val="restart"/>
            <w:tcBorders>
              <w:top w:val="nil"/>
              <w:left w:val="single" w:sz="4" w:space="0" w:color="auto"/>
              <w:bottom w:val="single" w:sz="4" w:space="0" w:color="auto"/>
              <w:right w:val="single" w:sz="4" w:space="0" w:color="auto"/>
            </w:tcBorders>
            <w:shd w:val="clear" w:color="000000" w:fill="BFBFBF"/>
            <w:vAlign w:val="center"/>
            <w:hideMark/>
          </w:tcPr>
          <w:p w14:paraId="4C5EA8BF"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Denumirea beneficiarului</w:t>
            </w:r>
          </w:p>
        </w:tc>
        <w:tc>
          <w:tcPr>
            <w:tcW w:w="3414" w:type="dxa"/>
            <w:gridSpan w:val="3"/>
            <w:tcBorders>
              <w:top w:val="single" w:sz="4" w:space="0" w:color="auto"/>
              <w:left w:val="nil"/>
              <w:bottom w:val="single" w:sz="4" w:space="0" w:color="auto"/>
              <w:right w:val="single" w:sz="4" w:space="0" w:color="auto"/>
            </w:tcBorders>
            <w:shd w:val="clear" w:color="000000" w:fill="BFBFBF"/>
            <w:vAlign w:val="center"/>
            <w:hideMark/>
          </w:tcPr>
          <w:p w14:paraId="667C7A41"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primirii dosarului cererii de plata</w:t>
            </w:r>
          </w:p>
        </w:tc>
        <w:tc>
          <w:tcPr>
            <w:tcW w:w="1737" w:type="dxa"/>
            <w:gridSpan w:val="2"/>
            <w:tcBorders>
              <w:top w:val="single" w:sz="4" w:space="0" w:color="auto"/>
              <w:left w:val="nil"/>
              <w:bottom w:val="single" w:sz="4" w:space="0" w:color="auto"/>
              <w:right w:val="single" w:sz="4" w:space="0" w:color="auto"/>
            </w:tcBorders>
            <w:shd w:val="clear" w:color="000000" w:fill="BFBFBF"/>
            <w:vAlign w:val="center"/>
            <w:hideMark/>
          </w:tcPr>
          <w:p w14:paraId="506B0BC5"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Numele expertilor care instrumenteaza dosarul</w:t>
            </w:r>
          </w:p>
        </w:tc>
        <w:tc>
          <w:tcPr>
            <w:tcW w:w="943" w:type="dxa"/>
            <w:tcBorders>
              <w:top w:val="nil"/>
              <w:left w:val="single" w:sz="4" w:space="0" w:color="auto"/>
              <w:bottom w:val="single" w:sz="4" w:space="0" w:color="auto"/>
              <w:right w:val="single" w:sz="4" w:space="0" w:color="auto"/>
            </w:tcBorders>
            <w:shd w:val="clear" w:color="000000" w:fill="BFBFBF"/>
          </w:tcPr>
          <w:p w14:paraId="35AF5D95"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programata pentru vizita in situ</w:t>
            </w:r>
          </w:p>
        </w:tc>
        <w:tc>
          <w:tcPr>
            <w:tcW w:w="1224" w:type="dxa"/>
            <w:tcBorders>
              <w:top w:val="nil"/>
              <w:left w:val="single" w:sz="4" w:space="0" w:color="auto"/>
              <w:bottom w:val="single" w:sz="4" w:space="0" w:color="auto"/>
              <w:right w:val="single" w:sz="4" w:space="0" w:color="auto"/>
            </w:tcBorders>
            <w:shd w:val="clear" w:color="000000" w:fill="BFBFBF"/>
            <w:hideMark/>
          </w:tcPr>
          <w:p w14:paraId="23A5EEE1"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reprogramata pentru vizita in situ</w:t>
            </w:r>
          </w:p>
        </w:tc>
        <w:tc>
          <w:tcPr>
            <w:tcW w:w="2182" w:type="dxa"/>
            <w:tcBorders>
              <w:top w:val="nil"/>
              <w:left w:val="nil"/>
              <w:bottom w:val="single" w:sz="4" w:space="0" w:color="auto"/>
              <w:right w:val="single" w:sz="4" w:space="0" w:color="auto"/>
            </w:tcBorders>
            <w:shd w:val="clear" w:color="000000" w:fill="BFBFBF"/>
            <w:vAlign w:val="center"/>
            <w:hideMark/>
          </w:tcPr>
          <w:p w14:paraId="2FC9E7BC"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Observatii</w:t>
            </w:r>
          </w:p>
        </w:tc>
      </w:tr>
      <w:tr w:rsidR="002D520C" w:rsidRPr="008454EE" w14:paraId="02314F54" w14:textId="77777777" w:rsidTr="004F1B2B">
        <w:trPr>
          <w:trHeight w:val="1663"/>
        </w:trPr>
        <w:tc>
          <w:tcPr>
            <w:tcW w:w="524" w:type="dxa"/>
            <w:vMerge/>
            <w:tcBorders>
              <w:top w:val="nil"/>
              <w:left w:val="single" w:sz="4" w:space="0" w:color="auto"/>
              <w:bottom w:val="single" w:sz="4" w:space="0" w:color="auto"/>
              <w:right w:val="single" w:sz="4" w:space="0" w:color="auto"/>
            </w:tcBorders>
            <w:vAlign w:val="center"/>
            <w:hideMark/>
          </w:tcPr>
          <w:p w14:paraId="7B92F88B" w14:textId="77777777" w:rsidR="009C5868" w:rsidRPr="008454EE" w:rsidRDefault="009C5868" w:rsidP="009C5868">
            <w:pPr>
              <w:rPr>
                <w:rFonts w:ascii="Calibri" w:eastAsia="Times New Roman" w:hAnsi="Calibri" w:cs="Calibri"/>
                <w:b/>
                <w:bCs/>
                <w:noProof w:val="0"/>
                <w:color w:val="000000"/>
                <w:sz w:val="16"/>
                <w:szCs w:val="16"/>
                <w:lang w:val="en-US"/>
              </w:rPr>
            </w:pPr>
          </w:p>
        </w:tc>
        <w:tc>
          <w:tcPr>
            <w:tcW w:w="710" w:type="dxa"/>
            <w:tcBorders>
              <w:top w:val="nil"/>
              <w:left w:val="nil"/>
              <w:bottom w:val="single" w:sz="4" w:space="0" w:color="auto"/>
              <w:right w:val="single" w:sz="4" w:space="0" w:color="auto"/>
            </w:tcBorders>
            <w:shd w:val="clear" w:color="000000" w:fill="D9D9D9"/>
            <w:vAlign w:val="center"/>
            <w:hideMark/>
          </w:tcPr>
          <w:p w14:paraId="5055DB5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Cod proiect</w:t>
            </w:r>
          </w:p>
        </w:tc>
        <w:tc>
          <w:tcPr>
            <w:tcW w:w="697" w:type="dxa"/>
            <w:tcBorders>
              <w:top w:val="nil"/>
              <w:left w:val="nil"/>
              <w:bottom w:val="single" w:sz="4" w:space="0" w:color="auto"/>
              <w:right w:val="single" w:sz="4" w:space="0" w:color="auto"/>
            </w:tcBorders>
            <w:shd w:val="clear" w:color="000000" w:fill="D9D9D9"/>
            <w:vAlign w:val="center"/>
            <w:hideMark/>
          </w:tcPr>
          <w:p w14:paraId="08CB7EC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Număr tranșă</w:t>
            </w:r>
          </w:p>
        </w:tc>
        <w:tc>
          <w:tcPr>
            <w:tcW w:w="1241" w:type="dxa"/>
            <w:gridSpan w:val="2"/>
            <w:tcBorders>
              <w:top w:val="nil"/>
              <w:left w:val="nil"/>
              <w:bottom w:val="single" w:sz="4" w:space="0" w:color="auto"/>
              <w:right w:val="single" w:sz="4" w:space="0" w:color="auto"/>
            </w:tcBorders>
            <w:shd w:val="clear" w:color="000000" w:fill="D9D9D9"/>
            <w:vAlign w:val="center"/>
            <w:hideMark/>
          </w:tcPr>
          <w:p w14:paraId="01CB75A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Tip tranșă (avans/ investiții/TVA)</w:t>
            </w:r>
          </w:p>
        </w:tc>
        <w:tc>
          <w:tcPr>
            <w:tcW w:w="901" w:type="dxa"/>
            <w:gridSpan w:val="2"/>
            <w:tcBorders>
              <w:top w:val="nil"/>
              <w:left w:val="nil"/>
              <w:bottom w:val="single" w:sz="4" w:space="0" w:color="auto"/>
              <w:right w:val="single" w:sz="4" w:space="0" w:color="auto"/>
            </w:tcBorders>
            <w:shd w:val="clear" w:color="000000" w:fill="D9D9D9"/>
            <w:vAlign w:val="center"/>
            <w:hideMark/>
          </w:tcPr>
          <w:p w14:paraId="756D6DF1"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Tranșă finală (DA/NU)</w:t>
            </w:r>
          </w:p>
        </w:tc>
        <w:tc>
          <w:tcPr>
            <w:tcW w:w="1125" w:type="dxa"/>
            <w:gridSpan w:val="2"/>
            <w:vMerge/>
            <w:tcBorders>
              <w:top w:val="nil"/>
              <w:left w:val="single" w:sz="4" w:space="0" w:color="auto"/>
              <w:bottom w:val="single" w:sz="4" w:space="0" w:color="auto"/>
              <w:right w:val="single" w:sz="4" w:space="0" w:color="auto"/>
            </w:tcBorders>
            <w:vAlign w:val="center"/>
            <w:hideMark/>
          </w:tcPr>
          <w:p w14:paraId="021FB470" w14:textId="77777777" w:rsidR="009C5868" w:rsidRPr="008454EE" w:rsidRDefault="009C5868" w:rsidP="009C5868">
            <w:pPr>
              <w:rPr>
                <w:rFonts w:ascii="Calibri" w:eastAsia="Times New Roman" w:hAnsi="Calibri" w:cs="Calibri"/>
                <w:b/>
                <w:bCs/>
                <w:noProof w:val="0"/>
                <w:color w:val="000000"/>
                <w:sz w:val="16"/>
                <w:szCs w:val="16"/>
                <w:lang w:val="en-US"/>
              </w:rPr>
            </w:pPr>
          </w:p>
        </w:tc>
        <w:tc>
          <w:tcPr>
            <w:tcW w:w="1053" w:type="dxa"/>
            <w:tcBorders>
              <w:top w:val="nil"/>
              <w:left w:val="nil"/>
              <w:bottom w:val="single" w:sz="4" w:space="0" w:color="auto"/>
              <w:right w:val="single" w:sz="4" w:space="0" w:color="auto"/>
            </w:tcBorders>
            <w:shd w:val="clear" w:color="000000" w:fill="D9D9D9"/>
            <w:vAlign w:val="center"/>
            <w:hideMark/>
          </w:tcPr>
          <w:p w14:paraId="1559D6E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transmiterii online a DCP</w:t>
            </w:r>
          </w:p>
        </w:tc>
        <w:tc>
          <w:tcPr>
            <w:tcW w:w="1180" w:type="dxa"/>
            <w:tcBorders>
              <w:top w:val="nil"/>
              <w:left w:val="nil"/>
              <w:bottom w:val="single" w:sz="4" w:space="0" w:color="auto"/>
              <w:right w:val="single" w:sz="4" w:space="0" w:color="auto"/>
            </w:tcBorders>
            <w:shd w:val="clear" w:color="000000" w:fill="D9D9D9"/>
            <w:vAlign w:val="center"/>
            <w:hideMark/>
          </w:tcPr>
          <w:p w14:paraId="32950CF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xml:space="preserve">Data primirii DCP de AFIR </w:t>
            </w:r>
            <w:r w:rsidRPr="008454EE">
              <w:rPr>
                <w:rFonts w:ascii="Calibri" w:eastAsia="Times New Roman" w:hAnsi="Calibri" w:cs="Calibri"/>
                <w:b/>
                <w:bCs/>
                <w:noProof w:val="0"/>
                <w:color w:val="000000"/>
                <w:sz w:val="16"/>
                <w:szCs w:val="16"/>
                <w:lang w:val="en-US"/>
              </w:rPr>
              <w:br/>
              <w:t>(data primirii sarcinii de repartizare de către șef OJFIR/CRFIR)</w:t>
            </w:r>
          </w:p>
        </w:tc>
        <w:tc>
          <w:tcPr>
            <w:tcW w:w="1180" w:type="dxa"/>
            <w:tcBorders>
              <w:top w:val="nil"/>
              <w:left w:val="nil"/>
              <w:bottom w:val="single" w:sz="4" w:space="0" w:color="auto"/>
              <w:right w:val="single" w:sz="4" w:space="0" w:color="auto"/>
            </w:tcBorders>
            <w:shd w:val="clear" w:color="000000" w:fill="D9D9D9"/>
            <w:vAlign w:val="center"/>
            <w:hideMark/>
          </w:tcPr>
          <w:p w14:paraId="1B1F5C6A"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xml:space="preserve">Data repartizării DCP </w:t>
            </w:r>
            <w:r w:rsidRPr="008454EE">
              <w:rPr>
                <w:rFonts w:ascii="Calibri" w:eastAsia="Times New Roman" w:hAnsi="Calibri" w:cs="Calibri"/>
                <w:b/>
                <w:bCs/>
                <w:noProof w:val="0"/>
                <w:color w:val="000000"/>
                <w:sz w:val="16"/>
                <w:szCs w:val="16"/>
                <w:lang w:val="en-US"/>
              </w:rPr>
              <w:br/>
              <w:t>(data închiderii sarcinii de repartizare de către șef OJFIR/CRFIR)</w:t>
            </w:r>
          </w:p>
        </w:tc>
        <w:tc>
          <w:tcPr>
            <w:tcW w:w="949" w:type="dxa"/>
            <w:tcBorders>
              <w:top w:val="nil"/>
              <w:left w:val="nil"/>
              <w:bottom w:val="single" w:sz="4" w:space="0" w:color="auto"/>
              <w:right w:val="single" w:sz="4" w:space="0" w:color="auto"/>
            </w:tcBorders>
            <w:shd w:val="clear" w:color="000000" w:fill="D9D9D9"/>
            <w:vAlign w:val="center"/>
            <w:hideMark/>
          </w:tcPr>
          <w:p w14:paraId="1D290B94"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Expert 1</w:t>
            </w:r>
          </w:p>
        </w:tc>
        <w:tc>
          <w:tcPr>
            <w:tcW w:w="787" w:type="dxa"/>
            <w:tcBorders>
              <w:top w:val="nil"/>
              <w:left w:val="nil"/>
              <w:bottom w:val="single" w:sz="4" w:space="0" w:color="auto"/>
              <w:right w:val="single" w:sz="4" w:space="0" w:color="auto"/>
            </w:tcBorders>
            <w:shd w:val="clear" w:color="000000" w:fill="D9D9D9"/>
            <w:vAlign w:val="center"/>
            <w:hideMark/>
          </w:tcPr>
          <w:p w14:paraId="4AADE1AA"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Expert 2</w:t>
            </w:r>
          </w:p>
        </w:tc>
        <w:tc>
          <w:tcPr>
            <w:tcW w:w="943" w:type="dxa"/>
            <w:tcBorders>
              <w:top w:val="single" w:sz="4" w:space="0" w:color="auto"/>
              <w:left w:val="single" w:sz="4" w:space="0" w:color="auto"/>
              <w:bottom w:val="single" w:sz="4" w:space="0" w:color="auto"/>
              <w:right w:val="single" w:sz="4" w:space="0" w:color="auto"/>
            </w:tcBorders>
            <w:shd w:val="clear" w:color="000000" w:fill="D9D9D9"/>
          </w:tcPr>
          <w:p w14:paraId="0BB719BE" w14:textId="77777777" w:rsidR="009C5868" w:rsidRPr="008454EE" w:rsidRDefault="009C5868" w:rsidP="009C5868">
            <w:pPr>
              <w:ind w:right="2230"/>
              <w:jc w:val="center"/>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000000" w:fill="D9D9D9"/>
            <w:vAlign w:val="center"/>
            <w:hideMark/>
          </w:tcPr>
          <w:p w14:paraId="0A633F7B" w14:textId="77777777" w:rsidR="009C5868" w:rsidRPr="008454EE" w:rsidRDefault="009C5868" w:rsidP="009C5868">
            <w:pPr>
              <w:ind w:right="2230"/>
              <w:jc w:val="center"/>
              <w:rPr>
                <w:rFonts w:ascii="Calibri" w:eastAsia="Times New Roman" w:hAnsi="Calibri" w:cs="Calibri"/>
                <w:b/>
                <w:bCs/>
                <w:noProof w:val="0"/>
                <w:color w:val="000000"/>
                <w:sz w:val="16"/>
                <w:szCs w:val="16"/>
                <w:lang w:val="en-US"/>
              </w:rPr>
            </w:pPr>
          </w:p>
        </w:tc>
        <w:tc>
          <w:tcPr>
            <w:tcW w:w="2182" w:type="dxa"/>
            <w:tcBorders>
              <w:top w:val="nil"/>
              <w:left w:val="nil"/>
              <w:bottom w:val="single" w:sz="4" w:space="0" w:color="auto"/>
              <w:right w:val="single" w:sz="4" w:space="0" w:color="auto"/>
            </w:tcBorders>
            <w:shd w:val="clear" w:color="000000" w:fill="D9D9D9"/>
            <w:vAlign w:val="center"/>
            <w:hideMark/>
          </w:tcPr>
          <w:p w14:paraId="1C8700AB"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Statusul cererii de plată din SPCDR</w:t>
            </w:r>
          </w:p>
        </w:tc>
      </w:tr>
      <w:tr w:rsidR="009C5868" w:rsidRPr="008454EE" w14:paraId="2564EF5E" w14:textId="77777777"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14:paraId="38BD0DA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1</w:t>
            </w:r>
          </w:p>
        </w:tc>
        <w:tc>
          <w:tcPr>
            <w:tcW w:w="710" w:type="dxa"/>
            <w:tcBorders>
              <w:top w:val="nil"/>
              <w:left w:val="nil"/>
              <w:bottom w:val="single" w:sz="4" w:space="0" w:color="auto"/>
              <w:right w:val="single" w:sz="4" w:space="0" w:color="auto"/>
            </w:tcBorders>
            <w:shd w:val="clear" w:color="auto" w:fill="auto"/>
            <w:vAlign w:val="center"/>
            <w:hideMark/>
          </w:tcPr>
          <w:p w14:paraId="47C0913D"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14:paraId="4190A109"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14:paraId="647EA1DF"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14:paraId="6914CC6A"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14:paraId="5DF2E7A1"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14:paraId="4AAD059F"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6ABD8172" w14:textId="77777777" w:rsidR="009C5868" w:rsidRPr="008454EE" w:rsidRDefault="009C5868" w:rsidP="009C5868">
            <w:pPr>
              <w:jc w:val="center"/>
              <w:rPr>
                <w:rFonts w:ascii="Calibri" w:eastAsia="Times New Roman" w:hAnsi="Calibri" w:cs="Calibri"/>
                <w:b/>
                <w:bCs/>
                <w:i/>
                <w:iCs/>
                <w:noProof w:val="0"/>
                <w:color w:val="000000"/>
                <w:sz w:val="16"/>
                <w:szCs w:val="16"/>
                <w:lang w:val="en-US"/>
              </w:rPr>
            </w:pPr>
            <w:r w:rsidRPr="008454EE">
              <w:rPr>
                <w:rFonts w:ascii="Calibri" w:eastAsia="Times New Roman" w:hAnsi="Calibri" w:cs="Calibri"/>
                <w:b/>
                <w:bCs/>
                <w:i/>
                <w:i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031BE6B5" w14:textId="77777777" w:rsidR="009C5868" w:rsidRPr="008454EE" w:rsidRDefault="009C5868" w:rsidP="009C5868">
            <w:pPr>
              <w:jc w:val="center"/>
              <w:rPr>
                <w:rFonts w:ascii="Calibri" w:eastAsia="Times New Roman" w:hAnsi="Calibri" w:cs="Calibri"/>
                <w:b/>
                <w:bCs/>
                <w:i/>
                <w:iCs/>
                <w:noProof w:val="0"/>
                <w:color w:val="000000"/>
                <w:sz w:val="16"/>
                <w:szCs w:val="16"/>
                <w:lang w:val="en-US"/>
              </w:rPr>
            </w:pPr>
            <w:r w:rsidRPr="008454EE">
              <w:rPr>
                <w:rFonts w:ascii="Calibri" w:eastAsia="Times New Roman" w:hAnsi="Calibri" w:cs="Calibri"/>
                <w:b/>
                <w:bCs/>
                <w:i/>
                <w:i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14:paraId="606E5DA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14:paraId="050AEC5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0F18AF74" w14:textId="77777777"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410FA851"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14:paraId="10B90797"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r w:rsidR="009C5868" w:rsidRPr="008454EE" w14:paraId="1109D1F6" w14:textId="77777777"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14:paraId="2C3FB5E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3</w:t>
            </w:r>
          </w:p>
        </w:tc>
        <w:tc>
          <w:tcPr>
            <w:tcW w:w="710" w:type="dxa"/>
            <w:tcBorders>
              <w:top w:val="nil"/>
              <w:left w:val="nil"/>
              <w:bottom w:val="single" w:sz="4" w:space="0" w:color="auto"/>
              <w:right w:val="single" w:sz="4" w:space="0" w:color="auto"/>
            </w:tcBorders>
            <w:shd w:val="clear" w:color="auto" w:fill="auto"/>
            <w:vAlign w:val="center"/>
            <w:hideMark/>
          </w:tcPr>
          <w:p w14:paraId="23312C37"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14:paraId="307A0BA7"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14:paraId="551DDF0E"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14:paraId="760310AC"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14:paraId="6EA38899"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14:paraId="12BC4800"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5C22E990"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426710AE"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14:paraId="06F7B51D"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14:paraId="67EBBB1A"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nil"/>
              <w:bottom w:val="single" w:sz="4" w:space="0" w:color="auto"/>
              <w:right w:val="single" w:sz="4" w:space="0" w:color="auto"/>
            </w:tcBorders>
            <w:shd w:val="clear" w:color="auto" w:fill="auto"/>
          </w:tcPr>
          <w:p w14:paraId="5975BCAB" w14:textId="77777777"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14D3DF5D"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14:paraId="1F2CB433"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r w:rsidR="009C5868" w:rsidRPr="008454EE" w14:paraId="12049121" w14:textId="77777777"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14:paraId="40C87E25"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4</w:t>
            </w:r>
          </w:p>
        </w:tc>
        <w:tc>
          <w:tcPr>
            <w:tcW w:w="710" w:type="dxa"/>
            <w:tcBorders>
              <w:top w:val="nil"/>
              <w:left w:val="nil"/>
              <w:bottom w:val="single" w:sz="4" w:space="0" w:color="auto"/>
              <w:right w:val="single" w:sz="4" w:space="0" w:color="auto"/>
            </w:tcBorders>
            <w:shd w:val="clear" w:color="auto" w:fill="auto"/>
            <w:vAlign w:val="center"/>
            <w:hideMark/>
          </w:tcPr>
          <w:p w14:paraId="669C189F"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14:paraId="0D697B09"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14:paraId="22A1B1A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14:paraId="30285185"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14:paraId="15CC219A"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14:paraId="5331D2F5"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3976DBD1"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1FDBC076"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14:paraId="4C73390C"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14:paraId="7B605474"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nil"/>
              <w:bottom w:val="single" w:sz="4" w:space="0" w:color="auto"/>
              <w:right w:val="single" w:sz="4" w:space="0" w:color="auto"/>
            </w:tcBorders>
            <w:shd w:val="clear" w:color="auto" w:fill="auto"/>
          </w:tcPr>
          <w:p w14:paraId="3994D0D7" w14:textId="77777777"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1D1C94C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14:paraId="6C83A958"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bl>
    <w:p w14:paraId="04400468" w14:textId="77777777" w:rsidR="00DA6361" w:rsidRPr="008454EE" w:rsidRDefault="00DA6361" w:rsidP="008D2213">
      <w:pPr>
        <w:rPr>
          <w:rFonts w:ascii="Calibri" w:eastAsia="Times New Roman" w:hAnsi="Calibri" w:cs="Calibri"/>
          <w:b/>
          <w:bCs/>
          <w:noProof w:val="0"/>
          <w:color w:val="000000"/>
          <w:lang w:val="en-US"/>
        </w:rPr>
      </w:pPr>
    </w:p>
    <w:p w14:paraId="26F5ADE6" w14:textId="77777777" w:rsidR="0060175A" w:rsidRPr="008454EE" w:rsidRDefault="0060175A" w:rsidP="00650056">
      <w:pPr>
        <w:jc w:val="center"/>
        <w:rPr>
          <w:rFonts w:asciiTheme="minorHAnsi" w:hAnsiTheme="minorHAnsi" w:cs="Calibri"/>
          <w:b/>
          <w:sz w:val="22"/>
          <w:szCs w:val="22"/>
        </w:rPr>
      </w:pPr>
    </w:p>
    <w:tbl>
      <w:tblPr>
        <w:tblW w:w="15764" w:type="dxa"/>
        <w:tblLook w:val="04A0" w:firstRow="1" w:lastRow="0" w:firstColumn="1" w:lastColumn="0" w:noHBand="0" w:noVBand="1"/>
      </w:tblPr>
      <w:tblGrid>
        <w:gridCol w:w="751"/>
        <w:gridCol w:w="746"/>
        <w:gridCol w:w="731"/>
        <w:gridCol w:w="1300"/>
        <w:gridCol w:w="865"/>
        <w:gridCol w:w="1246"/>
        <w:gridCol w:w="1096"/>
        <w:gridCol w:w="1055"/>
        <w:gridCol w:w="1047"/>
        <w:gridCol w:w="1291"/>
        <w:gridCol w:w="1220"/>
        <w:gridCol w:w="400"/>
        <w:gridCol w:w="778"/>
        <w:gridCol w:w="449"/>
        <w:gridCol w:w="415"/>
        <w:gridCol w:w="453"/>
        <w:gridCol w:w="583"/>
        <w:gridCol w:w="452"/>
        <w:gridCol w:w="534"/>
        <w:gridCol w:w="352"/>
      </w:tblGrid>
      <w:tr w:rsidR="00981A88" w:rsidRPr="008454EE" w14:paraId="095B141D" w14:textId="77777777" w:rsidTr="00F35989">
        <w:trPr>
          <w:gridAfter w:val="1"/>
          <w:wAfter w:w="352" w:type="dxa"/>
          <w:trHeight w:val="315"/>
        </w:trPr>
        <w:tc>
          <w:tcPr>
            <w:tcW w:w="15412" w:type="dxa"/>
            <w:gridSpan w:val="19"/>
            <w:tcBorders>
              <w:top w:val="nil"/>
              <w:left w:val="nil"/>
              <w:bottom w:val="single" w:sz="4" w:space="0" w:color="auto"/>
              <w:right w:val="nil"/>
            </w:tcBorders>
            <w:shd w:val="clear" w:color="auto" w:fill="auto"/>
            <w:noWrap/>
            <w:vAlign w:val="bottom"/>
            <w:hideMark/>
          </w:tcPr>
          <w:p w14:paraId="3A1D1929" w14:textId="77777777" w:rsidR="00981A88" w:rsidRPr="008454EE" w:rsidRDefault="00981A88" w:rsidP="00C07C94">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xml:space="preserve">REGISTRULDE PRIMIRE A DCP - R3 </w:t>
            </w:r>
            <w:r w:rsidR="00F05687" w:rsidRPr="008454EE">
              <w:rPr>
                <w:rFonts w:asciiTheme="minorHAnsi" w:eastAsia="Times New Roman" w:hAnsiTheme="minorHAnsi" w:cstheme="minorHAnsi"/>
                <w:b/>
                <w:bCs/>
                <w:noProof w:val="0"/>
                <w:color w:val="000000"/>
                <w:sz w:val="18"/>
                <w:szCs w:val="18"/>
                <w:lang w:val="en-US"/>
              </w:rPr>
              <w:t>–</w:t>
            </w:r>
            <w:r w:rsidRPr="008454EE">
              <w:rPr>
                <w:rFonts w:asciiTheme="minorHAnsi" w:eastAsia="Times New Roman" w:hAnsiTheme="minorHAnsi" w:cstheme="minorHAnsi"/>
                <w:b/>
                <w:bCs/>
                <w:noProof w:val="0"/>
                <w:color w:val="000000"/>
                <w:sz w:val="18"/>
                <w:szCs w:val="18"/>
                <w:lang w:val="en-US"/>
              </w:rPr>
              <w:t xml:space="preserve"> EȘANTION</w:t>
            </w:r>
            <w:r w:rsidR="00F05687" w:rsidRPr="008454EE">
              <w:rPr>
                <w:rFonts w:asciiTheme="minorHAnsi" w:eastAsia="Times New Roman" w:hAnsiTheme="minorHAnsi" w:cstheme="minorHAnsi"/>
                <w:b/>
                <w:bCs/>
                <w:noProof w:val="0"/>
                <w:color w:val="000000"/>
                <w:sz w:val="18"/>
                <w:szCs w:val="18"/>
                <w:lang w:val="en-US"/>
              </w:rPr>
              <w:t xml:space="preserve"> </w:t>
            </w:r>
            <w:r w:rsidR="00C07C94" w:rsidRPr="008454EE">
              <w:rPr>
                <w:rFonts w:asciiTheme="minorHAnsi" w:eastAsia="Times New Roman" w:hAnsiTheme="minorHAnsi" w:cstheme="minorHAnsi"/>
                <w:b/>
                <w:bCs/>
                <w:noProof w:val="0"/>
                <w:color w:val="000000"/>
                <w:sz w:val="18"/>
                <w:szCs w:val="18"/>
                <w:lang w:val="en-US"/>
              </w:rPr>
              <w:t>(raport)</w:t>
            </w:r>
          </w:p>
        </w:tc>
      </w:tr>
      <w:tr w:rsidR="00651500" w:rsidRPr="008454EE" w14:paraId="49C901F6" w14:textId="77777777" w:rsidTr="00651500">
        <w:trPr>
          <w:gridAfter w:val="1"/>
          <w:wAfter w:w="352" w:type="dxa"/>
          <w:trHeight w:val="518"/>
        </w:trPr>
        <w:tc>
          <w:tcPr>
            <w:tcW w:w="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61F4453"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Nr. Crt</w:t>
            </w:r>
          </w:p>
        </w:tc>
        <w:tc>
          <w:tcPr>
            <w:tcW w:w="3642" w:type="dxa"/>
            <w:gridSpan w:val="4"/>
            <w:tcBorders>
              <w:top w:val="single" w:sz="4" w:space="0" w:color="auto"/>
              <w:left w:val="nil"/>
              <w:bottom w:val="single" w:sz="4" w:space="0" w:color="auto"/>
              <w:right w:val="single" w:sz="4" w:space="0" w:color="auto"/>
            </w:tcBorders>
            <w:shd w:val="clear" w:color="000000" w:fill="BFBFBF"/>
            <w:vAlign w:val="center"/>
            <w:hideMark/>
          </w:tcPr>
          <w:p w14:paraId="788CE8EF"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Codul Dosarului cererii de plata</w:t>
            </w:r>
          </w:p>
        </w:tc>
        <w:tc>
          <w:tcPr>
            <w:tcW w:w="1246" w:type="dxa"/>
            <w:vMerge w:val="restart"/>
            <w:tcBorders>
              <w:top w:val="nil"/>
              <w:left w:val="single" w:sz="4" w:space="0" w:color="auto"/>
              <w:bottom w:val="single" w:sz="4" w:space="0" w:color="auto"/>
              <w:right w:val="single" w:sz="4" w:space="0" w:color="auto"/>
            </w:tcBorders>
            <w:shd w:val="clear" w:color="000000" w:fill="BFBFBF"/>
            <w:vAlign w:val="center"/>
            <w:hideMark/>
          </w:tcPr>
          <w:p w14:paraId="50D10F4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Denumirea beneficiarului</w:t>
            </w:r>
          </w:p>
        </w:tc>
        <w:tc>
          <w:tcPr>
            <w:tcW w:w="5709" w:type="dxa"/>
            <w:gridSpan w:val="5"/>
            <w:tcBorders>
              <w:top w:val="single" w:sz="4" w:space="0" w:color="auto"/>
              <w:left w:val="nil"/>
              <w:bottom w:val="single" w:sz="4" w:space="0" w:color="auto"/>
              <w:right w:val="single" w:sz="4" w:space="0" w:color="000000"/>
            </w:tcBorders>
            <w:shd w:val="clear" w:color="000000" w:fill="BFBFBF"/>
            <w:vAlign w:val="center"/>
            <w:hideMark/>
          </w:tcPr>
          <w:p w14:paraId="7F44441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primirii dosarului cererii de plata</w:t>
            </w:r>
          </w:p>
        </w:tc>
        <w:tc>
          <w:tcPr>
            <w:tcW w:w="2042" w:type="dxa"/>
            <w:gridSpan w:val="4"/>
            <w:tcBorders>
              <w:top w:val="single" w:sz="4" w:space="0" w:color="auto"/>
              <w:left w:val="nil"/>
              <w:bottom w:val="single" w:sz="4" w:space="0" w:color="auto"/>
              <w:right w:val="single" w:sz="4" w:space="0" w:color="auto"/>
            </w:tcBorders>
            <w:shd w:val="clear" w:color="000000" w:fill="BFBFBF"/>
            <w:vAlign w:val="center"/>
            <w:hideMark/>
          </w:tcPr>
          <w:p w14:paraId="78F5787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Numele expertilor care instrumenteaza dosarul</w:t>
            </w:r>
          </w:p>
        </w:tc>
        <w:tc>
          <w:tcPr>
            <w:tcW w:w="1036" w:type="dxa"/>
            <w:gridSpan w:val="2"/>
            <w:tcBorders>
              <w:top w:val="nil"/>
              <w:left w:val="nil"/>
              <w:bottom w:val="single" w:sz="4" w:space="0" w:color="auto"/>
              <w:right w:val="single" w:sz="4" w:space="0" w:color="auto"/>
            </w:tcBorders>
            <w:shd w:val="clear" w:color="000000" w:fill="BFBFBF"/>
            <w:vAlign w:val="center"/>
            <w:hideMark/>
          </w:tcPr>
          <w:p w14:paraId="7C1AE04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Semnatura expertilor</w:t>
            </w:r>
          </w:p>
        </w:tc>
        <w:tc>
          <w:tcPr>
            <w:tcW w:w="986" w:type="dxa"/>
            <w:gridSpan w:val="2"/>
            <w:tcBorders>
              <w:top w:val="nil"/>
              <w:left w:val="nil"/>
              <w:bottom w:val="single" w:sz="4" w:space="0" w:color="auto"/>
              <w:right w:val="single" w:sz="4" w:space="0" w:color="auto"/>
            </w:tcBorders>
            <w:shd w:val="clear" w:color="000000" w:fill="BFBFBF"/>
            <w:vAlign w:val="center"/>
            <w:hideMark/>
          </w:tcPr>
          <w:p w14:paraId="2E1A80B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Observatii</w:t>
            </w:r>
          </w:p>
        </w:tc>
      </w:tr>
      <w:tr w:rsidR="00F35989" w:rsidRPr="008454EE" w14:paraId="03A853F0" w14:textId="77777777" w:rsidTr="00F35989">
        <w:trPr>
          <w:gridAfter w:val="1"/>
          <w:wAfter w:w="352" w:type="dxa"/>
          <w:trHeight w:val="2100"/>
        </w:trPr>
        <w:tc>
          <w:tcPr>
            <w:tcW w:w="751" w:type="dxa"/>
            <w:vMerge/>
            <w:tcBorders>
              <w:top w:val="nil"/>
              <w:left w:val="single" w:sz="4" w:space="0" w:color="auto"/>
              <w:bottom w:val="single" w:sz="4" w:space="0" w:color="auto"/>
              <w:right w:val="single" w:sz="4" w:space="0" w:color="auto"/>
            </w:tcBorders>
            <w:vAlign w:val="center"/>
            <w:hideMark/>
          </w:tcPr>
          <w:p w14:paraId="3F5D2285" w14:textId="77777777" w:rsidR="00981A88" w:rsidRPr="008454EE" w:rsidRDefault="00981A88" w:rsidP="00981A88">
            <w:pPr>
              <w:rPr>
                <w:rFonts w:asciiTheme="minorHAnsi" w:eastAsia="Times New Roman" w:hAnsiTheme="minorHAnsi" w:cstheme="minorHAnsi"/>
                <w:b/>
                <w:bCs/>
                <w:noProof w:val="0"/>
                <w:color w:val="000000"/>
                <w:sz w:val="18"/>
                <w:szCs w:val="18"/>
                <w:lang w:val="en-US"/>
              </w:rPr>
            </w:pPr>
          </w:p>
        </w:tc>
        <w:tc>
          <w:tcPr>
            <w:tcW w:w="746" w:type="dxa"/>
            <w:tcBorders>
              <w:top w:val="nil"/>
              <w:left w:val="nil"/>
              <w:bottom w:val="single" w:sz="4" w:space="0" w:color="auto"/>
              <w:right w:val="single" w:sz="4" w:space="0" w:color="auto"/>
            </w:tcBorders>
            <w:shd w:val="clear" w:color="000000" w:fill="D9D9D9"/>
            <w:vAlign w:val="center"/>
            <w:hideMark/>
          </w:tcPr>
          <w:p w14:paraId="73020E3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Cod proiect</w:t>
            </w:r>
          </w:p>
        </w:tc>
        <w:tc>
          <w:tcPr>
            <w:tcW w:w="731" w:type="dxa"/>
            <w:tcBorders>
              <w:top w:val="nil"/>
              <w:left w:val="nil"/>
              <w:bottom w:val="single" w:sz="4" w:space="0" w:color="auto"/>
              <w:right w:val="single" w:sz="4" w:space="0" w:color="auto"/>
            </w:tcBorders>
            <w:shd w:val="clear" w:color="000000" w:fill="D9D9D9"/>
            <w:vAlign w:val="center"/>
            <w:hideMark/>
          </w:tcPr>
          <w:p w14:paraId="30E88C9B"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Număr tranșă</w:t>
            </w:r>
          </w:p>
        </w:tc>
        <w:tc>
          <w:tcPr>
            <w:tcW w:w="1300" w:type="dxa"/>
            <w:tcBorders>
              <w:top w:val="nil"/>
              <w:left w:val="nil"/>
              <w:bottom w:val="single" w:sz="4" w:space="0" w:color="auto"/>
              <w:right w:val="single" w:sz="4" w:space="0" w:color="auto"/>
            </w:tcBorders>
            <w:shd w:val="clear" w:color="000000" w:fill="D9D9D9"/>
            <w:vAlign w:val="center"/>
            <w:hideMark/>
          </w:tcPr>
          <w:p w14:paraId="6466DF5D"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Tip tranșă (avans/ investiții/TVA)</w:t>
            </w:r>
          </w:p>
        </w:tc>
        <w:tc>
          <w:tcPr>
            <w:tcW w:w="865" w:type="dxa"/>
            <w:tcBorders>
              <w:top w:val="nil"/>
              <w:left w:val="nil"/>
              <w:bottom w:val="single" w:sz="4" w:space="0" w:color="auto"/>
              <w:right w:val="single" w:sz="4" w:space="0" w:color="auto"/>
            </w:tcBorders>
            <w:shd w:val="clear" w:color="000000" w:fill="D9D9D9"/>
            <w:vAlign w:val="center"/>
            <w:hideMark/>
          </w:tcPr>
          <w:p w14:paraId="5993D072"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Tranșă finală (DA/NU)</w:t>
            </w:r>
          </w:p>
        </w:tc>
        <w:tc>
          <w:tcPr>
            <w:tcW w:w="1246" w:type="dxa"/>
            <w:vMerge/>
            <w:tcBorders>
              <w:top w:val="nil"/>
              <w:left w:val="single" w:sz="4" w:space="0" w:color="auto"/>
              <w:bottom w:val="single" w:sz="4" w:space="0" w:color="auto"/>
              <w:right w:val="single" w:sz="4" w:space="0" w:color="auto"/>
            </w:tcBorders>
            <w:vAlign w:val="center"/>
            <w:hideMark/>
          </w:tcPr>
          <w:p w14:paraId="16B08134" w14:textId="77777777" w:rsidR="00981A88" w:rsidRPr="008454EE" w:rsidRDefault="00981A88" w:rsidP="00981A88">
            <w:pPr>
              <w:rPr>
                <w:rFonts w:asciiTheme="minorHAnsi" w:eastAsia="Times New Roman" w:hAnsiTheme="minorHAnsi" w:cstheme="minorHAnsi"/>
                <w:b/>
                <w:bCs/>
                <w:noProof w:val="0"/>
                <w:color w:val="000000"/>
                <w:sz w:val="18"/>
                <w:szCs w:val="18"/>
                <w:lang w:val="en-US"/>
              </w:rPr>
            </w:pPr>
          </w:p>
        </w:tc>
        <w:tc>
          <w:tcPr>
            <w:tcW w:w="1096" w:type="dxa"/>
            <w:tcBorders>
              <w:top w:val="nil"/>
              <w:left w:val="nil"/>
              <w:bottom w:val="single" w:sz="4" w:space="0" w:color="auto"/>
              <w:right w:val="single" w:sz="4" w:space="0" w:color="auto"/>
            </w:tcBorders>
            <w:shd w:val="clear" w:color="000000" w:fill="D9D9D9"/>
            <w:vAlign w:val="center"/>
            <w:hideMark/>
          </w:tcPr>
          <w:p w14:paraId="0C596EED"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transmiterii online a DCP</w:t>
            </w:r>
          </w:p>
        </w:tc>
        <w:tc>
          <w:tcPr>
            <w:tcW w:w="1055" w:type="dxa"/>
            <w:tcBorders>
              <w:top w:val="nil"/>
              <w:left w:val="nil"/>
              <w:bottom w:val="single" w:sz="4" w:space="0" w:color="auto"/>
              <w:right w:val="single" w:sz="4" w:space="0" w:color="auto"/>
            </w:tcBorders>
            <w:shd w:val="clear" w:color="000000" w:fill="D9D9D9"/>
            <w:vAlign w:val="center"/>
            <w:hideMark/>
          </w:tcPr>
          <w:p w14:paraId="5E013511"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xml:space="preserve">Data primirii DCP de AFIR </w:t>
            </w:r>
            <w:r w:rsidRPr="008454EE">
              <w:rPr>
                <w:rFonts w:asciiTheme="minorHAnsi" w:eastAsia="Times New Roman" w:hAnsiTheme="minorHAnsi" w:cstheme="minorHAnsi"/>
                <w:b/>
                <w:bCs/>
                <w:noProof w:val="0"/>
                <w:color w:val="000000"/>
                <w:sz w:val="18"/>
                <w:szCs w:val="18"/>
                <w:lang w:val="en-US"/>
              </w:rPr>
              <w:br/>
              <w:t>(data primirii sarcinii de repartizare de către șef pe eșantion)</w:t>
            </w:r>
          </w:p>
        </w:tc>
        <w:tc>
          <w:tcPr>
            <w:tcW w:w="1047" w:type="dxa"/>
            <w:tcBorders>
              <w:top w:val="nil"/>
              <w:left w:val="nil"/>
              <w:bottom w:val="single" w:sz="4" w:space="0" w:color="auto"/>
              <w:right w:val="single" w:sz="4" w:space="0" w:color="auto"/>
            </w:tcBorders>
            <w:shd w:val="clear" w:color="000000" w:fill="D9D9D9"/>
            <w:vAlign w:val="center"/>
            <w:hideMark/>
          </w:tcPr>
          <w:p w14:paraId="6F5DA52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repartizării DCP pentru verificarea în teren pe eșantion</w:t>
            </w:r>
          </w:p>
        </w:tc>
        <w:tc>
          <w:tcPr>
            <w:tcW w:w="1291" w:type="dxa"/>
            <w:tcBorders>
              <w:top w:val="nil"/>
              <w:left w:val="nil"/>
              <w:bottom w:val="single" w:sz="4" w:space="0" w:color="auto"/>
              <w:right w:val="single" w:sz="4" w:space="0" w:color="auto"/>
            </w:tcBorders>
            <w:shd w:val="clear" w:color="000000" w:fill="D9D9D9"/>
            <w:vAlign w:val="center"/>
            <w:hideMark/>
          </w:tcPr>
          <w:p w14:paraId="7695395B"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Reprogramata pentru verificarea in teren pe eșantion</w:t>
            </w:r>
          </w:p>
        </w:tc>
        <w:tc>
          <w:tcPr>
            <w:tcW w:w="1220" w:type="dxa"/>
            <w:tcBorders>
              <w:top w:val="nil"/>
              <w:left w:val="nil"/>
              <w:bottom w:val="single" w:sz="4" w:space="0" w:color="auto"/>
              <w:right w:val="single" w:sz="4" w:space="0" w:color="auto"/>
            </w:tcBorders>
            <w:shd w:val="clear" w:color="000000" w:fill="D9D9D9"/>
            <w:vAlign w:val="center"/>
            <w:hideMark/>
          </w:tcPr>
          <w:p w14:paraId="55C64BD2"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repartizării DCP pentru verificarea documentară pe eșantion</w:t>
            </w:r>
          </w:p>
        </w:tc>
        <w:tc>
          <w:tcPr>
            <w:tcW w:w="1178" w:type="dxa"/>
            <w:gridSpan w:val="2"/>
            <w:tcBorders>
              <w:top w:val="nil"/>
              <w:left w:val="nil"/>
              <w:bottom w:val="single" w:sz="4" w:space="0" w:color="auto"/>
              <w:right w:val="single" w:sz="4" w:space="0" w:color="auto"/>
            </w:tcBorders>
            <w:shd w:val="clear" w:color="000000" w:fill="D9D9D9"/>
            <w:vAlign w:val="center"/>
            <w:hideMark/>
          </w:tcPr>
          <w:p w14:paraId="3357A98E"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expert 1 eșantion</w:t>
            </w:r>
          </w:p>
        </w:tc>
        <w:tc>
          <w:tcPr>
            <w:tcW w:w="864" w:type="dxa"/>
            <w:gridSpan w:val="2"/>
            <w:tcBorders>
              <w:top w:val="nil"/>
              <w:left w:val="nil"/>
              <w:bottom w:val="single" w:sz="4" w:space="0" w:color="auto"/>
              <w:right w:val="single" w:sz="4" w:space="0" w:color="auto"/>
            </w:tcBorders>
            <w:shd w:val="clear" w:color="000000" w:fill="D9D9D9"/>
            <w:vAlign w:val="center"/>
            <w:hideMark/>
          </w:tcPr>
          <w:p w14:paraId="45108680"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expert 2 eșantion</w:t>
            </w:r>
          </w:p>
        </w:tc>
        <w:tc>
          <w:tcPr>
            <w:tcW w:w="1036" w:type="dxa"/>
            <w:gridSpan w:val="2"/>
            <w:tcBorders>
              <w:top w:val="nil"/>
              <w:left w:val="nil"/>
              <w:bottom w:val="single" w:sz="4" w:space="0" w:color="auto"/>
              <w:right w:val="single" w:sz="4" w:space="0" w:color="auto"/>
            </w:tcBorders>
            <w:shd w:val="clear" w:color="000000" w:fill="D9D9D9"/>
            <w:vAlign w:val="center"/>
            <w:hideMark/>
          </w:tcPr>
          <w:p w14:paraId="2604B52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 se va dezvolta coloana</w:t>
            </w:r>
          </w:p>
        </w:tc>
        <w:tc>
          <w:tcPr>
            <w:tcW w:w="986" w:type="dxa"/>
            <w:gridSpan w:val="2"/>
            <w:tcBorders>
              <w:top w:val="nil"/>
              <w:left w:val="nil"/>
              <w:bottom w:val="single" w:sz="4" w:space="0" w:color="auto"/>
              <w:right w:val="single" w:sz="4" w:space="0" w:color="auto"/>
            </w:tcBorders>
            <w:shd w:val="clear" w:color="000000" w:fill="D9D9D9"/>
            <w:vAlign w:val="center"/>
            <w:hideMark/>
          </w:tcPr>
          <w:p w14:paraId="1DA5FB5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Se va aduce statusul cererii de plată din SPCDR</w:t>
            </w:r>
          </w:p>
        </w:tc>
      </w:tr>
      <w:tr w:rsidR="00981A88" w:rsidRPr="008454EE" w14:paraId="5C71DD7A" w14:textId="77777777" w:rsidTr="00F35989">
        <w:trPr>
          <w:gridAfter w:val="1"/>
          <w:wAfter w:w="352" w:type="dxa"/>
          <w:trHeight w:val="1069"/>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6BA8C00E"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1</w:t>
            </w:r>
          </w:p>
        </w:tc>
        <w:tc>
          <w:tcPr>
            <w:tcW w:w="746" w:type="dxa"/>
            <w:tcBorders>
              <w:top w:val="nil"/>
              <w:left w:val="nil"/>
              <w:bottom w:val="single" w:sz="4" w:space="0" w:color="auto"/>
              <w:right w:val="single" w:sz="4" w:space="0" w:color="auto"/>
            </w:tcBorders>
            <w:shd w:val="clear" w:color="auto" w:fill="auto"/>
            <w:vAlign w:val="center"/>
            <w:hideMark/>
          </w:tcPr>
          <w:p w14:paraId="43DCB6D2"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14:paraId="055E7920"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14596425"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446396A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14:paraId="3B97CC9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14:paraId="499014E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14:paraId="377F5C54" w14:textId="77777777" w:rsidR="00981A88" w:rsidRPr="008454EE" w:rsidRDefault="00981A88" w:rsidP="00981A88">
            <w:pPr>
              <w:jc w:val="center"/>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14:paraId="2C05DE01" w14:textId="77777777" w:rsidR="00981A88" w:rsidRPr="008454EE" w:rsidRDefault="00981A88"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(data închiderii sarcinii de repartizare de către șef: sarcina cu _T la final)</w:t>
            </w:r>
          </w:p>
        </w:tc>
        <w:tc>
          <w:tcPr>
            <w:tcW w:w="1291" w:type="dxa"/>
            <w:tcBorders>
              <w:top w:val="nil"/>
              <w:left w:val="nil"/>
              <w:bottom w:val="single" w:sz="4" w:space="0" w:color="auto"/>
              <w:right w:val="single" w:sz="4" w:space="0" w:color="auto"/>
            </w:tcBorders>
            <w:shd w:val="clear" w:color="auto" w:fill="auto"/>
            <w:vAlign w:val="center"/>
            <w:hideMark/>
          </w:tcPr>
          <w:p w14:paraId="78229DE2" w14:textId="77777777" w:rsidR="00981A88" w:rsidRPr="008454EE" w:rsidRDefault="00981A88"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14:paraId="630FD8EA" w14:textId="77777777" w:rsidR="00981A88" w:rsidRPr="008454EE" w:rsidRDefault="00981A88"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(data închiderii sarcinii de repartizare de către șef: sarcina cu _D la final)</w:t>
            </w:r>
          </w:p>
        </w:tc>
        <w:tc>
          <w:tcPr>
            <w:tcW w:w="1178" w:type="dxa"/>
            <w:gridSpan w:val="2"/>
            <w:tcBorders>
              <w:top w:val="nil"/>
              <w:left w:val="nil"/>
              <w:bottom w:val="single" w:sz="4" w:space="0" w:color="auto"/>
              <w:right w:val="single" w:sz="4" w:space="0" w:color="auto"/>
            </w:tcBorders>
            <w:shd w:val="clear" w:color="auto" w:fill="auto"/>
            <w:vAlign w:val="center"/>
            <w:hideMark/>
          </w:tcPr>
          <w:p w14:paraId="720185E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14:paraId="3F7B33F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hideMark/>
          </w:tcPr>
          <w:p w14:paraId="7485F33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986" w:type="dxa"/>
            <w:gridSpan w:val="2"/>
            <w:tcBorders>
              <w:top w:val="nil"/>
              <w:left w:val="nil"/>
              <w:bottom w:val="single" w:sz="4" w:space="0" w:color="auto"/>
              <w:right w:val="single" w:sz="4" w:space="0" w:color="auto"/>
            </w:tcBorders>
            <w:shd w:val="clear" w:color="auto" w:fill="auto"/>
            <w:vAlign w:val="center"/>
            <w:hideMark/>
          </w:tcPr>
          <w:p w14:paraId="51D1107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r>
      <w:tr w:rsidR="00981A88" w:rsidRPr="008454EE" w14:paraId="7E525511" w14:textId="77777777" w:rsidTr="00F35989">
        <w:trPr>
          <w:gridAfter w:val="1"/>
          <w:wAfter w:w="352" w:type="dxa"/>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174A8443"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2</w:t>
            </w:r>
          </w:p>
        </w:tc>
        <w:tc>
          <w:tcPr>
            <w:tcW w:w="746" w:type="dxa"/>
            <w:tcBorders>
              <w:top w:val="nil"/>
              <w:left w:val="nil"/>
              <w:bottom w:val="single" w:sz="4" w:space="0" w:color="auto"/>
              <w:right w:val="single" w:sz="4" w:space="0" w:color="auto"/>
            </w:tcBorders>
            <w:shd w:val="clear" w:color="auto" w:fill="auto"/>
            <w:vAlign w:val="center"/>
            <w:hideMark/>
          </w:tcPr>
          <w:p w14:paraId="20C0CA3F"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14:paraId="1F1B8671"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7E014F53"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134D1EC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14:paraId="10A2D3C6"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14:paraId="51A302BC"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14:paraId="75ACBBC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14:paraId="7EAD17E2"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91" w:type="dxa"/>
            <w:tcBorders>
              <w:top w:val="nil"/>
              <w:left w:val="nil"/>
              <w:bottom w:val="single" w:sz="4" w:space="0" w:color="auto"/>
              <w:right w:val="single" w:sz="4" w:space="0" w:color="auto"/>
            </w:tcBorders>
            <w:shd w:val="clear" w:color="auto" w:fill="auto"/>
            <w:vAlign w:val="center"/>
            <w:hideMark/>
          </w:tcPr>
          <w:p w14:paraId="517A41B2"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14:paraId="5A37289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111D54BF"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14:paraId="2D48CAB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hideMark/>
          </w:tcPr>
          <w:p w14:paraId="5C9602E8"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986" w:type="dxa"/>
            <w:gridSpan w:val="2"/>
            <w:tcBorders>
              <w:top w:val="nil"/>
              <w:left w:val="nil"/>
              <w:bottom w:val="single" w:sz="4" w:space="0" w:color="auto"/>
              <w:right w:val="single" w:sz="4" w:space="0" w:color="auto"/>
            </w:tcBorders>
            <w:shd w:val="clear" w:color="auto" w:fill="auto"/>
            <w:vAlign w:val="center"/>
            <w:hideMark/>
          </w:tcPr>
          <w:p w14:paraId="01FA671C"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r>
      <w:tr w:rsidR="00981A88" w:rsidRPr="008454EE" w14:paraId="35D30CE1" w14:textId="77777777" w:rsidTr="00F35989">
        <w:trPr>
          <w:gridAfter w:val="1"/>
          <w:wAfter w:w="352" w:type="dxa"/>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37965A5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3</w:t>
            </w:r>
          </w:p>
        </w:tc>
        <w:tc>
          <w:tcPr>
            <w:tcW w:w="746" w:type="dxa"/>
            <w:tcBorders>
              <w:top w:val="nil"/>
              <w:left w:val="nil"/>
              <w:bottom w:val="single" w:sz="4" w:space="0" w:color="auto"/>
              <w:right w:val="single" w:sz="4" w:space="0" w:color="auto"/>
            </w:tcBorders>
            <w:shd w:val="clear" w:color="auto" w:fill="auto"/>
            <w:vAlign w:val="center"/>
            <w:hideMark/>
          </w:tcPr>
          <w:p w14:paraId="1E14EBC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14:paraId="23A5731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1D3D8F6E"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5DB4206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14:paraId="624C57D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14:paraId="25D31BC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14:paraId="2EDCF250"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14:paraId="6D48C52C"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91" w:type="dxa"/>
            <w:tcBorders>
              <w:top w:val="nil"/>
              <w:left w:val="nil"/>
              <w:bottom w:val="single" w:sz="4" w:space="0" w:color="auto"/>
              <w:right w:val="single" w:sz="4" w:space="0" w:color="auto"/>
            </w:tcBorders>
            <w:shd w:val="clear" w:color="auto" w:fill="auto"/>
            <w:vAlign w:val="center"/>
            <w:hideMark/>
          </w:tcPr>
          <w:p w14:paraId="1BC1083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14:paraId="57652116"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5DB3338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14:paraId="3ECD1A36"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hideMark/>
          </w:tcPr>
          <w:p w14:paraId="5D7364B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986" w:type="dxa"/>
            <w:gridSpan w:val="2"/>
            <w:tcBorders>
              <w:top w:val="nil"/>
              <w:left w:val="nil"/>
              <w:bottom w:val="single" w:sz="4" w:space="0" w:color="auto"/>
              <w:right w:val="single" w:sz="4" w:space="0" w:color="auto"/>
            </w:tcBorders>
            <w:shd w:val="clear" w:color="auto" w:fill="auto"/>
            <w:vAlign w:val="center"/>
            <w:hideMark/>
          </w:tcPr>
          <w:p w14:paraId="2EEC2EF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r>
      <w:tr w:rsidR="00981A88" w:rsidRPr="008454EE" w14:paraId="61B23890" w14:textId="77777777" w:rsidTr="00F35989">
        <w:trPr>
          <w:gridAfter w:val="1"/>
          <w:wAfter w:w="352" w:type="dxa"/>
          <w:trHeight w:val="315"/>
        </w:trPr>
        <w:tc>
          <w:tcPr>
            <w:tcW w:w="751" w:type="dxa"/>
            <w:tcBorders>
              <w:top w:val="nil"/>
              <w:left w:val="nil"/>
              <w:bottom w:val="nil"/>
              <w:right w:val="nil"/>
            </w:tcBorders>
            <w:shd w:val="clear" w:color="auto" w:fill="auto"/>
            <w:noWrap/>
            <w:vAlign w:val="bottom"/>
            <w:hideMark/>
          </w:tcPr>
          <w:p w14:paraId="7CA1E85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p>
        </w:tc>
        <w:tc>
          <w:tcPr>
            <w:tcW w:w="746" w:type="dxa"/>
            <w:tcBorders>
              <w:top w:val="nil"/>
              <w:left w:val="nil"/>
              <w:bottom w:val="nil"/>
              <w:right w:val="nil"/>
            </w:tcBorders>
            <w:shd w:val="clear" w:color="auto" w:fill="auto"/>
            <w:noWrap/>
            <w:vAlign w:val="bottom"/>
            <w:hideMark/>
          </w:tcPr>
          <w:p w14:paraId="6A5AE17D"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731" w:type="dxa"/>
            <w:tcBorders>
              <w:top w:val="nil"/>
              <w:left w:val="nil"/>
              <w:bottom w:val="nil"/>
              <w:right w:val="nil"/>
            </w:tcBorders>
            <w:shd w:val="clear" w:color="auto" w:fill="auto"/>
            <w:noWrap/>
            <w:vAlign w:val="bottom"/>
            <w:hideMark/>
          </w:tcPr>
          <w:p w14:paraId="3B8965BB"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300" w:type="dxa"/>
            <w:tcBorders>
              <w:top w:val="nil"/>
              <w:left w:val="nil"/>
              <w:bottom w:val="nil"/>
              <w:right w:val="nil"/>
            </w:tcBorders>
            <w:shd w:val="clear" w:color="auto" w:fill="auto"/>
            <w:noWrap/>
            <w:vAlign w:val="bottom"/>
            <w:hideMark/>
          </w:tcPr>
          <w:p w14:paraId="2110914D"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865" w:type="dxa"/>
            <w:tcBorders>
              <w:top w:val="nil"/>
              <w:left w:val="nil"/>
              <w:bottom w:val="nil"/>
              <w:right w:val="nil"/>
            </w:tcBorders>
            <w:shd w:val="clear" w:color="auto" w:fill="auto"/>
            <w:noWrap/>
            <w:vAlign w:val="bottom"/>
            <w:hideMark/>
          </w:tcPr>
          <w:p w14:paraId="13A2ECB3"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246" w:type="dxa"/>
            <w:tcBorders>
              <w:top w:val="nil"/>
              <w:left w:val="nil"/>
              <w:bottom w:val="nil"/>
              <w:right w:val="nil"/>
            </w:tcBorders>
            <w:shd w:val="clear" w:color="auto" w:fill="auto"/>
            <w:noWrap/>
            <w:vAlign w:val="bottom"/>
            <w:hideMark/>
          </w:tcPr>
          <w:p w14:paraId="6C5F4B91"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96" w:type="dxa"/>
            <w:tcBorders>
              <w:top w:val="nil"/>
              <w:left w:val="nil"/>
              <w:bottom w:val="nil"/>
              <w:right w:val="nil"/>
            </w:tcBorders>
            <w:shd w:val="clear" w:color="auto" w:fill="auto"/>
            <w:noWrap/>
            <w:vAlign w:val="bottom"/>
            <w:hideMark/>
          </w:tcPr>
          <w:p w14:paraId="1EE2F0E4"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55" w:type="dxa"/>
            <w:tcBorders>
              <w:top w:val="nil"/>
              <w:left w:val="nil"/>
              <w:bottom w:val="nil"/>
              <w:right w:val="nil"/>
            </w:tcBorders>
            <w:shd w:val="clear" w:color="auto" w:fill="auto"/>
            <w:noWrap/>
            <w:vAlign w:val="bottom"/>
            <w:hideMark/>
          </w:tcPr>
          <w:p w14:paraId="03400E02"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47" w:type="dxa"/>
            <w:tcBorders>
              <w:top w:val="nil"/>
              <w:left w:val="nil"/>
              <w:bottom w:val="nil"/>
              <w:right w:val="nil"/>
            </w:tcBorders>
            <w:shd w:val="clear" w:color="auto" w:fill="auto"/>
            <w:noWrap/>
            <w:vAlign w:val="bottom"/>
            <w:hideMark/>
          </w:tcPr>
          <w:p w14:paraId="4B661886"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291" w:type="dxa"/>
            <w:tcBorders>
              <w:top w:val="nil"/>
              <w:left w:val="nil"/>
              <w:bottom w:val="nil"/>
              <w:right w:val="nil"/>
            </w:tcBorders>
            <w:shd w:val="clear" w:color="auto" w:fill="auto"/>
            <w:noWrap/>
            <w:vAlign w:val="bottom"/>
            <w:hideMark/>
          </w:tcPr>
          <w:p w14:paraId="26C7B68F"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220" w:type="dxa"/>
            <w:tcBorders>
              <w:top w:val="nil"/>
              <w:left w:val="nil"/>
              <w:bottom w:val="nil"/>
              <w:right w:val="nil"/>
            </w:tcBorders>
            <w:shd w:val="clear" w:color="auto" w:fill="auto"/>
            <w:noWrap/>
            <w:vAlign w:val="bottom"/>
            <w:hideMark/>
          </w:tcPr>
          <w:p w14:paraId="56B34950"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178" w:type="dxa"/>
            <w:gridSpan w:val="2"/>
            <w:tcBorders>
              <w:top w:val="nil"/>
              <w:left w:val="nil"/>
              <w:bottom w:val="nil"/>
              <w:right w:val="nil"/>
            </w:tcBorders>
            <w:shd w:val="clear" w:color="auto" w:fill="auto"/>
            <w:noWrap/>
            <w:vAlign w:val="bottom"/>
            <w:hideMark/>
          </w:tcPr>
          <w:p w14:paraId="37107933"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864" w:type="dxa"/>
            <w:gridSpan w:val="2"/>
            <w:tcBorders>
              <w:top w:val="nil"/>
              <w:left w:val="nil"/>
              <w:bottom w:val="nil"/>
              <w:right w:val="nil"/>
            </w:tcBorders>
            <w:shd w:val="clear" w:color="auto" w:fill="auto"/>
            <w:noWrap/>
            <w:vAlign w:val="bottom"/>
            <w:hideMark/>
          </w:tcPr>
          <w:p w14:paraId="0E066C07"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36" w:type="dxa"/>
            <w:gridSpan w:val="2"/>
            <w:tcBorders>
              <w:top w:val="nil"/>
              <w:left w:val="nil"/>
              <w:bottom w:val="nil"/>
              <w:right w:val="nil"/>
            </w:tcBorders>
            <w:shd w:val="clear" w:color="auto" w:fill="auto"/>
            <w:noWrap/>
            <w:vAlign w:val="bottom"/>
            <w:hideMark/>
          </w:tcPr>
          <w:p w14:paraId="276AFB7F"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986" w:type="dxa"/>
            <w:gridSpan w:val="2"/>
            <w:tcBorders>
              <w:top w:val="nil"/>
              <w:left w:val="nil"/>
              <w:bottom w:val="nil"/>
              <w:right w:val="nil"/>
            </w:tcBorders>
            <w:shd w:val="clear" w:color="auto" w:fill="auto"/>
            <w:noWrap/>
            <w:vAlign w:val="bottom"/>
            <w:hideMark/>
          </w:tcPr>
          <w:p w14:paraId="4E3EFE65" w14:textId="77777777" w:rsidR="00981A88" w:rsidRPr="008454EE" w:rsidRDefault="00981A88" w:rsidP="00981A88">
            <w:pPr>
              <w:rPr>
                <w:rFonts w:asciiTheme="minorHAnsi" w:eastAsia="Times New Roman" w:hAnsiTheme="minorHAnsi" w:cstheme="minorHAnsi"/>
                <w:noProof w:val="0"/>
                <w:sz w:val="18"/>
                <w:szCs w:val="18"/>
                <w:lang w:val="en-US"/>
              </w:rPr>
            </w:pPr>
          </w:p>
        </w:tc>
      </w:tr>
      <w:tr w:rsidR="00981A88" w:rsidRPr="008454EE" w14:paraId="0B2A49FE" w14:textId="77777777" w:rsidTr="00F35989">
        <w:trPr>
          <w:trHeight w:val="315"/>
        </w:trPr>
        <w:tc>
          <w:tcPr>
            <w:tcW w:w="11748" w:type="dxa"/>
            <w:gridSpan w:val="12"/>
            <w:tcBorders>
              <w:top w:val="nil"/>
              <w:left w:val="nil"/>
              <w:bottom w:val="nil"/>
              <w:right w:val="nil"/>
            </w:tcBorders>
            <w:shd w:val="clear" w:color="auto" w:fill="auto"/>
            <w:noWrap/>
            <w:vAlign w:val="bottom"/>
            <w:hideMark/>
          </w:tcPr>
          <w:p w14:paraId="0D30DE48" w14:textId="77777777" w:rsidR="00981A88" w:rsidRPr="008454EE" w:rsidRDefault="00981A88" w:rsidP="00651500">
            <w:pP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 xml:space="preserve">Raportul pornește de la cererile de plată </w:t>
            </w:r>
            <w:r w:rsidR="00651500" w:rsidRPr="008454EE">
              <w:rPr>
                <w:rFonts w:asciiTheme="minorHAnsi" w:eastAsia="Times New Roman" w:hAnsiTheme="minorHAnsi" w:cstheme="minorHAnsi"/>
                <w:noProof w:val="0"/>
                <w:color w:val="000000"/>
                <w:sz w:val="18"/>
                <w:szCs w:val="18"/>
                <w:lang w:val="en-US"/>
              </w:rPr>
              <w:t xml:space="preserve">incluse in OTSC eșantionate </w:t>
            </w:r>
          </w:p>
        </w:tc>
        <w:tc>
          <w:tcPr>
            <w:tcW w:w="1227" w:type="dxa"/>
            <w:gridSpan w:val="2"/>
            <w:tcBorders>
              <w:top w:val="nil"/>
              <w:left w:val="nil"/>
              <w:bottom w:val="nil"/>
              <w:right w:val="nil"/>
            </w:tcBorders>
            <w:shd w:val="clear" w:color="auto" w:fill="auto"/>
            <w:noWrap/>
            <w:vAlign w:val="bottom"/>
            <w:hideMark/>
          </w:tcPr>
          <w:p w14:paraId="26CC2E33" w14:textId="77777777" w:rsidR="00981A88" w:rsidRPr="008454EE" w:rsidRDefault="00981A88" w:rsidP="00981A88">
            <w:pPr>
              <w:rPr>
                <w:rFonts w:asciiTheme="minorHAnsi" w:eastAsia="Times New Roman" w:hAnsiTheme="minorHAnsi" w:cstheme="minorHAnsi"/>
                <w:noProof w:val="0"/>
                <w:color w:val="000000"/>
                <w:sz w:val="18"/>
                <w:szCs w:val="18"/>
                <w:lang w:val="en-US"/>
              </w:rPr>
            </w:pPr>
          </w:p>
        </w:tc>
        <w:tc>
          <w:tcPr>
            <w:tcW w:w="868" w:type="dxa"/>
            <w:gridSpan w:val="2"/>
            <w:tcBorders>
              <w:top w:val="nil"/>
              <w:left w:val="nil"/>
              <w:bottom w:val="nil"/>
              <w:right w:val="nil"/>
            </w:tcBorders>
            <w:shd w:val="clear" w:color="auto" w:fill="auto"/>
            <w:noWrap/>
            <w:vAlign w:val="bottom"/>
            <w:hideMark/>
          </w:tcPr>
          <w:p w14:paraId="02151D4B"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35" w:type="dxa"/>
            <w:gridSpan w:val="2"/>
            <w:tcBorders>
              <w:top w:val="nil"/>
              <w:left w:val="nil"/>
              <w:bottom w:val="nil"/>
              <w:right w:val="nil"/>
            </w:tcBorders>
            <w:shd w:val="clear" w:color="auto" w:fill="auto"/>
            <w:noWrap/>
            <w:vAlign w:val="bottom"/>
            <w:hideMark/>
          </w:tcPr>
          <w:p w14:paraId="7F1173A6"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875" w:type="dxa"/>
            <w:gridSpan w:val="2"/>
            <w:tcBorders>
              <w:top w:val="nil"/>
              <w:left w:val="nil"/>
              <w:bottom w:val="nil"/>
              <w:right w:val="nil"/>
            </w:tcBorders>
            <w:shd w:val="clear" w:color="auto" w:fill="auto"/>
            <w:noWrap/>
            <w:vAlign w:val="bottom"/>
            <w:hideMark/>
          </w:tcPr>
          <w:p w14:paraId="5B8EAA5B" w14:textId="77777777" w:rsidR="00981A88" w:rsidRPr="008454EE" w:rsidRDefault="00981A88" w:rsidP="00981A88">
            <w:pPr>
              <w:rPr>
                <w:rFonts w:asciiTheme="minorHAnsi" w:eastAsia="Times New Roman" w:hAnsiTheme="minorHAnsi" w:cstheme="minorHAnsi"/>
                <w:noProof w:val="0"/>
                <w:sz w:val="18"/>
                <w:szCs w:val="18"/>
                <w:lang w:val="en-US"/>
              </w:rPr>
            </w:pPr>
          </w:p>
        </w:tc>
      </w:tr>
    </w:tbl>
    <w:p w14:paraId="70653C15" w14:textId="77777777" w:rsidR="00651500" w:rsidRPr="008454EE" w:rsidRDefault="00651500" w:rsidP="00647C2F">
      <w:pPr>
        <w:pStyle w:val="xl47"/>
        <w:pBdr>
          <w:left w:val="none" w:sz="0" w:space="0" w:color="auto"/>
          <w:bottom w:val="none" w:sz="0" w:space="0" w:color="auto"/>
          <w:right w:val="none" w:sz="0" w:space="0" w:color="auto"/>
        </w:pBdr>
        <w:spacing w:before="0" w:beforeAutospacing="0" w:after="0" w:afterAutospacing="0"/>
        <w:jc w:val="left"/>
        <w:rPr>
          <w:rFonts w:asciiTheme="minorHAnsi" w:hAnsiTheme="minorHAnsi" w:cs="Calibri"/>
          <w:b/>
          <w:sz w:val="22"/>
          <w:szCs w:val="22"/>
        </w:rPr>
      </w:pPr>
    </w:p>
    <w:p w14:paraId="76BEF546" w14:textId="77777777" w:rsidR="00F35989" w:rsidRPr="008454EE" w:rsidRDefault="00F35989">
      <w:pPr>
        <w:rPr>
          <w:rFonts w:asciiTheme="minorHAnsi" w:hAnsiTheme="minorHAnsi" w:cs="Calibri"/>
          <w:b/>
          <w:noProof w:val="0"/>
          <w:sz w:val="22"/>
          <w:szCs w:val="22"/>
          <w:lang w:eastAsia="fr-FR"/>
        </w:rPr>
      </w:pPr>
      <w:r w:rsidRPr="008454EE">
        <w:rPr>
          <w:rFonts w:asciiTheme="minorHAnsi" w:hAnsiTheme="minorHAnsi" w:cs="Calibri"/>
          <w:b/>
          <w:sz w:val="22"/>
          <w:szCs w:val="22"/>
        </w:rPr>
        <w:br w:type="page"/>
      </w:r>
    </w:p>
    <w:p w14:paraId="16D4842E" w14:textId="77777777" w:rsidR="0060175A" w:rsidRPr="008454EE" w:rsidRDefault="00DC4984" w:rsidP="00647C2F">
      <w:pPr>
        <w:pStyle w:val="xl47"/>
        <w:pBdr>
          <w:left w:val="none" w:sz="0" w:space="0" w:color="auto"/>
          <w:bottom w:val="none" w:sz="0" w:space="0" w:color="auto"/>
          <w:righ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REGISTRUL CERTIFICATELOR DE PLATA – R4</w:t>
      </w:r>
    </w:p>
    <w:p w14:paraId="71DF9507" w14:textId="77777777" w:rsidR="0060175A" w:rsidRPr="008454EE" w:rsidRDefault="0060175A" w:rsidP="00647C2F">
      <w:pPr>
        <w:tabs>
          <w:tab w:val="left" w:pos="12960"/>
        </w:tabs>
        <w:rPr>
          <w:rFonts w:asciiTheme="minorHAnsi" w:hAnsiTheme="minorHAnsi" w:cs="Calibri"/>
          <w:sz w:val="22"/>
          <w:szCs w:val="22"/>
        </w:rPr>
      </w:pPr>
    </w:p>
    <w:p w14:paraId="29650FDA" w14:textId="77777777" w:rsidR="009C00CC" w:rsidRPr="008454EE" w:rsidRDefault="00E00B1C" w:rsidP="00647C2F">
      <w:pPr>
        <w:jc w:val="both"/>
        <w:rPr>
          <w:rFonts w:asciiTheme="minorHAnsi" w:hAnsiTheme="minorHAnsi" w:cs="Calibri"/>
          <w:sz w:val="22"/>
          <w:szCs w:val="22"/>
        </w:rPr>
      </w:pPr>
      <w:r w:rsidRPr="008454EE">
        <w:rPr>
          <w:rFonts w:asciiTheme="minorHAnsi" w:hAnsiTheme="minorHAnsi" w:cs="Calibri"/>
          <w:sz w:val="22"/>
          <w:szCs w:val="22"/>
        </w:rPr>
        <w:t>a)</w:t>
      </w:r>
      <w:r w:rsidR="009C00CC" w:rsidRPr="008454EE">
        <w:rPr>
          <w:rFonts w:asciiTheme="minorHAnsi" w:hAnsiTheme="minorHAnsi" w:cs="Calibri"/>
          <w:sz w:val="22"/>
          <w:szCs w:val="22"/>
        </w:rPr>
        <w:t xml:space="preserve"> </w:t>
      </w:r>
      <w:r w:rsidR="00442459" w:rsidRPr="008454EE">
        <w:rPr>
          <w:rFonts w:asciiTheme="minorHAnsi" w:hAnsiTheme="minorHAnsi" w:cs="Calibri"/>
          <w:sz w:val="22"/>
          <w:szCs w:val="22"/>
        </w:rPr>
        <w:t>P</w:t>
      </w:r>
      <w:r w:rsidR="009C00CC" w:rsidRPr="008454EE">
        <w:rPr>
          <w:rFonts w:asciiTheme="minorHAnsi" w:hAnsiTheme="minorHAnsi" w:cs="Calibri"/>
          <w:sz w:val="22"/>
          <w:szCs w:val="22"/>
        </w:rPr>
        <w:t>entru finantarea proiectelor FEADR</w:t>
      </w:r>
    </w:p>
    <w:p w14:paraId="251DDDA9" w14:textId="77777777" w:rsidR="00AC3511" w:rsidRPr="008454EE" w:rsidRDefault="00AC3511" w:rsidP="00647C2F">
      <w:pPr>
        <w:tabs>
          <w:tab w:val="left" w:pos="12960"/>
        </w:tabs>
        <w:rPr>
          <w:rFonts w:asciiTheme="minorHAnsi" w:hAnsiTheme="minorHAnsi" w:cs="Calibri"/>
          <w:sz w:val="22"/>
          <w:szCs w:val="22"/>
        </w:rPr>
      </w:pPr>
    </w:p>
    <w:p w14:paraId="05CD7078" w14:textId="77777777" w:rsidR="0060175A" w:rsidRPr="008454EE" w:rsidRDefault="0060175A" w:rsidP="00647C2F">
      <w:pPr>
        <w:tabs>
          <w:tab w:val="left" w:pos="12960"/>
        </w:tabs>
        <w:jc w:val="right"/>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589"/>
        <w:gridCol w:w="953"/>
        <w:gridCol w:w="1172"/>
        <w:gridCol w:w="797"/>
        <w:gridCol w:w="1046"/>
        <w:gridCol w:w="1292"/>
        <w:gridCol w:w="683"/>
        <w:gridCol w:w="800"/>
        <w:gridCol w:w="999"/>
        <w:gridCol w:w="683"/>
        <w:gridCol w:w="599"/>
        <w:gridCol w:w="823"/>
        <w:gridCol w:w="808"/>
        <w:gridCol w:w="1218"/>
        <w:gridCol w:w="1053"/>
      </w:tblGrid>
      <w:tr w:rsidR="00DD36FC" w:rsidRPr="008454EE" w14:paraId="368451F6" w14:textId="77777777" w:rsidTr="003905F4">
        <w:trPr>
          <w:cantSplit/>
          <w:trHeight w:val="619"/>
        </w:trPr>
        <w:tc>
          <w:tcPr>
            <w:tcW w:w="175" w:type="pct"/>
            <w:vMerge w:val="restart"/>
            <w:shd w:val="clear" w:color="auto" w:fill="BFBFBF"/>
            <w:textDirection w:val="btLr"/>
          </w:tcPr>
          <w:p w14:paraId="3560576E"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Nr.crt</w:t>
            </w:r>
          </w:p>
          <w:p w14:paraId="4C06D467" w14:textId="77777777" w:rsidR="00EF50B2" w:rsidRPr="008454EE" w:rsidRDefault="00EF50B2" w:rsidP="00647C2F">
            <w:pPr>
              <w:keepNext/>
              <w:jc w:val="center"/>
              <w:outlineLvl w:val="0"/>
              <w:rPr>
                <w:rFonts w:asciiTheme="minorHAnsi" w:hAnsiTheme="minorHAnsi" w:cs="Calibri"/>
                <w:b/>
                <w:bCs/>
                <w:sz w:val="22"/>
                <w:szCs w:val="22"/>
              </w:rPr>
            </w:pPr>
          </w:p>
        </w:tc>
        <w:tc>
          <w:tcPr>
            <w:tcW w:w="236" w:type="pct"/>
            <w:vMerge w:val="restart"/>
            <w:shd w:val="clear" w:color="auto" w:fill="BFBFBF"/>
            <w:vAlign w:val="center"/>
          </w:tcPr>
          <w:p w14:paraId="3D0F4B2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Cod</w:t>
            </w:r>
          </w:p>
          <w:p w14:paraId="0EC33246"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CP / FRD</w:t>
            </w:r>
          </w:p>
        </w:tc>
        <w:tc>
          <w:tcPr>
            <w:tcW w:w="366" w:type="pct"/>
            <w:vMerge w:val="restart"/>
            <w:shd w:val="clear" w:color="auto" w:fill="BFBFBF"/>
            <w:vAlign w:val="center"/>
          </w:tcPr>
          <w:p w14:paraId="716C5AC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Data</w:t>
            </w:r>
          </w:p>
          <w:p w14:paraId="64E28836"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CP/FRD</w:t>
            </w:r>
          </w:p>
        </w:tc>
        <w:tc>
          <w:tcPr>
            <w:tcW w:w="444" w:type="pct"/>
            <w:vMerge w:val="restart"/>
            <w:shd w:val="clear" w:color="auto" w:fill="BFBFBF"/>
            <w:vAlign w:val="center"/>
          </w:tcPr>
          <w:p w14:paraId="6190613F"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Nume beneficiar</w:t>
            </w:r>
          </w:p>
        </w:tc>
        <w:tc>
          <w:tcPr>
            <w:tcW w:w="310" w:type="pct"/>
            <w:vMerge w:val="restart"/>
            <w:shd w:val="clear" w:color="auto" w:fill="BFBFBF"/>
            <w:vAlign w:val="center"/>
          </w:tcPr>
          <w:p w14:paraId="7AEFA1B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Cod </w:t>
            </w:r>
            <w:r w:rsidR="007D30EE" w:rsidRPr="008454EE">
              <w:rPr>
                <w:rFonts w:asciiTheme="minorHAnsi" w:hAnsiTheme="minorHAnsi" w:cs="Calibri"/>
                <w:b/>
                <w:bCs/>
                <w:sz w:val="22"/>
                <w:szCs w:val="22"/>
              </w:rPr>
              <w:t xml:space="preserve">Dosar </w:t>
            </w:r>
            <w:r w:rsidRPr="008454EE">
              <w:rPr>
                <w:rFonts w:asciiTheme="minorHAnsi" w:hAnsiTheme="minorHAnsi" w:cs="Calibri"/>
                <w:b/>
                <w:bCs/>
                <w:sz w:val="22"/>
                <w:szCs w:val="22"/>
              </w:rPr>
              <w:t>cerere de plata</w:t>
            </w:r>
          </w:p>
        </w:tc>
        <w:tc>
          <w:tcPr>
            <w:tcW w:w="366" w:type="pct"/>
            <w:vMerge w:val="restart"/>
            <w:shd w:val="clear" w:color="auto" w:fill="BFBFBF"/>
            <w:vAlign w:val="center"/>
          </w:tcPr>
          <w:p w14:paraId="561C2F5D"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Suma </w:t>
            </w:r>
            <w:r w:rsidR="007D30EE" w:rsidRPr="008454EE">
              <w:rPr>
                <w:rFonts w:asciiTheme="minorHAnsi" w:hAnsiTheme="minorHAnsi" w:cs="Calibri"/>
                <w:b/>
                <w:bCs/>
                <w:sz w:val="22"/>
                <w:szCs w:val="22"/>
              </w:rPr>
              <w:t xml:space="preserve">solicitata </w:t>
            </w:r>
            <w:r w:rsidRPr="008454EE">
              <w:rPr>
                <w:rFonts w:asciiTheme="minorHAnsi" w:hAnsiTheme="minorHAnsi" w:cs="Calibri"/>
                <w:b/>
                <w:bCs/>
                <w:sz w:val="22"/>
                <w:szCs w:val="22"/>
              </w:rPr>
              <w:t>din Cererea de plata</w:t>
            </w:r>
          </w:p>
        </w:tc>
        <w:tc>
          <w:tcPr>
            <w:tcW w:w="487" w:type="pct"/>
            <w:vMerge w:val="restart"/>
            <w:shd w:val="clear" w:color="auto" w:fill="BFBFBF"/>
            <w:vAlign w:val="center"/>
          </w:tcPr>
          <w:p w14:paraId="1251F80D"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Rata de schimb</w:t>
            </w:r>
          </w:p>
          <w:p w14:paraId="6DA5C876" w14:textId="77777777" w:rsidR="00EF50B2" w:rsidRPr="008454EE" w:rsidRDefault="001A41E2" w:rsidP="00647C2F">
            <w:pPr>
              <w:jc w:val="center"/>
              <w:rPr>
                <w:rFonts w:asciiTheme="minorHAnsi" w:hAnsiTheme="minorHAnsi" w:cs="Calibri"/>
                <w:b/>
                <w:bCs/>
                <w:sz w:val="22"/>
                <w:szCs w:val="22"/>
              </w:rPr>
            </w:pPr>
            <w:r w:rsidRPr="008454EE">
              <w:rPr>
                <w:rFonts w:asciiTheme="minorHAnsi" w:hAnsiTheme="minorHAnsi" w:cs="Calibri"/>
                <w:b/>
                <w:bCs/>
                <w:sz w:val="22"/>
                <w:szCs w:val="22"/>
              </w:rPr>
              <w:t>LEI</w:t>
            </w:r>
            <w:r w:rsidR="00253C68" w:rsidRPr="008454EE">
              <w:rPr>
                <w:rFonts w:asciiTheme="minorHAnsi" w:hAnsiTheme="minorHAnsi" w:cs="Calibri"/>
                <w:b/>
                <w:bCs/>
                <w:sz w:val="22"/>
                <w:szCs w:val="22"/>
              </w:rPr>
              <w:t>/EUR</w:t>
            </w:r>
          </w:p>
        </w:tc>
        <w:tc>
          <w:tcPr>
            <w:tcW w:w="1789" w:type="pct"/>
            <w:gridSpan w:val="6"/>
            <w:shd w:val="clear" w:color="auto" w:fill="BFBFBF"/>
            <w:vAlign w:val="center"/>
          </w:tcPr>
          <w:p w14:paraId="0C084A7C" w14:textId="77777777" w:rsidR="00EF50B2" w:rsidRPr="008454EE" w:rsidRDefault="00DC4984" w:rsidP="00647C2F">
            <w:pPr>
              <w:pStyle w:val="Heading8"/>
              <w:jc w:val="center"/>
              <w:rPr>
                <w:rFonts w:asciiTheme="minorHAnsi" w:hAnsiTheme="minorHAnsi" w:cs="Calibri"/>
                <w:color w:val="auto"/>
                <w:sz w:val="22"/>
                <w:szCs w:val="22"/>
                <w:lang w:eastAsia="en-US"/>
              </w:rPr>
            </w:pPr>
            <w:r w:rsidRPr="008454EE">
              <w:rPr>
                <w:rFonts w:asciiTheme="minorHAnsi" w:hAnsiTheme="minorHAnsi" w:cs="Calibri"/>
                <w:color w:val="auto"/>
                <w:sz w:val="22"/>
                <w:szCs w:val="22"/>
                <w:lang w:eastAsia="en-US"/>
              </w:rPr>
              <w:t xml:space="preserve">Suma </w:t>
            </w:r>
            <w:r w:rsidR="007D30EE" w:rsidRPr="008454EE">
              <w:rPr>
                <w:rFonts w:asciiTheme="minorHAnsi" w:hAnsiTheme="minorHAnsi" w:cs="Calibri"/>
                <w:color w:val="auto"/>
                <w:sz w:val="22"/>
                <w:szCs w:val="22"/>
                <w:lang w:eastAsia="en-US"/>
              </w:rPr>
              <w:t>autorizata (rest plata conform AP 4.1)</w:t>
            </w:r>
          </w:p>
        </w:tc>
        <w:tc>
          <w:tcPr>
            <w:tcW w:w="254" w:type="pct"/>
            <w:vMerge w:val="restart"/>
            <w:shd w:val="clear" w:color="auto" w:fill="BFBFBF"/>
            <w:vAlign w:val="center"/>
          </w:tcPr>
          <w:p w14:paraId="351E3503"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Nume</w:t>
            </w:r>
          </w:p>
          <w:p w14:paraId="62E4963E"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Expert</w:t>
            </w:r>
          </w:p>
        </w:tc>
        <w:tc>
          <w:tcPr>
            <w:tcW w:w="254" w:type="pct"/>
            <w:vMerge w:val="restart"/>
            <w:shd w:val="clear" w:color="auto" w:fill="BFBFBF"/>
            <w:vAlign w:val="center"/>
          </w:tcPr>
          <w:p w14:paraId="7664C6C6"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Semnatura expert</w:t>
            </w:r>
          </w:p>
          <w:p w14:paraId="132A9C9C"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vMerge w:val="restart"/>
            <w:shd w:val="clear" w:color="auto" w:fill="BFBFBF"/>
            <w:vAlign w:val="center"/>
          </w:tcPr>
          <w:p w14:paraId="64C6B7C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Certificat de plata anulat</w:t>
            </w:r>
          </w:p>
        </w:tc>
      </w:tr>
      <w:tr w:rsidR="00DD36FC" w:rsidRPr="008454EE" w14:paraId="6EBBAB20" w14:textId="77777777" w:rsidTr="003905F4">
        <w:trPr>
          <w:cantSplit/>
        </w:trPr>
        <w:tc>
          <w:tcPr>
            <w:tcW w:w="175" w:type="pct"/>
            <w:vMerge/>
          </w:tcPr>
          <w:p w14:paraId="0D4924F5" w14:textId="77777777" w:rsidR="00EF50B2" w:rsidRPr="008454EE" w:rsidRDefault="00EF50B2" w:rsidP="00647C2F">
            <w:pPr>
              <w:keepNext/>
              <w:jc w:val="center"/>
              <w:outlineLvl w:val="0"/>
              <w:rPr>
                <w:rFonts w:asciiTheme="minorHAnsi" w:hAnsiTheme="minorHAnsi" w:cs="Calibri"/>
                <w:b/>
                <w:bCs/>
                <w:sz w:val="22"/>
                <w:szCs w:val="22"/>
              </w:rPr>
            </w:pPr>
          </w:p>
        </w:tc>
        <w:tc>
          <w:tcPr>
            <w:tcW w:w="236" w:type="pct"/>
            <w:vMerge/>
            <w:vAlign w:val="center"/>
          </w:tcPr>
          <w:p w14:paraId="4A1B95A2"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1F483E65" w14:textId="77777777" w:rsidR="00EF50B2" w:rsidRPr="008454EE" w:rsidRDefault="00EF50B2" w:rsidP="00647C2F">
            <w:pPr>
              <w:keepNext/>
              <w:jc w:val="center"/>
              <w:outlineLvl w:val="0"/>
              <w:rPr>
                <w:rFonts w:asciiTheme="minorHAnsi" w:hAnsiTheme="minorHAnsi" w:cs="Calibri"/>
                <w:b/>
                <w:bCs/>
                <w:sz w:val="22"/>
                <w:szCs w:val="22"/>
              </w:rPr>
            </w:pPr>
          </w:p>
        </w:tc>
        <w:tc>
          <w:tcPr>
            <w:tcW w:w="444" w:type="pct"/>
            <w:vMerge/>
            <w:vAlign w:val="center"/>
          </w:tcPr>
          <w:p w14:paraId="318E7AAA" w14:textId="77777777" w:rsidR="00EF50B2" w:rsidRPr="008454EE" w:rsidRDefault="00EF50B2" w:rsidP="00647C2F">
            <w:pPr>
              <w:keepNext/>
              <w:jc w:val="center"/>
              <w:outlineLvl w:val="0"/>
              <w:rPr>
                <w:rFonts w:asciiTheme="minorHAnsi" w:hAnsiTheme="minorHAnsi" w:cs="Calibri"/>
                <w:b/>
                <w:bCs/>
                <w:sz w:val="22"/>
                <w:szCs w:val="22"/>
              </w:rPr>
            </w:pPr>
          </w:p>
        </w:tc>
        <w:tc>
          <w:tcPr>
            <w:tcW w:w="310" w:type="pct"/>
            <w:vMerge/>
            <w:vAlign w:val="center"/>
          </w:tcPr>
          <w:p w14:paraId="42049AA8"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45AE0323" w14:textId="77777777" w:rsidR="00EF50B2" w:rsidRPr="008454EE" w:rsidRDefault="00EF50B2" w:rsidP="00647C2F">
            <w:pPr>
              <w:keepNext/>
              <w:jc w:val="center"/>
              <w:outlineLvl w:val="0"/>
              <w:rPr>
                <w:rFonts w:asciiTheme="minorHAnsi" w:hAnsiTheme="minorHAnsi" w:cs="Calibri"/>
                <w:b/>
                <w:bCs/>
                <w:sz w:val="22"/>
                <w:szCs w:val="22"/>
              </w:rPr>
            </w:pPr>
          </w:p>
        </w:tc>
        <w:tc>
          <w:tcPr>
            <w:tcW w:w="487" w:type="pct"/>
            <w:vMerge/>
            <w:vAlign w:val="center"/>
          </w:tcPr>
          <w:p w14:paraId="3FBB22F7" w14:textId="77777777" w:rsidR="00EF50B2" w:rsidRPr="008454EE" w:rsidRDefault="00EF50B2" w:rsidP="00647C2F">
            <w:pPr>
              <w:keepNext/>
              <w:jc w:val="center"/>
              <w:outlineLvl w:val="0"/>
              <w:rPr>
                <w:rFonts w:asciiTheme="minorHAnsi" w:hAnsiTheme="minorHAnsi" w:cs="Calibri"/>
                <w:b/>
                <w:bCs/>
                <w:sz w:val="22"/>
                <w:szCs w:val="22"/>
              </w:rPr>
            </w:pPr>
          </w:p>
        </w:tc>
        <w:tc>
          <w:tcPr>
            <w:tcW w:w="962" w:type="pct"/>
            <w:gridSpan w:val="3"/>
            <w:shd w:val="clear" w:color="auto" w:fill="BFBFBF"/>
            <w:vAlign w:val="center"/>
          </w:tcPr>
          <w:p w14:paraId="093941FD"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Contributie publica</w:t>
            </w:r>
          </w:p>
          <w:p w14:paraId="74A53BBB" w14:textId="77777777" w:rsidR="00EF50B2" w:rsidRPr="008454EE" w:rsidRDefault="001A41E2" w:rsidP="00647C2F">
            <w:pPr>
              <w:jc w:val="center"/>
              <w:rPr>
                <w:rFonts w:asciiTheme="minorHAnsi" w:hAnsiTheme="minorHAnsi" w:cs="Calibri"/>
                <w:b/>
                <w:bCs/>
                <w:sz w:val="22"/>
                <w:szCs w:val="22"/>
              </w:rPr>
            </w:pPr>
            <w:r w:rsidRPr="008454EE">
              <w:rPr>
                <w:rFonts w:asciiTheme="minorHAnsi" w:hAnsiTheme="minorHAnsi" w:cs="Calibri"/>
                <w:b/>
                <w:bCs/>
                <w:sz w:val="22"/>
                <w:szCs w:val="22"/>
              </w:rPr>
              <w:t>LEI</w:t>
            </w:r>
          </w:p>
        </w:tc>
        <w:tc>
          <w:tcPr>
            <w:tcW w:w="827" w:type="pct"/>
            <w:gridSpan w:val="3"/>
            <w:shd w:val="clear" w:color="auto" w:fill="BFBFBF"/>
            <w:vAlign w:val="center"/>
          </w:tcPr>
          <w:p w14:paraId="01F17750"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Contributie publica</w:t>
            </w:r>
          </w:p>
          <w:p w14:paraId="277AEDA3"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EUR</w:t>
            </w:r>
          </w:p>
        </w:tc>
        <w:tc>
          <w:tcPr>
            <w:tcW w:w="254" w:type="pct"/>
            <w:vMerge/>
            <w:vAlign w:val="center"/>
          </w:tcPr>
          <w:p w14:paraId="31FB5B30"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vMerge/>
            <w:vAlign w:val="center"/>
          </w:tcPr>
          <w:p w14:paraId="12E60A2C"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vMerge/>
            <w:vAlign w:val="center"/>
          </w:tcPr>
          <w:p w14:paraId="1E20E346"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3016595D" w14:textId="77777777" w:rsidTr="003905F4">
        <w:trPr>
          <w:cantSplit/>
          <w:trHeight w:hRule="exact" w:val="513"/>
        </w:trPr>
        <w:tc>
          <w:tcPr>
            <w:tcW w:w="175" w:type="pct"/>
            <w:vMerge/>
          </w:tcPr>
          <w:p w14:paraId="30A0DB65" w14:textId="77777777" w:rsidR="00EF50B2" w:rsidRPr="008454EE" w:rsidRDefault="00EF50B2" w:rsidP="00647C2F">
            <w:pPr>
              <w:keepNext/>
              <w:jc w:val="center"/>
              <w:outlineLvl w:val="0"/>
              <w:rPr>
                <w:rFonts w:asciiTheme="minorHAnsi" w:hAnsiTheme="minorHAnsi" w:cs="Calibri"/>
                <w:b/>
                <w:bCs/>
                <w:sz w:val="22"/>
                <w:szCs w:val="22"/>
              </w:rPr>
            </w:pPr>
          </w:p>
        </w:tc>
        <w:tc>
          <w:tcPr>
            <w:tcW w:w="236" w:type="pct"/>
            <w:vMerge/>
            <w:vAlign w:val="center"/>
          </w:tcPr>
          <w:p w14:paraId="260D7368"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6D111BB8" w14:textId="77777777" w:rsidR="00EF50B2" w:rsidRPr="008454EE" w:rsidRDefault="00EF50B2" w:rsidP="00647C2F">
            <w:pPr>
              <w:keepNext/>
              <w:jc w:val="center"/>
              <w:outlineLvl w:val="0"/>
              <w:rPr>
                <w:rFonts w:asciiTheme="minorHAnsi" w:hAnsiTheme="minorHAnsi" w:cs="Calibri"/>
                <w:b/>
                <w:bCs/>
                <w:sz w:val="22"/>
                <w:szCs w:val="22"/>
              </w:rPr>
            </w:pPr>
          </w:p>
        </w:tc>
        <w:tc>
          <w:tcPr>
            <w:tcW w:w="444" w:type="pct"/>
            <w:vMerge/>
            <w:vAlign w:val="center"/>
          </w:tcPr>
          <w:p w14:paraId="446151DD" w14:textId="77777777" w:rsidR="00EF50B2" w:rsidRPr="008454EE" w:rsidRDefault="00EF50B2" w:rsidP="00647C2F">
            <w:pPr>
              <w:keepNext/>
              <w:jc w:val="center"/>
              <w:outlineLvl w:val="0"/>
              <w:rPr>
                <w:rFonts w:asciiTheme="minorHAnsi" w:hAnsiTheme="minorHAnsi" w:cs="Calibri"/>
                <w:b/>
                <w:bCs/>
                <w:sz w:val="22"/>
                <w:szCs w:val="22"/>
              </w:rPr>
            </w:pPr>
          </w:p>
        </w:tc>
        <w:tc>
          <w:tcPr>
            <w:tcW w:w="310" w:type="pct"/>
            <w:vMerge/>
            <w:vAlign w:val="center"/>
          </w:tcPr>
          <w:p w14:paraId="648E540A"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433AEBC9" w14:textId="77777777" w:rsidR="00EF50B2" w:rsidRPr="008454EE" w:rsidRDefault="00EF50B2" w:rsidP="00647C2F">
            <w:pPr>
              <w:keepNext/>
              <w:jc w:val="center"/>
              <w:outlineLvl w:val="0"/>
              <w:rPr>
                <w:rFonts w:asciiTheme="minorHAnsi" w:hAnsiTheme="minorHAnsi" w:cs="Calibri"/>
                <w:b/>
                <w:bCs/>
                <w:sz w:val="22"/>
                <w:szCs w:val="22"/>
              </w:rPr>
            </w:pPr>
          </w:p>
        </w:tc>
        <w:tc>
          <w:tcPr>
            <w:tcW w:w="487" w:type="pct"/>
            <w:vMerge/>
            <w:vAlign w:val="center"/>
          </w:tcPr>
          <w:p w14:paraId="467443ED" w14:textId="77777777" w:rsidR="00EF50B2" w:rsidRPr="008454EE" w:rsidRDefault="00EF50B2" w:rsidP="00647C2F">
            <w:pPr>
              <w:keepNext/>
              <w:jc w:val="center"/>
              <w:outlineLvl w:val="0"/>
              <w:rPr>
                <w:rFonts w:asciiTheme="minorHAnsi" w:hAnsiTheme="minorHAnsi" w:cs="Calibri"/>
                <w:b/>
                <w:bCs/>
                <w:sz w:val="22"/>
                <w:szCs w:val="22"/>
              </w:rPr>
            </w:pPr>
          </w:p>
        </w:tc>
        <w:tc>
          <w:tcPr>
            <w:tcW w:w="262" w:type="pct"/>
            <w:shd w:val="clear" w:color="auto" w:fill="BFBFBF"/>
            <w:vAlign w:val="center"/>
          </w:tcPr>
          <w:p w14:paraId="755EC6FE"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318" w:type="pct"/>
            <w:shd w:val="clear" w:color="auto" w:fill="BFBFBF"/>
            <w:vAlign w:val="center"/>
          </w:tcPr>
          <w:p w14:paraId="5004EDB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UE</w:t>
            </w:r>
          </w:p>
        </w:tc>
        <w:tc>
          <w:tcPr>
            <w:tcW w:w="382" w:type="pct"/>
            <w:shd w:val="clear" w:color="auto" w:fill="BFBFBF"/>
            <w:vAlign w:val="center"/>
          </w:tcPr>
          <w:p w14:paraId="681F7D0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254" w:type="pct"/>
            <w:shd w:val="clear" w:color="auto" w:fill="BFBFBF"/>
            <w:vAlign w:val="center"/>
          </w:tcPr>
          <w:p w14:paraId="1B0CA507"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254" w:type="pct"/>
            <w:shd w:val="clear" w:color="auto" w:fill="BFBFBF"/>
            <w:vAlign w:val="center"/>
          </w:tcPr>
          <w:p w14:paraId="4F23C074"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UE</w:t>
            </w:r>
          </w:p>
        </w:tc>
        <w:tc>
          <w:tcPr>
            <w:tcW w:w="318" w:type="pct"/>
            <w:shd w:val="clear" w:color="auto" w:fill="BFBFBF"/>
            <w:vAlign w:val="center"/>
          </w:tcPr>
          <w:p w14:paraId="299B03D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254" w:type="pct"/>
            <w:vMerge/>
            <w:vAlign w:val="center"/>
          </w:tcPr>
          <w:p w14:paraId="3AEF7047"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vMerge/>
            <w:vAlign w:val="center"/>
          </w:tcPr>
          <w:p w14:paraId="0EB32279"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vMerge/>
            <w:vAlign w:val="center"/>
          </w:tcPr>
          <w:p w14:paraId="093E24CC"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37BF12AE" w14:textId="77777777" w:rsidTr="003905F4">
        <w:trPr>
          <w:cantSplit/>
          <w:trHeight w:hRule="exact" w:val="334"/>
        </w:trPr>
        <w:tc>
          <w:tcPr>
            <w:tcW w:w="175" w:type="pct"/>
            <w:shd w:val="clear" w:color="auto" w:fill="D9D9D9"/>
          </w:tcPr>
          <w:p w14:paraId="646F018D" w14:textId="77777777" w:rsidR="0060175A" w:rsidRPr="008454EE" w:rsidRDefault="00DC4984" w:rsidP="00647C2F">
            <w:pPr>
              <w:rPr>
                <w:rFonts w:asciiTheme="minorHAnsi" w:hAnsiTheme="minorHAnsi" w:cs="Calibri"/>
                <w:b/>
                <w:bCs/>
                <w:sz w:val="22"/>
                <w:szCs w:val="22"/>
              </w:rPr>
            </w:pPr>
            <w:r w:rsidRPr="008454EE">
              <w:rPr>
                <w:rFonts w:asciiTheme="minorHAnsi" w:hAnsiTheme="minorHAnsi" w:cs="Calibri"/>
                <w:b/>
                <w:bCs/>
                <w:sz w:val="22"/>
                <w:szCs w:val="22"/>
              </w:rPr>
              <w:t>0</w:t>
            </w:r>
          </w:p>
        </w:tc>
        <w:tc>
          <w:tcPr>
            <w:tcW w:w="236" w:type="pct"/>
            <w:shd w:val="clear" w:color="auto" w:fill="D9D9D9"/>
            <w:vAlign w:val="center"/>
          </w:tcPr>
          <w:p w14:paraId="119B63FA" w14:textId="77777777" w:rsidR="0060175A"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66" w:type="pct"/>
            <w:shd w:val="clear" w:color="auto" w:fill="D9D9D9"/>
            <w:vAlign w:val="center"/>
          </w:tcPr>
          <w:p w14:paraId="11573AED"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444" w:type="pct"/>
            <w:shd w:val="clear" w:color="auto" w:fill="D9D9D9"/>
            <w:vAlign w:val="center"/>
          </w:tcPr>
          <w:p w14:paraId="5A7C460D"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310" w:type="pct"/>
            <w:shd w:val="clear" w:color="auto" w:fill="D9D9D9"/>
            <w:vAlign w:val="center"/>
          </w:tcPr>
          <w:p w14:paraId="6C984426"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366" w:type="pct"/>
            <w:shd w:val="clear" w:color="auto" w:fill="D9D9D9"/>
            <w:vAlign w:val="center"/>
          </w:tcPr>
          <w:p w14:paraId="287B676F"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487" w:type="pct"/>
            <w:shd w:val="clear" w:color="auto" w:fill="D9D9D9"/>
            <w:vAlign w:val="center"/>
          </w:tcPr>
          <w:p w14:paraId="213BCA18"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262" w:type="pct"/>
            <w:shd w:val="clear" w:color="auto" w:fill="D9D9D9"/>
            <w:vAlign w:val="center"/>
          </w:tcPr>
          <w:p w14:paraId="0DC4BA1D"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7</w:t>
            </w:r>
          </w:p>
        </w:tc>
        <w:tc>
          <w:tcPr>
            <w:tcW w:w="318" w:type="pct"/>
            <w:shd w:val="clear" w:color="auto" w:fill="D9D9D9"/>
            <w:vAlign w:val="center"/>
          </w:tcPr>
          <w:p w14:paraId="4F249146"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382" w:type="pct"/>
            <w:shd w:val="clear" w:color="auto" w:fill="D9D9D9"/>
            <w:vAlign w:val="center"/>
          </w:tcPr>
          <w:p w14:paraId="48E600BF"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254" w:type="pct"/>
            <w:shd w:val="clear" w:color="auto" w:fill="D9D9D9"/>
            <w:vAlign w:val="center"/>
          </w:tcPr>
          <w:p w14:paraId="3AB782D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c>
          <w:tcPr>
            <w:tcW w:w="254" w:type="pct"/>
            <w:shd w:val="clear" w:color="auto" w:fill="D9D9D9"/>
            <w:vAlign w:val="center"/>
          </w:tcPr>
          <w:p w14:paraId="2D22673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11</w:t>
            </w:r>
          </w:p>
        </w:tc>
        <w:tc>
          <w:tcPr>
            <w:tcW w:w="318" w:type="pct"/>
            <w:shd w:val="clear" w:color="auto" w:fill="D9D9D9"/>
            <w:vAlign w:val="center"/>
          </w:tcPr>
          <w:p w14:paraId="1BDD7F6C"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12</w:t>
            </w:r>
          </w:p>
        </w:tc>
        <w:tc>
          <w:tcPr>
            <w:tcW w:w="254" w:type="pct"/>
            <w:shd w:val="clear" w:color="auto" w:fill="D9D9D9"/>
            <w:vAlign w:val="center"/>
          </w:tcPr>
          <w:p w14:paraId="1B6E03B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13</w:t>
            </w:r>
          </w:p>
        </w:tc>
        <w:tc>
          <w:tcPr>
            <w:tcW w:w="254" w:type="pct"/>
            <w:shd w:val="clear" w:color="auto" w:fill="D9D9D9"/>
            <w:vAlign w:val="center"/>
          </w:tcPr>
          <w:p w14:paraId="66904C47"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14</w:t>
            </w:r>
          </w:p>
        </w:tc>
        <w:tc>
          <w:tcPr>
            <w:tcW w:w="318" w:type="pct"/>
            <w:shd w:val="clear" w:color="auto" w:fill="D9D9D9"/>
            <w:vAlign w:val="center"/>
          </w:tcPr>
          <w:p w14:paraId="48CB3BB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15</w:t>
            </w:r>
          </w:p>
        </w:tc>
      </w:tr>
      <w:tr w:rsidR="00DD36FC" w:rsidRPr="008454EE" w14:paraId="5058C26B" w14:textId="77777777" w:rsidTr="003905F4">
        <w:trPr>
          <w:cantSplit/>
          <w:trHeight w:hRule="exact" w:val="334"/>
        </w:trPr>
        <w:tc>
          <w:tcPr>
            <w:tcW w:w="175" w:type="pct"/>
          </w:tcPr>
          <w:p w14:paraId="383C7B52"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0353D807"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29332D9"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2412926B"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7787C658"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2ED11601"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2645FDE8"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662A6314"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0327E025"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2BCE91CE"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2EBC65AE"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0C958687"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5F569300"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17525C6A"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4DB01A2F"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77E96872"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2F45C03C" w14:textId="77777777" w:rsidTr="003905F4">
        <w:trPr>
          <w:cantSplit/>
          <w:trHeight w:hRule="exact" w:val="334"/>
        </w:trPr>
        <w:tc>
          <w:tcPr>
            <w:tcW w:w="175" w:type="pct"/>
          </w:tcPr>
          <w:p w14:paraId="78275703"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18420D9F"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911463C"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66C02B7C"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75511D05"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3D33503"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18A59905"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23EC21FF"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34E0EA8F"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33934F42"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3554729D"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03BDD07F"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23F45B59"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70613C8C"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5D5CB12E"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48062852"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7A53EDDE" w14:textId="77777777" w:rsidTr="003905F4">
        <w:trPr>
          <w:cantSplit/>
          <w:trHeight w:hRule="exact" w:val="334"/>
        </w:trPr>
        <w:tc>
          <w:tcPr>
            <w:tcW w:w="175" w:type="pct"/>
          </w:tcPr>
          <w:p w14:paraId="21EC8D99"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0B00EB38"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D4C8582"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3BAA8E9D"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192DF454"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13030572"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75F4B277"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476F6715"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17D2612E"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7CE6DF4C"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401172A7"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786836DF"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510E10C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23A6A79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4B782B04"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5C170627"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2A9CFFE1" w14:textId="77777777" w:rsidTr="003905F4">
        <w:trPr>
          <w:cantSplit/>
          <w:trHeight w:hRule="exact" w:val="334"/>
        </w:trPr>
        <w:tc>
          <w:tcPr>
            <w:tcW w:w="175" w:type="pct"/>
          </w:tcPr>
          <w:p w14:paraId="00D9467A"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2A716E4B"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5CA10105"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27B116FD"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4FCBB4F0"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54E92A89"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1011B153"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11CC71AE"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6B31E059"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7378A2C0"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760899A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42FBB040"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4CA56895"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00A9F419"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13062000"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D066D53"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0A9B5D01" w14:textId="77777777" w:rsidTr="003905F4">
        <w:trPr>
          <w:cantSplit/>
          <w:trHeight w:hRule="exact" w:val="334"/>
        </w:trPr>
        <w:tc>
          <w:tcPr>
            <w:tcW w:w="175" w:type="pct"/>
          </w:tcPr>
          <w:p w14:paraId="64111A33"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7F2710F5"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18C27F91"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78A49B30"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5DE28582"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5628BCD8"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73E18488"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2DA63BFC"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5D57FFA6"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13F759A0"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13360C32"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1B7E8F11"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1433BCB"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B59B28F"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B2413A7"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212E9AC"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39A0E17F" w14:textId="77777777" w:rsidTr="003905F4">
        <w:trPr>
          <w:cantSplit/>
          <w:trHeight w:hRule="exact" w:val="334"/>
        </w:trPr>
        <w:tc>
          <w:tcPr>
            <w:tcW w:w="175" w:type="pct"/>
          </w:tcPr>
          <w:p w14:paraId="054BA9F6"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42C3F77E"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72FA6E4B"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0C662511"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45A8AD5B"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730F4E07"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2D3157CF"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59025E04"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4ADD93AC"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31770D9E"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3F5241F6"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51B952DB"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4DAC8941"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F1A5974"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0E6A4FC"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0B543C7B"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45676AB8" w14:textId="77777777" w:rsidTr="003905F4">
        <w:trPr>
          <w:cantSplit/>
          <w:trHeight w:hRule="exact" w:val="334"/>
        </w:trPr>
        <w:tc>
          <w:tcPr>
            <w:tcW w:w="175" w:type="pct"/>
          </w:tcPr>
          <w:p w14:paraId="6BF7A26C"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161EE88C"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ACBF822"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3DFB0FD0"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639A61C5"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4A5C026"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55C935C3"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23207061"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2E83FA5A"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1828229E"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56C4CBA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56C5D814"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7EFF4E41"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236A0F66"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36DD723B"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874016C"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4D2770B4" w14:textId="77777777" w:rsidTr="003905F4">
        <w:trPr>
          <w:cantSplit/>
          <w:trHeight w:hRule="exact" w:val="334"/>
        </w:trPr>
        <w:tc>
          <w:tcPr>
            <w:tcW w:w="175" w:type="pct"/>
          </w:tcPr>
          <w:p w14:paraId="2B75F08F"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669A5E03"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B157E8B"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12A47217"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49B99CCB"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70C0F9AD"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36374B33"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024CA5FE"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5188B92B"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053493CC"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4D16B62D"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7B57B79B"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F2BBEA6"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C3DE48E"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6D761E55"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6776A1BB"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51A5C168" w14:textId="77777777" w:rsidTr="003905F4">
        <w:trPr>
          <w:cantSplit/>
          <w:trHeight w:hRule="exact" w:val="334"/>
        </w:trPr>
        <w:tc>
          <w:tcPr>
            <w:tcW w:w="175" w:type="pct"/>
          </w:tcPr>
          <w:p w14:paraId="7D1B8733"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241E9941"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4EA117A"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62AD5E5E"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300A2F51"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11C5F0DF"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71B6688F"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Borders>
              <w:bottom w:val="single" w:sz="4" w:space="0" w:color="auto"/>
            </w:tcBorders>
          </w:tcPr>
          <w:p w14:paraId="7DD63613"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1DE5681F"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Borders>
              <w:bottom w:val="single" w:sz="4" w:space="0" w:color="auto"/>
            </w:tcBorders>
          </w:tcPr>
          <w:p w14:paraId="04D8326D"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51325CF"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A9E6876"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2A1A7739"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545C7F07"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B8207A8"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466CA93F" w14:textId="77777777" w:rsidR="00EF50B2" w:rsidRPr="008454EE" w:rsidRDefault="00EF50B2" w:rsidP="00647C2F">
            <w:pPr>
              <w:keepNext/>
              <w:jc w:val="center"/>
              <w:outlineLvl w:val="0"/>
              <w:rPr>
                <w:rFonts w:asciiTheme="minorHAnsi" w:hAnsiTheme="minorHAnsi" w:cs="Calibri"/>
                <w:b/>
                <w:bCs/>
                <w:sz w:val="22"/>
                <w:szCs w:val="22"/>
              </w:rPr>
            </w:pPr>
          </w:p>
        </w:tc>
      </w:tr>
    </w:tbl>
    <w:p w14:paraId="5EF9A5B8" w14:textId="77777777" w:rsidR="0060175A" w:rsidRPr="008454EE" w:rsidRDefault="0060175A" w:rsidP="00647C2F">
      <w:pPr>
        <w:rPr>
          <w:rFonts w:asciiTheme="minorHAnsi" w:hAnsiTheme="minorHAnsi" w:cs="Calibri"/>
          <w:sz w:val="22"/>
          <w:szCs w:val="22"/>
        </w:rPr>
      </w:pPr>
    </w:p>
    <w:p w14:paraId="2A57761C" w14:textId="77777777" w:rsidR="0060175A" w:rsidRPr="008454EE" w:rsidRDefault="0060175A" w:rsidP="00647C2F">
      <w:pPr>
        <w:pStyle w:val="BodyTextIndent"/>
        <w:spacing w:line="360" w:lineRule="auto"/>
        <w:ind w:left="-261" w:firstLine="261"/>
        <w:rPr>
          <w:rFonts w:asciiTheme="minorHAnsi" w:hAnsiTheme="minorHAnsi" w:cs="Calibri"/>
          <w:sz w:val="22"/>
          <w:szCs w:val="22"/>
        </w:rPr>
      </w:pPr>
    </w:p>
    <w:p w14:paraId="785AEA15"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52D326A2"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097DEA33"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3E8E55BC"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757BD167"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2A1D60E5" w14:textId="77777777" w:rsidR="00DD3BB3" w:rsidRPr="008454EE" w:rsidRDefault="00E00B1C" w:rsidP="00647C2F">
      <w:pPr>
        <w:jc w:val="both"/>
        <w:rPr>
          <w:rFonts w:asciiTheme="minorHAnsi" w:hAnsiTheme="minorHAnsi" w:cs="Calibri"/>
          <w:sz w:val="22"/>
          <w:szCs w:val="22"/>
        </w:rPr>
      </w:pPr>
      <w:r w:rsidRPr="008454EE">
        <w:rPr>
          <w:rFonts w:asciiTheme="minorHAnsi" w:hAnsiTheme="minorHAnsi" w:cs="Calibri"/>
          <w:sz w:val="22"/>
          <w:szCs w:val="22"/>
        </w:rPr>
        <w:t>b)</w:t>
      </w:r>
      <w:r w:rsidR="00DD3BB3" w:rsidRPr="008454EE">
        <w:rPr>
          <w:rFonts w:asciiTheme="minorHAnsi" w:hAnsiTheme="minorHAnsi" w:cs="Calibri"/>
          <w:sz w:val="22"/>
          <w:szCs w:val="22"/>
        </w:rPr>
        <w:t xml:space="preserve"> </w:t>
      </w:r>
      <w:r w:rsidR="00442459" w:rsidRPr="008454EE">
        <w:rPr>
          <w:rFonts w:asciiTheme="minorHAnsi" w:hAnsiTheme="minorHAnsi" w:cs="Calibri"/>
          <w:sz w:val="22"/>
          <w:szCs w:val="22"/>
        </w:rPr>
        <w:t>P</w:t>
      </w:r>
      <w:r w:rsidR="00DD3BB3" w:rsidRPr="008454EE">
        <w:rPr>
          <w:rFonts w:asciiTheme="minorHAnsi" w:hAnsiTheme="minorHAnsi" w:cs="Calibri"/>
          <w:sz w:val="22"/>
          <w:szCs w:val="22"/>
        </w:rPr>
        <w:t xml:space="preserve">entru finantarea </w:t>
      </w:r>
      <w:r w:rsidR="00404BB6" w:rsidRPr="008454EE">
        <w:rPr>
          <w:rFonts w:asciiTheme="minorHAnsi" w:hAnsiTheme="minorHAnsi" w:cs="Calibri"/>
          <w:sz w:val="22"/>
          <w:szCs w:val="22"/>
        </w:rPr>
        <w:t xml:space="preserve">de la BS a </w:t>
      </w:r>
      <w:r w:rsidR="00DD3BB3" w:rsidRPr="008454EE">
        <w:rPr>
          <w:rFonts w:asciiTheme="minorHAnsi" w:hAnsiTheme="minorHAnsi" w:cs="Calibri"/>
          <w:sz w:val="22"/>
          <w:szCs w:val="22"/>
        </w:rPr>
        <w:t>TVA aferenta proiectelor FEADR</w:t>
      </w:r>
    </w:p>
    <w:p w14:paraId="441AEA10" w14:textId="77777777" w:rsidR="00D8159F" w:rsidRPr="008454EE" w:rsidRDefault="00D8159F" w:rsidP="00647C2F">
      <w:pPr>
        <w:rPr>
          <w:rFonts w:asciiTheme="minorHAnsi" w:hAnsiTheme="minorHAnsi" w:cs="Calibri"/>
          <w:sz w:val="22"/>
          <w:szCs w:val="22"/>
        </w:rPr>
      </w:pPr>
    </w:p>
    <w:p w14:paraId="57923C7B" w14:textId="77777777" w:rsidR="00AC3511" w:rsidRPr="008454EE" w:rsidRDefault="00AC3511" w:rsidP="00647C2F">
      <w:pPr>
        <w:tabs>
          <w:tab w:val="left" w:pos="12960"/>
        </w:tabs>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817"/>
        <w:gridCol w:w="1063"/>
        <w:gridCol w:w="1310"/>
        <w:gridCol w:w="982"/>
        <w:gridCol w:w="1232"/>
        <w:gridCol w:w="2014"/>
        <w:gridCol w:w="2661"/>
        <w:gridCol w:w="899"/>
        <w:gridCol w:w="1392"/>
        <w:gridCol w:w="1145"/>
      </w:tblGrid>
      <w:tr w:rsidR="007D30EE" w:rsidRPr="008454EE" w14:paraId="6AD3E82E" w14:textId="77777777" w:rsidTr="003905F4">
        <w:trPr>
          <w:cantSplit/>
          <w:trHeight w:val="810"/>
        </w:trPr>
        <w:tc>
          <w:tcPr>
            <w:tcW w:w="153" w:type="pct"/>
            <w:vMerge w:val="restart"/>
            <w:shd w:val="clear" w:color="auto" w:fill="BFBFBF"/>
            <w:textDirection w:val="btLr"/>
          </w:tcPr>
          <w:p w14:paraId="20271E44"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Nr.crt</w:t>
            </w:r>
          </w:p>
          <w:p w14:paraId="17C0D98B"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vMerge w:val="restart"/>
            <w:shd w:val="clear" w:color="auto" w:fill="BFBFBF"/>
            <w:vAlign w:val="center"/>
          </w:tcPr>
          <w:p w14:paraId="5C665DDF"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Cod</w:t>
            </w:r>
          </w:p>
          <w:p w14:paraId="5E2C0C93"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CP / FRD</w:t>
            </w:r>
          </w:p>
        </w:tc>
        <w:tc>
          <w:tcPr>
            <w:tcW w:w="382" w:type="pct"/>
            <w:vMerge w:val="restart"/>
            <w:shd w:val="clear" w:color="auto" w:fill="BFBFBF"/>
            <w:vAlign w:val="center"/>
          </w:tcPr>
          <w:p w14:paraId="5AEB5810"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Data</w:t>
            </w:r>
          </w:p>
          <w:p w14:paraId="119E56E6"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CP/FRD</w:t>
            </w:r>
          </w:p>
        </w:tc>
        <w:tc>
          <w:tcPr>
            <w:tcW w:w="470" w:type="pct"/>
            <w:vMerge w:val="restart"/>
            <w:shd w:val="clear" w:color="auto" w:fill="BFBFBF"/>
            <w:vAlign w:val="center"/>
          </w:tcPr>
          <w:p w14:paraId="02787D6A"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Nume beneficiar</w:t>
            </w:r>
          </w:p>
        </w:tc>
        <w:tc>
          <w:tcPr>
            <w:tcW w:w="353" w:type="pct"/>
            <w:vMerge w:val="restart"/>
            <w:shd w:val="clear" w:color="auto" w:fill="BFBFBF"/>
            <w:vAlign w:val="center"/>
          </w:tcPr>
          <w:p w14:paraId="63700666"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Cod </w:t>
            </w:r>
            <w:r w:rsidR="007D30EE" w:rsidRPr="008454EE">
              <w:rPr>
                <w:rFonts w:asciiTheme="minorHAnsi" w:hAnsiTheme="minorHAnsi" w:cs="Calibri"/>
                <w:b/>
                <w:bCs/>
                <w:sz w:val="22"/>
                <w:szCs w:val="22"/>
              </w:rPr>
              <w:t xml:space="preserve">Dosar </w:t>
            </w:r>
            <w:r w:rsidRPr="008454EE">
              <w:rPr>
                <w:rFonts w:asciiTheme="minorHAnsi" w:hAnsiTheme="minorHAnsi" w:cs="Calibri"/>
                <w:b/>
                <w:bCs/>
                <w:sz w:val="22"/>
                <w:szCs w:val="22"/>
              </w:rPr>
              <w:t>cerere de plata</w:t>
            </w:r>
          </w:p>
        </w:tc>
        <w:tc>
          <w:tcPr>
            <w:tcW w:w="442" w:type="pct"/>
            <w:vMerge w:val="restart"/>
            <w:shd w:val="clear" w:color="auto" w:fill="BFBFBF"/>
            <w:vAlign w:val="center"/>
          </w:tcPr>
          <w:p w14:paraId="5BB26E6B"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Suma </w:t>
            </w:r>
            <w:r w:rsidR="00AC4B0D" w:rsidRPr="008454EE">
              <w:rPr>
                <w:rFonts w:asciiTheme="minorHAnsi" w:hAnsiTheme="minorHAnsi" w:cs="Calibri"/>
                <w:b/>
                <w:bCs/>
                <w:sz w:val="22"/>
                <w:szCs w:val="22"/>
              </w:rPr>
              <w:t xml:space="preserve">TVA </w:t>
            </w:r>
            <w:r w:rsidR="007D30EE" w:rsidRPr="008454EE">
              <w:rPr>
                <w:rFonts w:asciiTheme="minorHAnsi" w:hAnsiTheme="minorHAnsi" w:cs="Calibri"/>
                <w:b/>
                <w:bCs/>
                <w:sz w:val="22"/>
                <w:szCs w:val="22"/>
              </w:rPr>
              <w:t xml:space="preserve">solicitata </w:t>
            </w:r>
            <w:r w:rsidRPr="008454EE">
              <w:rPr>
                <w:rFonts w:asciiTheme="minorHAnsi" w:hAnsiTheme="minorHAnsi" w:cs="Calibri"/>
                <w:b/>
                <w:bCs/>
                <w:sz w:val="22"/>
                <w:szCs w:val="22"/>
              </w:rPr>
              <w:t>din Cererea de plata</w:t>
            </w:r>
          </w:p>
        </w:tc>
        <w:tc>
          <w:tcPr>
            <w:tcW w:w="721" w:type="pct"/>
            <w:vMerge w:val="restart"/>
            <w:shd w:val="clear" w:color="auto" w:fill="BFBFBF"/>
            <w:vAlign w:val="center"/>
          </w:tcPr>
          <w:p w14:paraId="6742D6E9"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Cheltuieli eligibile admise (Lei)</w:t>
            </w:r>
          </w:p>
        </w:tc>
        <w:tc>
          <w:tcPr>
            <w:tcW w:w="952" w:type="pct"/>
            <w:shd w:val="clear" w:color="auto" w:fill="BFBFBF"/>
            <w:vAlign w:val="center"/>
          </w:tcPr>
          <w:p w14:paraId="0A3B92E5" w14:textId="77777777" w:rsidR="003E2FEB" w:rsidRPr="008454EE" w:rsidRDefault="00871D42" w:rsidP="00647C2F">
            <w:pPr>
              <w:pStyle w:val="Heading8"/>
              <w:jc w:val="center"/>
              <w:rPr>
                <w:rFonts w:asciiTheme="minorHAnsi" w:hAnsiTheme="minorHAnsi" w:cs="Calibri"/>
                <w:color w:val="auto"/>
                <w:sz w:val="22"/>
                <w:szCs w:val="22"/>
                <w:lang w:eastAsia="en-US"/>
              </w:rPr>
            </w:pPr>
            <w:r w:rsidRPr="008454EE">
              <w:rPr>
                <w:rFonts w:asciiTheme="minorHAnsi" w:hAnsiTheme="minorHAnsi" w:cs="Calibri"/>
                <w:color w:val="auto"/>
                <w:sz w:val="22"/>
                <w:szCs w:val="22"/>
                <w:lang w:eastAsia="en-US"/>
              </w:rPr>
              <w:t xml:space="preserve">Suma </w:t>
            </w:r>
            <w:r w:rsidR="007D30EE" w:rsidRPr="008454EE">
              <w:rPr>
                <w:rFonts w:asciiTheme="minorHAnsi" w:hAnsiTheme="minorHAnsi" w:cs="Calibri"/>
                <w:color w:val="auto"/>
                <w:sz w:val="22"/>
                <w:szCs w:val="22"/>
                <w:lang w:eastAsia="en-US"/>
              </w:rPr>
              <w:t>autorizata (rest plata conform AP 4.1)</w:t>
            </w:r>
          </w:p>
        </w:tc>
        <w:tc>
          <w:tcPr>
            <w:tcW w:w="323" w:type="pct"/>
            <w:vMerge w:val="restart"/>
            <w:shd w:val="clear" w:color="auto" w:fill="BFBFBF"/>
            <w:vAlign w:val="center"/>
          </w:tcPr>
          <w:p w14:paraId="2A7F2466"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Nume</w:t>
            </w:r>
          </w:p>
          <w:p w14:paraId="6AA42249"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Expert</w:t>
            </w:r>
          </w:p>
        </w:tc>
        <w:tc>
          <w:tcPr>
            <w:tcW w:w="499" w:type="pct"/>
            <w:vMerge w:val="restart"/>
            <w:shd w:val="clear" w:color="auto" w:fill="BFBFBF"/>
            <w:vAlign w:val="center"/>
          </w:tcPr>
          <w:p w14:paraId="35C4446E"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Semnatura expert</w:t>
            </w:r>
          </w:p>
          <w:p w14:paraId="4581F7BE"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vMerge w:val="restart"/>
            <w:shd w:val="clear" w:color="auto" w:fill="BFBFBF"/>
            <w:vAlign w:val="center"/>
          </w:tcPr>
          <w:p w14:paraId="260A0E50"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Certificat de plata anulat</w:t>
            </w:r>
          </w:p>
        </w:tc>
      </w:tr>
      <w:tr w:rsidR="007D30EE" w:rsidRPr="008454EE" w14:paraId="607E8D72" w14:textId="77777777" w:rsidTr="003905F4">
        <w:trPr>
          <w:cantSplit/>
        </w:trPr>
        <w:tc>
          <w:tcPr>
            <w:tcW w:w="153" w:type="pct"/>
            <w:vMerge/>
          </w:tcPr>
          <w:p w14:paraId="5E7F13BC"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vMerge/>
            <w:vAlign w:val="center"/>
          </w:tcPr>
          <w:p w14:paraId="4C250A35"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vMerge/>
            <w:vAlign w:val="center"/>
          </w:tcPr>
          <w:p w14:paraId="44057735"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vMerge/>
            <w:vAlign w:val="center"/>
          </w:tcPr>
          <w:p w14:paraId="20BB11EF"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vMerge/>
            <w:vAlign w:val="center"/>
          </w:tcPr>
          <w:p w14:paraId="43ABC3F5"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vMerge/>
            <w:vAlign w:val="center"/>
          </w:tcPr>
          <w:p w14:paraId="2F896872"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vMerge/>
            <w:vAlign w:val="center"/>
          </w:tcPr>
          <w:p w14:paraId="45789A1B"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shd w:val="clear" w:color="auto" w:fill="BFBFBF"/>
            <w:vAlign w:val="center"/>
          </w:tcPr>
          <w:p w14:paraId="3EBCDC98"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noProof w:val="0"/>
                <w:sz w:val="22"/>
                <w:szCs w:val="22"/>
                <w:lang w:val="en-US"/>
              </w:rPr>
              <w:t>TVA aferent cheltuielilor eligibile (Lei)</w:t>
            </w:r>
          </w:p>
        </w:tc>
        <w:tc>
          <w:tcPr>
            <w:tcW w:w="323" w:type="pct"/>
            <w:vMerge/>
            <w:vAlign w:val="center"/>
          </w:tcPr>
          <w:p w14:paraId="6E678470"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vMerge/>
            <w:vAlign w:val="center"/>
          </w:tcPr>
          <w:p w14:paraId="1450B8FF"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vMerge/>
            <w:vAlign w:val="center"/>
          </w:tcPr>
          <w:p w14:paraId="77D5CF4C"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40D05481" w14:textId="77777777" w:rsidTr="003905F4">
        <w:trPr>
          <w:cantSplit/>
          <w:trHeight w:hRule="exact" w:val="334"/>
        </w:trPr>
        <w:tc>
          <w:tcPr>
            <w:tcW w:w="153" w:type="pct"/>
            <w:shd w:val="clear" w:color="auto" w:fill="D9D9D9"/>
          </w:tcPr>
          <w:p w14:paraId="72052B8C" w14:textId="77777777" w:rsidR="003E2FEB" w:rsidRPr="008454EE" w:rsidRDefault="003E2FEB" w:rsidP="00647C2F">
            <w:pPr>
              <w:rPr>
                <w:rFonts w:asciiTheme="minorHAnsi" w:hAnsiTheme="minorHAnsi" w:cs="Calibri"/>
                <w:b/>
                <w:bCs/>
                <w:sz w:val="22"/>
                <w:szCs w:val="22"/>
              </w:rPr>
            </w:pPr>
            <w:r w:rsidRPr="008454EE">
              <w:rPr>
                <w:rFonts w:asciiTheme="minorHAnsi" w:hAnsiTheme="minorHAnsi" w:cs="Calibri"/>
                <w:b/>
                <w:bCs/>
                <w:sz w:val="22"/>
                <w:szCs w:val="22"/>
              </w:rPr>
              <w:t>0</w:t>
            </w:r>
          </w:p>
        </w:tc>
        <w:tc>
          <w:tcPr>
            <w:tcW w:w="294" w:type="pct"/>
            <w:shd w:val="clear" w:color="auto" w:fill="D9D9D9"/>
            <w:vAlign w:val="center"/>
          </w:tcPr>
          <w:p w14:paraId="4B649198"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82" w:type="pct"/>
            <w:shd w:val="clear" w:color="auto" w:fill="D9D9D9"/>
            <w:vAlign w:val="center"/>
          </w:tcPr>
          <w:p w14:paraId="6C32583F"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470" w:type="pct"/>
            <w:shd w:val="clear" w:color="auto" w:fill="D9D9D9"/>
            <w:vAlign w:val="center"/>
          </w:tcPr>
          <w:p w14:paraId="62705588"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353" w:type="pct"/>
            <w:shd w:val="clear" w:color="auto" w:fill="D9D9D9"/>
            <w:vAlign w:val="center"/>
          </w:tcPr>
          <w:p w14:paraId="0A8E2AEF"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442" w:type="pct"/>
            <w:shd w:val="clear" w:color="auto" w:fill="D9D9D9"/>
            <w:vAlign w:val="center"/>
          </w:tcPr>
          <w:p w14:paraId="0B11D537"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721" w:type="pct"/>
            <w:shd w:val="clear" w:color="auto" w:fill="D9D9D9"/>
            <w:vAlign w:val="center"/>
          </w:tcPr>
          <w:p w14:paraId="462D4FE9"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952" w:type="pct"/>
            <w:shd w:val="clear" w:color="auto" w:fill="D9D9D9"/>
            <w:vAlign w:val="center"/>
          </w:tcPr>
          <w:p w14:paraId="535F6892"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7=19%*6</w:t>
            </w:r>
          </w:p>
        </w:tc>
        <w:tc>
          <w:tcPr>
            <w:tcW w:w="323" w:type="pct"/>
            <w:shd w:val="clear" w:color="auto" w:fill="D9D9D9"/>
            <w:vAlign w:val="center"/>
          </w:tcPr>
          <w:p w14:paraId="0E3B9B75"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499" w:type="pct"/>
            <w:shd w:val="clear" w:color="auto" w:fill="D9D9D9"/>
            <w:vAlign w:val="center"/>
          </w:tcPr>
          <w:p w14:paraId="1FC798FE"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411" w:type="pct"/>
            <w:shd w:val="clear" w:color="auto" w:fill="D9D9D9"/>
            <w:vAlign w:val="center"/>
          </w:tcPr>
          <w:p w14:paraId="474518AC"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r>
      <w:tr w:rsidR="007D30EE" w:rsidRPr="008454EE" w14:paraId="12C441F5" w14:textId="77777777" w:rsidTr="003905F4">
        <w:trPr>
          <w:cantSplit/>
          <w:trHeight w:hRule="exact" w:val="334"/>
        </w:trPr>
        <w:tc>
          <w:tcPr>
            <w:tcW w:w="153" w:type="pct"/>
          </w:tcPr>
          <w:p w14:paraId="1346A06C"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1785149F"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6774D2E1"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07CAE7A5"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0E25599F"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49EBD079"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76A99622"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62F190EF"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685200F5"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2CFB9291"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4A329D2A"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074BCD25" w14:textId="77777777" w:rsidTr="003905F4">
        <w:trPr>
          <w:cantSplit/>
          <w:trHeight w:hRule="exact" w:val="334"/>
        </w:trPr>
        <w:tc>
          <w:tcPr>
            <w:tcW w:w="153" w:type="pct"/>
          </w:tcPr>
          <w:p w14:paraId="0E23047C"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706FD087"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0C9FAFD3"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6528F0F7"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6EB12039"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1C2E2B83"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3247FD5C"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0ECF71D1"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474E05AA"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173C2114"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78CDB954"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7AB9D43D" w14:textId="77777777" w:rsidTr="003905F4">
        <w:trPr>
          <w:cantSplit/>
          <w:trHeight w:hRule="exact" w:val="334"/>
        </w:trPr>
        <w:tc>
          <w:tcPr>
            <w:tcW w:w="153" w:type="pct"/>
          </w:tcPr>
          <w:p w14:paraId="0209C136"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4B45F402"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55AEBDD4"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2BB55B56"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677DCC9B"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601F3265"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27DD2F99"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6B77D16D"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6EAA426C"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14C324F2"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1D6D0732"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532E8BA2" w14:textId="77777777" w:rsidTr="003905F4">
        <w:trPr>
          <w:cantSplit/>
          <w:trHeight w:hRule="exact" w:val="334"/>
        </w:trPr>
        <w:tc>
          <w:tcPr>
            <w:tcW w:w="153" w:type="pct"/>
          </w:tcPr>
          <w:p w14:paraId="46102883"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74EF0945"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11439A8C"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698CB7B6"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5670AC9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3B98FC49"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77134C8A"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3A6C4A09"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67611781"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12CFA0B5"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4255085C"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61F1CF9F" w14:textId="77777777" w:rsidTr="003905F4">
        <w:trPr>
          <w:cantSplit/>
          <w:trHeight w:hRule="exact" w:val="334"/>
        </w:trPr>
        <w:tc>
          <w:tcPr>
            <w:tcW w:w="153" w:type="pct"/>
          </w:tcPr>
          <w:p w14:paraId="3BAFBA5E"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5F8D6CEE"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4F98DCEC"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36602A3E"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22416491"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41BBD290"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5D89A784"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04EC5E8E"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7AF41AC4"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01B3BF5A"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67C093C5"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7876B2D1" w14:textId="77777777" w:rsidTr="003905F4">
        <w:trPr>
          <w:cantSplit/>
          <w:trHeight w:hRule="exact" w:val="334"/>
        </w:trPr>
        <w:tc>
          <w:tcPr>
            <w:tcW w:w="153" w:type="pct"/>
          </w:tcPr>
          <w:p w14:paraId="14B6FC8D"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4B037561"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5EBAE101"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4256CA3D"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16996F1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174677AE"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056A10E7"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5117145B"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7D74C7DD"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04245D34"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0218475F"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1911C895" w14:textId="77777777" w:rsidTr="003905F4">
        <w:trPr>
          <w:cantSplit/>
          <w:trHeight w:hRule="exact" w:val="334"/>
        </w:trPr>
        <w:tc>
          <w:tcPr>
            <w:tcW w:w="153" w:type="pct"/>
          </w:tcPr>
          <w:p w14:paraId="7CB6FBAD"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12E22771"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090FDCD1"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4096EB55"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78CEF89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3722A09A"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46780A30"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062BAFE7"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5507E9F0"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2BA67ECB"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2D5B0D16"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02D879BE" w14:textId="77777777" w:rsidTr="003905F4">
        <w:trPr>
          <w:cantSplit/>
          <w:trHeight w:hRule="exact" w:val="334"/>
        </w:trPr>
        <w:tc>
          <w:tcPr>
            <w:tcW w:w="153" w:type="pct"/>
          </w:tcPr>
          <w:p w14:paraId="5A48A976"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3099E996"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1BA2F18B"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55191100"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3DAE0CFC"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5934ED2C"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5E7B91B7"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4592066D"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Borders>
              <w:bottom w:val="single" w:sz="4" w:space="0" w:color="auto"/>
            </w:tcBorders>
          </w:tcPr>
          <w:p w14:paraId="0E0D617C"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Borders>
              <w:bottom w:val="single" w:sz="4" w:space="0" w:color="auto"/>
            </w:tcBorders>
          </w:tcPr>
          <w:p w14:paraId="32619C60"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Borders>
              <w:bottom w:val="single" w:sz="4" w:space="0" w:color="auto"/>
            </w:tcBorders>
          </w:tcPr>
          <w:p w14:paraId="65B8EFE8"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3A63691E" w14:textId="77777777" w:rsidTr="003905F4">
        <w:trPr>
          <w:cantSplit/>
          <w:trHeight w:hRule="exact" w:val="334"/>
        </w:trPr>
        <w:tc>
          <w:tcPr>
            <w:tcW w:w="153" w:type="pct"/>
          </w:tcPr>
          <w:p w14:paraId="45C31510"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680BD2A4"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289CC787"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219F59BD"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79427D6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06D0C44A"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1206FA77"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30C367D2"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Borders>
              <w:bottom w:val="single" w:sz="4" w:space="0" w:color="auto"/>
            </w:tcBorders>
          </w:tcPr>
          <w:p w14:paraId="5372ACCB"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Borders>
              <w:bottom w:val="single" w:sz="4" w:space="0" w:color="auto"/>
            </w:tcBorders>
          </w:tcPr>
          <w:p w14:paraId="715BC8DA"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Borders>
              <w:bottom w:val="single" w:sz="4" w:space="0" w:color="auto"/>
            </w:tcBorders>
          </w:tcPr>
          <w:p w14:paraId="69353C9E" w14:textId="77777777" w:rsidR="003E2FEB" w:rsidRPr="008454EE" w:rsidRDefault="003E2FEB" w:rsidP="00647C2F">
            <w:pPr>
              <w:keepNext/>
              <w:jc w:val="center"/>
              <w:outlineLvl w:val="0"/>
              <w:rPr>
                <w:rFonts w:asciiTheme="minorHAnsi" w:hAnsiTheme="minorHAnsi" w:cs="Calibri"/>
                <w:b/>
                <w:bCs/>
                <w:sz w:val="22"/>
                <w:szCs w:val="22"/>
              </w:rPr>
            </w:pPr>
          </w:p>
        </w:tc>
      </w:tr>
    </w:tbl>
    <w:p w14:paraId="12C47712" w14:textId="77777777" w:rsidR="00AC3511" w:rsidRPr="008454EE" w:rsidRDefault="00AC3511" w:rsidP="00647C2F">
      <w:pPr>
        <w:rPr>
          <w:rFonts w:asciiTheme="minorHAnsi" w:hAnsiTheme="minorHAnsi" w:cs="Calibri"/>
          <w:sz w:val="22"/>
          <w:szCs w:val="22"/>
        </w:rPr>
      </w:pPr>
    </w:p>
    <w:p w14:paraId="1618B8D8" w14:textId="77777777" w:rsidR="00AC3511" w:rsidRPr="008454EE" w:rsidRDefault="00AC3511" w:rsidP="00647C2F">
      <w:pPr>
        <w:rPr>
          <w:rFonts w:asciiTheme="minorHAnsi" w:hAnsiTheme="minorHAnsi" w:cs="Calibri"/>
          <w:b/>
          <w:sz w:val="22"/>
          <w:szCs w:val="22"/>
        </w:rPr>
      </w:pPr>
    </w:p>
    <w:p w14:paraId="4D77FF00" w14:textId="77777777" w:rsidR="006F796D" w:rsidRPr="008454EE" w:rsidRDefault="006F796D" w:rsidP="00647C2F">
      <w:pPr>
        <w:rPr>
          <w:rFonts w:asciiTheme="minorHAnsi" w:hAnsiTheme="minorHAnsi" w:cs="Calibri"/>
          <w:b/>
          <w:sz w:val="22"/>
          <w:szCs w:val="22"/>
        </w:rPr>
      </w:pPr>
    </w:p>
    <w:p w14:paraId="0F7E7640" w14:textId="77777777" w:rsidR="006F796D" w:rsidRPr="008454EE" w:rsidRDefault="006F796D" w:rsidP="00647C2F">
      <w:pPr>
        <w:rPr>
          <w:rFonts w:asciiTheme="minorHAnsi" w:hAnsiTheme="minorHAnsi" w:cs="Calibri"/>
          <w:b/>
          <w:sz w:val="22"/>
          <w:szCs w:val="22"/>
        </w:rPr>
      </w:pPr>
    </w:p>
    <w:p w14:paraId="018B212A" w14:textId="77777777" w:rsidR="0074380B" w:rsidRPr="008454EE" w:rsidRDefault="0074380B" w:rsidP="00647C2F">
      <w:pPr>
        <w:rPr>
          <w:rFonts w:asciiTheme="minorHAnsi" w:hAnsiTheme="minorHAnsi" w:cs="Calibri"/>
          <w:b/>
          <w:sz w:val="22"/>
          <w:szCs w:val="22"/>
        </w:rPr>
      </w:pPr>
    </w:p>
    <w:p w14:paraId="5183E64E" w14:textId="77777777" w:rsidR="004B56A9" w:rsidRPr="008454EE" w:rsidRDefault="004B56A9" w:rsidP="00647C2F">
      <w:pPr>
        <w:rPr>
          <w:rFonts w:asciiTheme="minorHAnsi" w:hAnsiTheme="minorHAnsi" w:cs="Calibri"/>
          <w:b/>
          <w:sz w:val="22"/>
          <w:szCs w:val="22"/>
        </w:rPr>
      </w:pPr>
    </w:p>
    <w:p w14:paraId="4C2711F5" w14:textId="77777777" w:rsidR="0005600D" w:rsidRPr="008454EE" w:rsidRDefault="0005600D" w:rsidP="00647C2F">
      <w:pPr>
        <w:rPr>
          <w:rFonts w:asciiTheme="minorHAnsi" w:hAnsiTheme="minorHAnsi" w:cs="Calibri"/>
          <w:b/>
          <w:sz w:val="22"/>
          <w:szCs w:val="22"/>
        </w:rPr>
      </w:pPr>
    </w:p>
    <w:p w14:paraId="11E8BE39" w14:textId="77777777" w:rsidR="0005600D" w:rsidRPr="008454EE" w:rsidRDefault="0005600D" w:rsidP="00647C2F">
      <w:pPr>
        <w:rPr>
          <w:rFonts w:asciiTheme="minorHAnsi" w:hAnsiTheme="minorHAnsi" w:cs="Calibri"/>
          <w:b/>
          <w:sz w:val="22"/>
          <w:szCs w:val="22"/>
        </w:rPr>
      </w:pPr>
    </w:p>
    <w:p w14:paraId="28D6387F" w14:textId="77777777" w:rsidR="00CE6D89" w:rsidRPr="008454EE" w:rsidRDefault="00CE6D89" w:rsidP="00647C2F">
      <w:pPr>
        <w:rPr>
          <w:rFonts w:asciiTheme="minorHAnsi" w:hAnsiTheme="minorHAnsi" w:cs="Calibri"/>
          <w:b/>
          <w:sz w:val="22"/>
          <w:szCs w:val="22"/>
        </w:rPr>
      </w:pPr>
    </w:p>
    <w:p w14:paraId="3D4224EC" w14:textId="77777777" w:rsidR="00864B00" w:rsidRPr="008454EE" w:rsidRDefault="00864B00" w:rsidP="00647C2F">
      <w:pPr>
        <w:rPr>
          <w:rFonts w:asciiTheme="minorHAnsi" w:hAnsiTheme="minorHAnsi" w:cs="Calibri"/>
          <w:b/>
          <w:sz w:val="22"/>
          <w:szCs w:val="22"/>
        </w:rPr>
      </w:pPr>
    </w:p>
    <w:p w14:paraId="2D8F41D6" w14:textId="77777777" w:rsidR="00F35989" w:rsidRPr="008454EE" w:rsidRDefault="00F35989">
      <w:pPr>
        <w:rPr>
          <w:rFonts w:asciiTheme="minorHAnsi" w:hAnsiTheme="minorHAnsi" w:cs="Calibri"/>
          <w:b/>
          <w:sz w:val="22"/>
          <w:szCs w:val="22"/>
        </w:rPr>
      </w:pPr>
      <w:r w:rsidRPr="008454EE">
        <w:rPr>
          <w:rFonts w:asciiTheme="minorHAnsi" w:hAnsiTheme="minorHAnsi" w:cs="Calibri"/>
          <w:b/>
          <w:sz w:val="22"/>
          <w:szCs w:val="22"/>
        </w:rPr>
        <w:br w:type="page"/>
      </w:r>
    </w:p>
    <w:p w14:paraId="6BDD68E2" w14:textId="77777777" w:rsidR="00864B00" w:rsidRPr="008454EE" w:rsidRDefault="00864B00" w:rsidP="00647C2F">
      <w:pPr>
        <w:rPr>
          <w:rFonts w:asciiTheme="minorHAnsi" w:hAnsiTheme="minorHAnsi" w:cs="Calibri"/>
          <w:b/>
          <w:sz w:val="22"/>
          <w:szCs w:val="22"/>
        </w:rPr>
      </w:pPr>
    </w:p>
    <w:p w14:paraId="280DA482" w14:textId="77777777" w:rsidR="00864B00" w:rsidRPr="008454EE" w:rsidRDefault="00864B00" w:rsidP="00647C2F">
      <w:pPr>
        <w:rPr>
          <w:rFonts w:asciiTheme="minorHAnsi" w:hAnsiTheme="minorHAnsi" w:cs="Calibri"/>
          <w:b/>
          <w:sz w:val="22"/>
          <w:szCs w:val="22"/>
        </w:rPr>
      </w:pPr>
    </w:p>
    <w:p w14:paraId="2E6CD330" w14:textId="77777777" w:rsidR="0060175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lang w:val="en-US"/>
        </w:rPr>
        <w:t xml:space="preserve">REGISTRUL </w:t>
      </w:r>
      <w:r w:rsidR="00E43AEF" w:rsidRPr="008454EE">
        <w:rPr>
          <w:rFonts w:asciiTheme="minorHAnsi" w:hAnsiTheme="minorHAnsi" w:cs="Calibri"/>
          <w:b/>
          <w:sz w:val="22"/>
          <w:szCs w:val="22"/>
          <w:lang w:val="en-US"/>
        </w:rPr>
        <w:t>CENTRALIZATOARELOR CERTIFICATELOR DE PLATA</w:t>
      </w:r>
      <w:r w:rsidRPr="008454EE">
        <w:rPr>
          <w:rFonts w:asciiTheme="minorHAnsi" w:hAnsiTheme="minorHAnsi" w:cs="Calibri"/>
          <w:b/>
          <w:sz w:val="22"/>
          <w:szCs w:val="22"/>
          <w:lang w:val="en-US"/>
        </w:rPr>
        <w:t xml:space="preserve"> – </w:t>
      </w:r>
      <w:r w:rsidR="00540E15" w:rsidRPr="008454EE">
        <w:rPr>
          <w:rFonts w:asciiTheme="minorHAnsi" w:hAnsiTheme="minorHAnsi" w:cs="Calibri"/>
          <w:b/>
          <w:sz w:val="22"/>
          <w:szCs w:val="22"/>
          <w:lang w:val="en-US"/>
        </w:rPr>
        <w:t>R5</w:t>
      </w:r>
    </w:p>
    <w:p w14:paraId="1FEEA89D" w14:textId="77777777" w:rsidR="00442459" w:rsidRPr="008454EE" w:rsidRDefault="00442459" w:rsidP="00647C2F">
      <w:pPr>
        <w:jc w:val="both"/>
        <w:rPr>
          <w:rFonts w:asciiTheme="minorHAnsi" w:hAnsiTheme="minorHAnsi" w:cs="Calibri"/>
          <w:sz w:val="22"/>
          <w:szCs w:val="22"/>
        </w:rPr>
      </w:pPr>
    </w:p>
    <w:p w14:paraId="21C75026" w14:textId="77777777" w:rsidR="00442459" w:rsidRPr="008454EE" w:rsidRDefault="00442459"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765A95B9" w14:textId="77777777" w:rsidR="00EF50B2" w:rsidRPr="008454EE" w:rsidRDefault="00EF50B2" w:rsidP="00647C2F">
      <w:pPr>
        <w:pStyle w:val="BodyTextIndent"/>
        <w:spacing w:line="360" w:lineRule="auto"/>
        <w:jc w:val="both"/>
        <w:rPr>
          <w:rFonts w:asciiTheme="minorHAnsi" w:hAnsiTheme="minorHAnsi" w:cs="Calibri"/>
          <w:bCs/>
          <w:sz w:val="22"/>
          <w:szCs w:val="22"/>
        </w:rPr>
      </w:pP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1491"/>
        <w:gridCol w:w="2321"/>
        <w:gridCol w:w="1461"/>
        <w:gridCol w:w="1288"/>
        <w:gridCol w:w="1264"/>
        <w:gridCol w:w="996"/>
        <w:gridCol w:w="1249"/>
        <w:gridCol w:w="1255"/>
        <w:gridCol w:w="1421"/>
        <w:gridCol w:w="1471"/>
      </w:tblGrid>
      <w:tr w:rsidR="00DD36FC" w:rsidRPr="008454EE" w14:paraId="19D15F92" w14:textId="77777777" w:rsidTr="003C1582">
        <w:trPr>
          <w:cantSplit/>
          <w:trHeight w:val="949"/>
          <w:jc w:val="center"/>
        </w:trPr>
        <w:tc>
          <w:tcPr>
            <w:tcW w:w="175" w:type="pct"/>
            <w:vMerge w:val="restart"/>
            <w:shd w:val="clear" w:color="auto" w:fill="BFBFBF"/>
            <w:vAlign w:val="center"/>
          </w:tcPr>
          <w:p w14:paraId="0C2EC4D5" w14:textId="77777777" w:rsidR="003C1582" w:rsidRPr="008454EE" w:rsidRDefault="003C1582" w:rsidP="00647C2F">
            <w:pPr>
              <w:jc w:val="center"/>
              <w:rPr>
                <w:rFonts w:asciiTheme="minorHAnsi" w:hAnsiTheme="minorHAnsi" w:cs="Calibri"/>
                <w:b/>
                <w:caps/>
                <w:sz w:val="22"/>
                <w:szCs w:val="22"/>
              </w:rPr>
            </w:pPr>
            <w:r w:rsidRPr="008454EE">
              <w:rPr>
                <w:rFonts w:asciiTheme="minorHAnsi" w:hAnsiTheme="minorHAnsi" w:cs="Calibri"/>
                <w:b/>
                <w:sz w:val="22"/>
                <w:szCs w:val="22"/>
              </w:rPr>
              <w:t>Nr.</w:t>
            </w:r>
          </w:p>
          <w:p w14:paraId="7941E522" w14:textId="77777777" w:rsidR="003C1582" w:rsidRPr="008454EE" w:rsidRDefault="003C1582" w:rsidP="00647C2F">
            <w:pPr>
              <w:jc w:val="center"/>
              <w:rPr>
                <w:rFonts w:asciiTheme="minorHAnsi" w:hAnsiTheme="minorHAnsi" w:cs="Calibri"/>
                <w:b/>
                <w:caps/>
                <w:sz w:val="22"/>
                <w:szCs w:val="22"/>
              </w:rPr>
            </w:pPr>
            <w:r w:rsidRPr="008454EE">
              <w:rPr>
                <w:rFonts w:asciiTheme="minorHAnsi" w:hAnsiTheme="minorHAnsi" w:cs="Calibri"/>
                <w:b/>
                <w:sz w:val="22"/>
                <w:szCs w:val="22"/>
              </w:rPr>
              <w:t>Crt</w:t>
            </w:r>
          </w:p>
        </w:tc>
        <w:tc>
          <w:tcPr>
            <w:tcW w:w="412" w:type="pct"/>
            <w:vMerge w:val="restart"/>
            <w:shd w:val="clear" w:color="auto" w:fill="BFBFBF"/>
            <w:vAlign w:val="center"/>
          </w:tcPr>
          <w:p w14:paraId="70004DAC"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Denumirea documentului</w:t>
            </w:r>
          </w:p>
        </w:tc>
        <w:tc>
          <w:tcPr>
            <w:tcW w:w="802" w:type="pct"/>
            <w:vMerge w:val="restart"/>
            <w:shd w:val="clear" w:color="auto" w:fill="BFBFBF"/>
            <w:vAlign w:val="center"/>
          </w:tcPr>
          <w:p w14:paraId="56B0B74B" w14:textId="77777777" w:rsidR="007D30EE"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transmiterii centralizatorului la CRFIR/ DAF/ DPDIF/ DIBA/ / SMER-DCP</w:t>
            </w:r>
          </w:p>
        </w:tc>
        <w:tc>
          <w:tcPr>
            <w:tcW w:w="506" w:type="pct"/>
            <w:vMerge w:val="restart"/>
            <w:shd w:val="clear" w:color="auto" w:fill="BFBFBF"/>
            <w:vAlign w:val="center"/>
          </w:tcPr>
          <w:p w14:paraId="5474A32B"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Valoarea totala autorizata la plata</w:t>
            </w:r>
          </w:p>
        </w:tc>
        <w:tc>
          <w:tcPr>
            <w:tcW w:w="447" w:type="pct"/>
            <w:vMerge w:val="restart"/>
            <w:shd w:val="clear" w:color="auto" w:fill="BFBFBF"/>
            <w:vAlign w:val="center"/>
          </w:tcPr>
          <w:p w14:paraId="19A48A2E"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Valoarea fondurilor primite conform confirmarii de plata de la MADR* </w:t>
            </w:r>
          </w:p>
        </w:tc>
        <w:tc>
          <w:tcPr>
            <w:tcW w:w="439" w:type="pct"/>
            <w:vMerge w:val="restart"/>
            <w:shd w:val="clear" w:color="auto" w:fill="BFBFBF"/>
            <w:vAlign w:val="center"/>
          </w:tcPr>
          <w:p w14:paraId="5855CD38"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primirii fondurilor conform confirmarii de plata de la MADR*</w:t>
            </w:r>
          </w:p>
        </w:tc>
        <w:tc>
          <w:tcPr>
            <w:tcW w:w="1218" w:type="pct"/>
            <w:gridSpan w:val="3"/>
            <w:shd w:val="clear" w:color="auto" w:fill="BFBFBF"/>
          </w:tcPr>
          <w:p w14:paraId="6EAEB442"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Valoarea fondurilor</w:t>
            </w:r>
          </w:p>
          <w:p w14:paraId="3F463CCA"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neutilizate</w:t>
            </w:r>
          </w:p>
        </w:tc>
        <w:tc>
          <w:tcPr>
            <w:tcW w:w="492" w:type="pct"/>
            <w:vMerge w:val="restart"/>
            <w:shd w:val="clear" w:color="auto" w:fill="BFBFBF"/>
          </w:tcPr>
          <w:p w14:paraId="0496F21F"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Nr ordonantarii de plata aferenta fondurilor neutilizate*</w:t>
            </w:r>
          </w:p>
        </w:tc>
        <w:tc>
          <w:tcPr>
            <w:tcW w:w="510" w:type="pct"/>
            <w:vMerge w:val="restart"/>
            <w:shd w:val="clear" w:color="auto" w:fill="BFBFBF"/>
            <w:vAlign w:val="center"/>
          </w:tcPr>
          <w:p w14:paraId="2DD32F7B"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intocmirii ordonantarii de plata aferenta fondurilor neutilizate*</w:t>
            </w:r>
          </w:p>
        </w:tc>
      </w:tr>
      <w:tr w:rsidR="00DD36FC" w:rsidRPr="008454EE" w14:paraId="5482E732" w14:textId="77777777" w:rsidTr="00F35E18">
        <w:trPr>
          <w:cantSplit/>
          <w:trHeight w:val="70"/>
          <w:jc w:val="center"/>
        </w:trPr>
        <w:tc>
          <w:tcPr>
            <w:tcW w:w="175" w:type="pct"/>
            <w:vMerge/>
            <w:vAlign w:val="center"/>
          </w:tcPr>
          <w:p w14:paraId="104C2E5F" w14:textId="77777777" w:rsidR="003C1582" w:rsidRPr="008454EE" w:rsidRDefault="003C1582" w:rsidP="00647C2F">
            <w:pPr>
              <w:keepNext/>
              <w:jc w:val="center"/>
              <w:outlineLvl w:val="0"/>
              <w:rPr>
                <w:rFonts w:asciiTheme="minorHAnsi" w:hAnsiTheme="minorHAnsi" w:cs="Calibri"/>
                <w:b/>
                <w:bCs/>
                <w:sz w:val="22"/>
                <w:szCs w:val="22"/>
              </w:rPr>
            </w:pPr>
          </w:p>
        </w:tc>
        <w:tc>
          <w:tcPr>
            <w:tcW w:w="412" w:type="pct"/>
            <w:vMerge/>
            <w:vAlign w:val="center"/>
          </w:tcPr>
          <w:p w14:paraId="559BAD2E" w14:textId="77777777" w:rsidR="003C1582" w:rsidRPr="008454EE" w:rsidRDefault="003C1582" w:rsidP="00647C2F">
            <w:pPr>
              <w:keepNext/>
              <w:jc w:val="center"/>
              <w:outlineLvl w:val="0"/>
              <w:rPr>
                <w:rFonts w:asciiTheme="minorHAnsi" w:hAnsiTheme="minorHAnsi" w:cs="Calibri"/>
                <w:b/>
                <w:bCs/>
                <w:sz w:val="22"/>
                <w:szCs w:val="22"/>
              </w:rPr>
            </w:pPr>
          </w:p>
        </w:tc>
        <w:tc>
          <w:tcPr>
            <w:tcW w:w="802" w:type="pct"/>
            <w:vMerge/>
            <w:vAlign w:val="center"/>
          </w:tcPr>
          <w:p w14:paraId="504FA02B" w14:textId="77777777" w:rsidR="003C1582" w:rsidRPr="008454EE" w:rsidRDefault="003C1582" w:rsidP="00647C2F">
            <w:pPr>
              <w:keepNext/>
              <w:jc w:val="center"/>
              <w:outlineLvl w:val="0"/>
              <w:rPr>
                <w:rFonts w:asciiTheme="minorHAnsi" w:hAnsiTheme="minorHAnsi" w:cs="Calibri"/>
                <w:b/>
                <w:bCs/>
                <w:sz w:val="22"/>
                <w:szCs w:val="22"/>
              </w:rPr>
            </w:pPr>
          </w:p>
        </w:tc>
        <w:tc>
          <w:tcPr>
            <w:tcW w:w="506" w:type="pct"/>
            <w:vMerge/>
            <w:vAlign w:val="center"/>
          </w:tcPr>
          <w:p w14:paraId="19C05F06" w14:textId="77777777" w:rsidR="003C1582" w:rsidRPr="008454EE" w:rsidRDefault="003C1582" w:rsidP="00647C2F">
            <w:pPr>
              <w:keepNext/>
              <w:jc w:val="center"/>
              <w:outlineLvl w:val="0"/>
              <w:rPr>
                <w:rFonts w:asciiTheme="minorHAnsi" w:hAnsiTheme="minorHAnsi" w:cs="Calibri"/>
                <w:b/>
                <w:bCs/>
                <w:sz w:val="22"/>
                <w:szCs w:val="22"/>
              </w:rPr>
            </w:pPr>
          </w:p>
        </w:tc>
        <w:tc>
          <w:tcPr>
            <w:tcW w:w="447" w:type="pct"/>
            <w:vMerge/>
            <w:vAlign w:val="center"/>
          </w:tcPr>
          <w:p w14:paraId="040A3503" w14:textId="77777777" w:rsidR="003C1582" w:rsidRPr="008454EE" w:rsidRDefault="003C1582" w:rsidP="00647C2F">
            <w:pPr>
              <w:keepNext/>
              <w:jc w:val="center"/>
              <w:outlineLvl w:val="0"/>
              <w:rPr>
                <w:rFonts w:asciiTheme="minorHAnsi" w:hAnsiTheme="minorHAnsi" w:cs="Calibri"/>
                <w:b/>
                <w:bCs/>
                <w:sz w:val="22"/>
                <w:szCs w:val="22"/>
              </w:rPr>
            </w:pPr>
          </w:p>
        </w:tc>
        <w:tc>
          <w:tcPr>
            <w:tcW w:w="439" w:type="pct"/>
            <w:vMerge/>
            <w:vAlign w:val="center"/>
          </w:tcPr>
          <w:p w14:paraId="16A060AD" w14:textId="77777777" w:rsidR="003C1582" w:rsidRPr="008454EE" w:rsidRDefault="003C1582" w:rsidP="00647C2F">
            <w:pPr>
              <w:keepNext/>
              <w:jc w:val="center"/>
              <w:outlineLvl w:val="0"/>
              <w:rPr>
                <w:rFonts w:asciiTheme="minorHAnsi" w:hAnsiTheme="minorHAnsi" w:cs="Calibri"/>
                <w:b/>
                <w:bCs/>
                <w:sz w:val="22"/>
                <w:szCs w:val="22"/>
              </w:rPr>
            </w:pPr>
          </w:p>
        </w:tc>
        <w:tc>
          <w:tcPr>
            <w:tcW w:w="348" w:type="pct"/>
            <w:shd w:val="clear" w:color="auto" w:fill="BFBFBF" w:themeFill="background1" w:themeFillShade="BF"/>
          </w:tcPr>
          <w:p w14:paraId="21A9833F" w14:textId="77777777"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Total*</w:t>
            </w:r>
          </w:p>
        </w:tc>
        <w:tc>
          <w:tcPr>
            <w:tcW w:w="434" w:type="pct"/>
            <w:shd w:val="clear" w:color="auto" w:fill="BFBFBF" w:themeFill="background1" w:themeFillShade="BF"/>
          </w:tcPr>
          <w:p w14:paraId="7F1CDCC7" w14:textId="77777777"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CE*</w:t>
            </w:r>
          </w:p>
        </w:tc>
        <w:tc>
          <w:tcPr>
            <w:tcW w:w="435" w:type="pct"/>
            <w:shd w:val="clear" w:color="auto" w:fill="BFBFBF" w:themeFill="background1" w:themeFillShade="BF"/>
          </w:tcPr>
          <w:p w14:paraId="114EB6C8" w14:textId="77777777"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BS*</w:t>
            </w:r>
          </w:p>
        </w:tc>
        <w:tc>
          <w:tcPr>
            <w:tcW w:w="492" w:type="pct"/>
            <w:vMerge/>
          </w:tcPr>
          <w:p w14:paraId="13C6CD22" w14:textId="77777777" w:rsidR="003C1582" w:rsidRPr="008454EE" w:rsidRDefault="003C1582" w:rsidP="00647C2F">
            <w:pPr>
              <w:keepNext/>
              <w:jc w:val="center"/>
              <w:outlineLvl w:val="0"/>
              <w:rPr>
                <w:rFonts w:asciiTheme="minorHAnsi" w:hAnsiTheme="minorHAnsi" w:cs="Calibri"/>
                <w:b/>
                <w:bCs/>
                <w:sz w:val="22"/>
                <w:szCs w:val="22"/>
              </w:rPr>
            </w:pPr>
          </w:p>
        </w:tc>
        <w:tc>
          <w:tcPr>
            <w:tcW w:w="510" w:type="pct"/>
            <w:vMerge/>
            <w:vAlign w:val="center"/>
          </w:tcPr>
          <w:p w14:paraId="4CB846DA" w14:textId="77777777" w:rsidR="003C1582" w:rsidRPr="008454EE" w:rsidRDefault="003C1582" w:rsidP="00647C2F">
            <w:pPr>
              <w:keepNext/>
              <w:jc w:val="center"/>
              <w:outlineLvl w:val="0"/>
              <w:rPr>
                <w:rFonts w:asciiTheme="minorHAnsi" w:hAnsiTheme="minorHAnsi" w:cs="Calibri"/>
                <w:b/>
                <w:bCs/>
                <w:sz w:val="22"/>
                <w:szCs w:val="22"/>
              </w:rPr>
            </w:pPr>
          </w:p>
        </w:tc>
      </w:tr>
      <w:tr w:rsidR="00DD36FC" w:rsidRPr="008454EE" w14:paraId="28327DDA" w14:textId="77777777" w:rsidTr="003C1582">
        <w:trPr>
          <w:cantSplit/>
          <w:trHeight w:val="335"/>
          <w:jc w:val="center"/>
        </w:trPr>
        <w:tc>
          <w:tcPr>
            <w:tcW w:w="175" w:type="pct"/>
            <w:shd w:val="clear" w:color="auto" w:fill="D9D9D9"/>
            <w:vAlign w:val="center"/>
          </w:tcPr>
          <w:p w14:paraId="3CEC4660"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w:t>
            </w:r>
          </w:p>
        </w:tc>
        <w:tc>
          <w:tcPr>
            <w:tcW w:w="412" w:type="pct"/>
            <w:shd w:val="clear" w:color="auto" w:fill="D9D9D9"/>
            <w:vAlign w:val="center"/>
          </w:tcPr>
          <w:p w14:paraId="4F54A937"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2</w:t>
            </w:r>
          </w:p>
        </w:tc>
        <w:tc>
          <w:tcPr>
            <w:tcW w:w="802" w:type="pct"/>
            <w:shd w:val="clear" w:color="auto" w:fill="D9D9D9"/>
            <w:vAlign w:val="center"/>
          </w:tcPr>
          <w:p w14:paraId="7DEC82BC"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3</w:t>
            </w:r>
          </w:p>
        </w:tc>
        <w:tc>
          <w:tcPr>
            <w:tcW w:w="506" w:type="pct"/>
            <w:shd w:val="clear" w:color="auto" w:fill="D9D9D9"/>
            <w:vAlign w:val="center"/>
          </w:tcPr>
          <w:p w14:paraId="75606BBE"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4</w:t>
            </w:r>
          </w:p>
        </w:tc>
        <w:tc>
          <w:tcPr>
            <w:tcW w:w="447" w:type="pct"/>
            <w:shd w:val="clear" w:color="auto" w:fill="D9D9D9"/>
            <w:vAlign w:val="center"/>
          </w:tcPr>
          <w:p w14:paraId="0F124533"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5</w:t>
            </w:r>
          </w:p>
        </w:tc>
        <w:tc>
          <w:tcPr>
            <w:tcW w:w="439" w:type="pct"/>
            <w:shd w:val="clear" w:color="auto" w:fill="D9D9D9"/>
            <w:vAlign w:val="center"/>
          </w:tcPr>
          <w:p w14:paraId="4AF55BAA"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6</w:t>
            </w:r>
          </w:p>
        </w:tc>
        <w:tc>
          <w:tcPr>
            <w:tcW w:w="348" w:type="pct"/>
            <w:shd w:val="clear" w:color="auto" w:fill="D9D9D9"/>
          </w:tcPr>
          <w:p w14:paraId="41CA740E"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7</w:t>
            </w:r>
          </w:p>
        </w:tc>
        <w:tc>
          <w:tcPr>
            <w:tcW w:w="434" w:type="pct"/>
            <w:shd w:val="clear" w:color="auto" w:fill="D9D9D9"/>
          </w:tcPr>
          <w:p w14:paraId="0ED31B20"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8</w:t>
            </w:r>
          </w:p>
        </w:tc>
        <w:tc>
          <w:tcPr>
            <w:tcW w:w="435" w:type="pct"/>
            <w:shd w:val="clear" w:color="auto" w:fill="D9D9D9"/>
          </w:tcPr>
          <w:p w14:paraId="53C44C87"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9</w:t>
            </w:r>
          </w:p>
        </w:tc>
        <w:tc>
          <w:tcPr>
            <w:tcW w:w="492" w:type="pct"/>
            <w:shd w:val="clear" w:color="auto" w:fill="D9D9D9"/>
          </w:tcPr>
          <w:p w14:paraId="2CB8AFD6"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10</w:t>
            </w:r>
          </w:p>
        </w:tc>
        <w:tc>
          <w:tcPr>
            <w:tcW w:w="510" w:type="pct"/>
            <w:shd w:val="clear" w:color="auto" w:fill="D9D9D9"/>
            <w:vAlign w:val="center"/>
          </w:tcPr>
          <w:p w14:paraId="443E6196"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11</w:t>
            </w:r>
          </w:p>
        </w:tc>
      </w:tr>
      <w:tr w:rsidR="00DD36FC" w:rsidRPr="008454EE" w14:paraId="1513710D" w14:textId="77777777" w:rsidTr="003C1582">
        <w:trPr>
          <w:cantSplit/>
          <w:jc w:val="center"/>
        </w:trPr>
        <w:tc>
          <w:tcPr>
            <w:tcW w:w="175" w:type="pct"/>
            <w:vAlign w:val="center"/>
          </w:tcPr>
          <w:p w14:paraId="3412DD2D"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52BBDE0A"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0C42058B"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5BDB6C27"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0BD0F906"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6AEE2163"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4C83B45F"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73AB7F71"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15451793"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16A63041"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0095FCE4"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168CC087" w14:textId="77777777" w:rsidTr="003C1582">
        <w:trPr>
          <w:cantSplit/>
          <w:jc w:val="center"/>
        </w:trPr>
        <w:tc>
          <w:tcPr>
            <w:tcW w:w="175" w:type="pct"/>
            <w:vAlign w:val="center"/>
          </w:tcPr>
          <w:p w14:paraId="25E4B85F"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5281DFC7"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5B72AD85"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5977AFC4"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5F9ED3FC"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6B3745F5"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4283B8EC"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525A0562"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628D5DA9"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644F0D29"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47B8C5E5"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74175A3E" w14:textId="77777777" w:rsidTr="003C1582">
        <w:trPr>
          <w:cantSplit/>
          <w:jc w:val="center"/>
        </w:trPr>
        <w:tc>
          <w:tcPr>
            <w:tcW w:w="175" w:type="pct"/>
            <w:vAlign w:val="center"/>
          </w:tcPr>
          <w:p w14:paraId="30C2C8D2"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3B9EE898"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5A4DF3EC"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7B93835E"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652396CC"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215CEE72"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05345932"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444E751B"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10EF718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4CE28D39"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2A50AD5C"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56D68F4A" w14:textId="77777777" w:rsidTr="003C1582">
        <w:trPr>
          <w:cantSplit/>
          <w:jc w:val="center"/>
        </w:trPr>
        <w:tc>
          <w:tcPr>
            <w:tcW w:w="175" w:type="pct"/>
            <w:vAlign w:val="center"/>
          </w:tcPr>
          <w:p w14:paraId="3EEDE2BA"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471FCA1E"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2999C4DB"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0B21C4E0"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298A8B82"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4316D4AA"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5DE960D0"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5D33EA58"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2BB2298E"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6CF10287"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74FADBFE"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2D117774" w14:textId="77777777" w:rsidTr="003C1582">
        <w:trPr>
          <w:cantSplit/>
          <w:jc w:val="center"/>
        </w:trPr>
        <w:tc>
          <w:tcPr>
            <w:tcW w:w="175" w:type="pct"/>
            <w:vAlign w:val="center"/>
          </w:tcPr>
          <w:p w14:paraId="0043F901"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4AB45D26"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04666715"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678D3E2F"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30977BB3"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3E7147B6"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1AD8E81D"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0E4D4F98"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46F3306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7A9452AD"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2734BBB3"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6498D3FA" w14:textId="77777777" w:rsidTr="003C1582">
        <w:trPr>
          <w:cantSplit/>
          <w:jc w:val="center"/>
        </w:trPr>
        <w:tc>
          <w:tcPr>
            <w:tcW w:w="175" w:type="pct"/>
            <w:vAlign w:val="center"/>
          </w:tcPr>
          <w:p w14:paraId="1220642D"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7FAFCD50"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16647465"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26D203C3"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61E704BD"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76ADA9A3"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7F51D064"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00B4880A"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28D396EA"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58515A16"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43F9E37C"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77D07311" w14:textId="77777777" w:rsidTr="003C1582">
        <w:trPr>
          <w:cantSplit/>
          <w:jc w:val="center"/>
        </w:trPr>
        <w:tc>
          <w:tcPr>
            <w:tcW w:w="175" w:type="pct"/>
            <w:vAlign w:val="center"/>
          </w:tcPr>
          <w:p w14:paraId="5609060B"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3339C73D"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4A9D3092"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0B5D40D6"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138D0585"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24198680"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0249A569"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5E5B5681"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711276E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6C680C7A"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6EB383B4"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3ECB7D06" w14:textId="77777777" w:rsidTr="003C1582">
        <w:trPr>
          <w:cantSplit/>
          <w:jc w:val="center"/>
        </w:trPr>
        <w:tc>
          <w:tcPr>
            <w:tcW w:w="175" w:type="pct"/>
            <w:vAlign w:val="center"/>
          </w:tcPr>
          <w:p w14:paraId="12DB5BEC"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0462333F"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4654A871"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38CEC580"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6F7BA028"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74BC0481"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6C05D14E"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363B94B3"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26C4582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557630FF"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32429143" w14:textId="77777777" w:rsidR="003C1582" w:rsidRPr="008454EE" w:rsidRDefault="003C1582" w:rsidP="00647C2F">
            <w:pPr>
              <w:keepNext/>
              <w:jc w:val="center"/>
              <w:outlineLvl w:val="0"/>
              <w:rPr>
                <w:rFonts w:asciiTheme="minorHAnsi" w:hAnsiTheme="minorHAnsi" w:cs="Calibri"/>
                <w:b/>
                <w:sz w:val="22"/>
                <w:szCs w:val="22"/>
              </w:rPr>
            </w:pPr>
          </w:p>
        </w:tc>
      </w:tr>
    </w:tbl>
    <w:p w14:paraId="1F88262C" w14:textId="07C02AF6" w:rsidR="0005600D" w:rsidRPr="008454EE" w:rsidRDefault="003C1582" w:rsidP="00864B00">
      <w:pPr>
        <w:pStyle w:val="BodyTextIndent"/>
        <w:spacing w:line="360" w:lineRule="auto"/>
        <w:ind w:left="-261" w:firstLine="261"/>
        <w:jc w:val="both"/>
        <w:rPr>
          <w:rFonts w:asciiTheme="minorHAnsi" w:hAnsiTheme="minorHAnsi" w:cs="Calibri"/>
          <w:sz w:val="22"/>
          <w:szCs w:val="22"/>
          <w:lang w:val="fr-FR"/>
        </w:rPr>
      </w:pPr>
      <w:r w:rsidRPr="008454EE">
        <w:rPr>
          <w:rFonts w:asciiTheme="minorHAnsi" w:hAnsiTheme="minorHAnsi" w:cs="Calibri"/>
          <w:sz w:val="22"/>
          <w:szCs w:val="22"/>
          <w:lang w:val="fr-FR"/>
        </w:rPr>
        <w:t>*</w:t>
      </w:r>
      <w:r w:rsidR="008C2F6C" w:rsidRPr="008454EE">
        <w:rPr>
          <w:rFonts w:asciiTheme="minorHAnsi" w:hAnsiTheme="minorHAnsi" w:cs="Calibri"/>
          <w:sz w:val="22"/>
          <w:szCs w:val="22"/>
          <w:lang w:val="fr-FR"/>
        </w:rPr>
        <w:t xml:space="preserve">col </w:t>
      </w:r>
      <w:r w:rsidRPr="008454EE">
        <w:rPr>
          <w:rFonts w:asciiTheme="minorHAnsi" w:hAnsiTheme="minorHAnsi" w:cs="Calibri"/>
          <w:sz w:val="22"/>
          <w:szCs w:val="22"/>
          <w:lang w:val="fr-FR"/>
        </w:rPr>
        <w:t>5-11</w:t>
      </w:r>
      <w:r w:rsidR="008C2F6C" w:rsidRPr="008454EE">
        <w:rPr>
          <w:rFonts w:asciiTheme="minorHAnsi" w:hAnsiTheme="minorHAnsi" w:cs="Calibri"/>
          <w:sz w:val="22"/>
          <w:szCs w:val="22"/>
          <w:lang w:val="fr-FR"/>
        </w:rPr>
        <w:t xml:space="preserve"> se completeaza la nivelul </w:t>
      </w:r>
      <w:r w:rsidR="007D30EE" w:rsidRPr="008454EE">
        <w:rPr>
          <w:rFonts w:asciiTheme="minorHAnsi" w:hAnsiTheme="minorHAnsi" w:cs="Calibri"/>
          <w:sz w:val="22"/>
          <w:szCs w:val="22"/>
          <w:lang w:val="fr-FR"/>
        </w:rPr>
        <w:t>DAF/ DPDIF/ DIBA/ DAT</w:t>
      </w:r>
      <w:r w:rsidR="00FB7CE3">
        <w:rPr>
          <w:rFonts w:asciiTheme="minorHAnsi" w:hAnsiTheme="minorHAnsi" w:cs="Calibri"/>
          <w:sz w:val="22"/>
          <w:szCs w:val="22"/>
          <w:lang w:val="fr-FR"/>
        </w:rPr>
        <w:t>L</w:t>
      </w:r>
      <w:r w:rsidR="007D30EE" w:rsidRPr="008454EE">
        <w:rPr>
          <w:rFonts w:asciiTheme="minorHAnsi" w:hAnsiTheme="minorHAnsi" w:cs="Calibri"/>
          <w:sz w:val="22"/>
          <w:szCs w:val="22"/>
          <w:lang w:val="fr-FR"/>
        </w:rPr>
        <w:t>IN</w:t>
      </w:r>
    </w:p>
    <w:p w14:paraId="452D3B67" w14:textId="77777777" w:rsidR="0005600D" w:rsidRPr="008454EE" w:rsidRDefault="0005600D" w:rsidP="00647C2F">
      <w:pPr>
        <w:jc w:val="both"/>
        <w:rPr>
          <w:rFonts w:asciiTheme="minorHAnsi" w:hAnsiTheme="minorHAnsi" w:cs="Calibri"/>
          <w:sz w:val="22"/>
          <w:szCs w:val="22"/>
        </w:rPr>
      </w:pPr>
    </w:p>
    <w:p w14:paraId="734CBAF4" w14:textId="77777777" w:rsidR="00864B00" w:rsidRPr="008454EE" w:rsidRDefault="00864B00" w:rsidP="00647C2F">
      <w:pPr>
        <w:jc w:val="both"/>
        <w:rPr>
          <w:rFonts w:asciiTheme="minorHAnsi" w:hAnsiTheme="minorHAnsi" w:cs="Calibri"/>
          <w:sz w:val="22"/>
          <w:szCs w:val="22"/>
        </w:rPr>
      </w:pPr>
    </w:p>
    <w:p w14:paraId="61AD08FE" w14:textId="77777777" w:rsidR="00864B00" w:rsidRPr="008454EE" w:rsidRDefault="00864B00" w:rsidP="00647C2F">
      <w:pPr>
        <w:jc w:val="both"/>
        <w:rPr>
          <w:rFonts w:asciiTheme="minorHAnsi" w:hAnsiTheme="minorHAnsi" w:cs="Calibri"/>
          <w:sz w:val="22"/>
          <w:szCs w:val="22"/>
        </w:rPr>
      </w:pPr>
    </w:p>
    <w:p w14:paraId="463ED6E8" w14:textId="77777777" w:rsidR="00864B00" w:rsidRPr="008454EE" w:rsidRDefault="00864B00" w:rsidP="00647C2F">
      <w:pPr>
        <w:jc w:val="both"/>
        <w:rPr>
          <w:rFonts w:asciiTheme="minorHAnsi" w:hAnsiTheme="minorHAnsi" w:cs="Calibri"/>
          <w:sz w:val="22"/>
          <w:szCs w:val="22"/>
        </w:rPr>
      </w:pPr>
    </w:p>
    <w:p w14:paraId="73C76BED" w14:textId="77777777" w:rsidR="00864B00" w:rsidRPr="008454EE" w:rsidRDefault="00864B00" w:rsidP="00647C2F">
      <w:pPr>
        <w:jc w:val="both"/>
        <w:rPr>
          <w:rFonts w:asciiTheme="minorHAnsi" w:hAnsiTheme="minorHAnsi" w:cs="Calibri"/>
          <w:sz w:val="22"/>
          <w:szCs w:val="22"/>
        </w:rPr>
      </w:pPr>
    </w:p>
    <w:p w14:paraId="448467A5" w14:textId="77777777" w:rsidR="00864B00" w:rsidRPr="008454EE" w:rsidRDefault="00864B00" w:rsidP="00647C2F">
      <w:pPr>
        <w:jc w:val="both"/>
        <w:rPr>
          <w:rFonts w:asciiTheme="minorHAnsi" w:hAnsiTheme="minorHAnsi" w:cs="Calibri"/>
          <w:sz w:val="22"/>
          <w:szCs w:val="22"/>
        </w:rPr>
      </w:pPr>
    </w:p>
    <w:p w14:paraId="26890B38" w14:textId="77777777" w:rsidR="00864B00" w:rsidRPr="008454EE" w:rsidRDefault="00864B00" w:rsidP="00647C2F">
      <w:pPr>
        <w:jc w:val="both"/>
        <w:rPr>
          <w:rFonts w:asciiTheme="minorHAnsi" w:hAnsiTheme="minorHAnsi" w:cs="Calibri"/>
          <w:sz w:val="22"/>
          <w:szCs w:val="22"/>
        </w:rPr>
      </w:pPr>
    </w:p>
    <w:p w14:paraId="72803ADB" w14:textId="77777777" w:rsidR="00864B00" w:rsidRPr="008454EE" w:rsidRDefault="00864B00" w:rsidP="00647C2F">
      <w:pPr>
        <w:jc w:val="both"/>
        <w:rPr>
          <w:rFonts w:asciiTheme="minorHAnsi" w:hAnsiTheme="minorHAnsi" w:cs="Calibri"/>
          <w:sz w:val="22"/>
          <w:szCs w:val="22"/>
        </w:rPr>
      </w:pPr>
    </w:p>
    <w:p w14:paraId="3C5EE9C1" w14:textId="77777777" w:rsidR="00864B00" w:rsidRPr="008454EE" w:rsidRDefault="00864B00" w:rsidP="00647C2F">
      <w:pPr>
        <w:jc w:val="both"/>
        <w:rPr>
          <w:rFonts w:asciiTheme="minorHAnsi" w:hAnsiTheme="minorHAnsi" w:cs="Calibri"/>
          <w:sz w:val="22"/>
          <w:szCs w:val="22"/>
        </w:rPr>
      </w:pPr>
    </w:p>
    <w:p w14:paraId="203A773E" w14:textId="77777777" w:rsidR="00864B00" w:rsidRPr="008454EE" w:rsidRDefault="00864B00" w:rsidP="00647C2F">
      <w:pPr>
        <w:jc w:val="both"/>
        <w:rPr>
          <w:rFonts w:asciiTheme="minorHAnsi" w:hAnsiTheme="minorHAnsi" w:cs="Calibri"/>
          <w:sz w:val="22"/>
          <w:szCs w:val="22"/>
        </w:rPr>
      </w:pPr>
    </w:p>
    <w:p w14:paraId="7DFD4F19" w14:textId="77777777" w:rsidR="00442459" w:rsidRPr="008454EE" w:rsidRDefault="00442459"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79D08084" w14:textId="77777777" w:rsidR="00442459" w:rsidRPr="008454EE" w:rsidRDefault="00442459" w:rsidP="00647C2F">
      <w:pPr>
        <w:rPr>
          <w:rFonts w:asciiTheme="minorHAnsi" w:hAnsiTheme="minorHAnsi" w:cs="Calibr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563"/>
        <w:gridCol w:w="1807"/>
        <w:gridCol w:w="1454"/>
        <w:gridCol w:w="1700"/>
        <w:gridCol w:w="1277"/>
        <w:gridCol w:w="1238"/>
        <w:gridCol w:w="1896"/>
        <w:gridCol w:w="2560"/>
      </w:tblGrid>
      <w:tr w:rsidR="005568B4" w:rsidRPr="008454EE" w14:paraId="2731CD34" w14:textId="77777777" w:rsidTr="005568B4">
        <w:trPr>
          <w:cantSplit/>
          <w:trHeight w:val="949"/>
          <w:jc w:val="center"/>
        </w:trPr>
        <w:tc>
          <w:tcPr>
            <w:tcW w:w="182" w:type="pct"/>
            <w:shd w:val="clear" w:color="auto" w:fill="BFBFBF"/>
            <w:vAlign w:val="center"/>
          </w:tcPr>
          <w:p w14:paraId="4EDF53B2" w14:textId="77777777" w:rsidR="005568B4" w:rsidRPr="008454EE" w:rsidRDefault="005568B4" w:rsidP="00647C2F">
            <w:pPr>
              <w:jc w:val="center"/>
              <w:rPr>
                <w:rFonts w:asciiTheme="minorHAnsi" w:hAnsiTheme="minorHAnsi" w:cs="Calibri"/>
                <w:b/>
                <w:caps/>
                <w:sz w:val="22"/>
                <w:szCs w:val="22"/>
              </w:rPr>
            </w:pPr>
            <w:r w:rsidRPr="008454EE">
              <w:rPr>
                <w:rFonts w:asciiTheme="minorHAnsi" w:hAnsiTheme="minorHAnsi" w:cs="Calibri"/>
                <w:b/>
                <w:sz w:val="22"/>
                <w:szCs w:val="22"/>
              </w:rPr>
              <w:t>Nr.</w:t>
            </w:r>
          </w:p>
          <w:p w14:paraId="689AA45C" w14:textId="77777777" w:rsidR="005568B4" w:rsidRPr="008454EE" w:rsidRDefault="005568B4" w:rsidP="00647C2F">
            <w:pPr>
              <w:jc w:val="center"/>
              <w:rPr>
                <w:rFonts w:asciiTheme="minorHAnsi" w:hAnsiTheme="minorHAnsi" w:cs="Calibri"/>
                <w:b/>
                <w:caps/>
                <w:sz w:val="22"/>
                <w:szCs w:val="22"/>
              </w:rPr>
            </w:pPr>
            <w:r w:rsidRPr="008454EE">
              <w:rPr>
                <w:rFonts w:asciiTheme="minorHAnsi" w:hAnsiTheme="minorHAnsi" w:cs="Calibri"/>
                <w:b/>
                <w:sz w:val="22"/>
                <w:szCs w:val="22"/>
              </w:rPr>
              <w:t>Crt</w:t>
            </w:r>
          </w:p>
        </w:tc>
        <w:tc>
          <w:tcPr>
            <w:tcW w:w="558" w:type="pct"/>
            <w:shd w:val="clear" w:color="auto" w:fill="BFBFBF"/>
            <w:vAlign w:val="center"/>
          </w:tcPr>
          <w:p w14:paraId="0FA04F51"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Denumirea documentului</w:t>
            </w:r>
          </w:p>
        </w:tc>
        <w:tc>
          <w:tcPr>
            <w:tcW w:w="645" w:type="pct"/>
            <w:shd w:val="clear" w:color="auto" w:fill="BFBFBF"/>
            <w:vAlign w:val="center"/>
          </w:tcPr>
          <w:p w14:paraId="140F8D80" w14:textId="050B5561"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transmiterii centralizatorului la CRFIR/ DAF/ DPDIF/ DIBA/ DAT</w:t>
            </w:r>
            <w:r w:rsidR="00FB7CE3">
              <w:rPr>
                <w:rFonts w:asciiTheme="minorHAnsi" w:hAnsiTheme="minorHAnsi" w:cs="Calibri"/>
                <w:b/>
                <w:sz w:val="22"/>
                <w:szCs w:val="22"/>
              </w:rPr>
              <w:t>L</w:t>
            </w:r>
            <w:r w:rsidRPr="008454EE">
              <w:rPr>
                <w:rFonts w:asciiTheme="minorHAnsi" w:hAnsiTheme="minorHAnsi" w:cs="Calibri"/>
                <w:b/>
                <w:sz w:val="22"/>
                <w:szCs w:val="22"/>
              </w:rPr>
              <w:t>IN/ SMER-DCP</w:t>
            </w:r>
          </w:p>
        </w:tc>
        <w:tc>
          <w:tcPr>
            <w:tcW w:w="519" w:type="pct"/>
            <w:shd w:val="clear" w:color="auto" w:fill="BFBFBF"/>
            <w:vAlign w:val="center"/>
          </w:tcPr>
          <w:p w14:paraId="33B42E62"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Valoarea totala autorizata la plata</w:t>
            </w:r>
          </w:p>
        </w:tc>
        <w:tc>
          <w:tcPr>
            <w:tcW w:w="607" w:type="pct"/>
            <w:shd w:val="clear" w:color="auto" w:fill="BFBFBF"/>
            <w:vAlign w:val="center"/>
          </w:tcPr>
          <w:p w14:paraId="22643900"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Valoarea fondurilor primite conform confirmarii de plata de la MADR*</w:t>
            </w:r>
          </w:p>
        </w:tc>
        <w:tc>
          <w:tcPr>
            <w:tcW w:w="456" w:type="pct"/>
            <w:shd w:val="clear" w:color="auto" w:fill="BFBFBF"/>
            <w:vAlign w:val="center"/>
          </w:tcPr>
          <w:p w14:paraId="79EB6ED7"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primirii fondurilor conform confirmarii de plata de la MADR*</w:t>
            </w:r>
          </w:p>
        </w:tc>
        <w:tc>
          <w:tcPr>
            <w:tcW w:w="442" w:type="pct"/>
            <w:shd w:val="clear" w:color="auto" w:fill="BFBFBF"/>
            <w:vAlign w:val="center"/>
          </w:tcPr>
          <w:p w14:paraId="58083700"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 fondurilor</w:t>
            </w:r>
          </w:p>
          <w:p w14:paraId="4E32CF72"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neutilizate </w:t>
            </w:r>
          </w:p>
        </w:tc>
        <w:tc>
          <w:tcPr>
            <w:tcW w:w="677" w:type="pct"/>
            <w:shd w:val="clear" w:color="auto" w:fill="BFBFBF"/>
            <w:vAlign w:val="center"/>
          </w:tcPr>
          <w:p w14:paraId="0E4D171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Nr ordonantarii de plata aferenta fondurilor neutilizate*</w:t>
            </w:r>
          </w:p>
        </w:tc>
        <w:tc>
          <w:tcPr>
            <w:tcW w:w="916" w:type="pct"/>
            <w:shd w:val="clear" w:color="auto" w:fill="BFBFBF"/>
            <w:vAlign w:val="center"/>
          </w:tcPr>
          <w:p w14:paraId="3E7B9C8E"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intocmirii ordonantarii de plata aferenta fondurilor neutilizate*</w:t>
            </w:r>
          </w:p>
        </w:tc>
      </w:tr>
      <w:tr w:rsidR="005568B4" w:rsidRPr="008454EE" w14:paraId="1F41B8AF" w14:textId="77777777" w:rsidTr="005568B4">
        <w:trPr>
          <w:cantSplit/>
          <w:trHeight w:val="335"/>
          <w:jc w:val="center"/>
        </w:trPr>
        <w:tc>
          <w:tcPr>
            <w:tcW w:w="182" w:type="pct"/>
            <w:shd w:val="clear" w:color="auto" w:fill="D9D9D9"/>
            <w:vAlign w:val="center"/>
          </w:tcPr>
          <w:p w14:paraId="3C9A00A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1</w:t>
            </w:r>
          </w:p>
        </w:tc>
        <w:tc>
          <w:tcPr>
            <w:tcW w:w="558" w:type="pct"/>
            <w:shd w:val="clear" w:color="auto" w:fill="D9D9D9"/>
            <w:vAlign w:val="center"/>
          </w:tcPr>
          <w:p w14:paraId="7B1812C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2</w:t>
            </w:r>
          </w:p>
        </w:tc>
        <w:tc>
          <w:tcPr>
            <w:tcW w:w="645" w:type="pct"/>
            <w:shd w:val="clear" w:color="auto" w:fill="D9D9D9"/>
            <w:vAlign w:val="center"/>
          </w:tcPr>
          <w:p w14:paraId="6595761E"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3</w:t>
            </w:r>
          </w:p>
        </w:tc>
        <w:tc>
          <w:tcPr>
            <w:tcW w:w="519" w:type="pct"/>
            <w:shd w:val="clear" w:color="auto" w:fill="D9D9D9"/>
            <w:vAlign w:val="center"/>
          </w:tcPr>
          <w:p w14:paraId="31E159A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4</w:t>
            </w:r>
          </w:p>
        </w:tc>
        <w:tc>
          <w:tcPr>
            <w:tcW w:w="607" w:type="pct"/>
            <w:shd w:val="clear" w:color="auto" w:fill="D9D9D9"/>
            <w:vAlign w:val="center"/>
          </w:tcPr>
          <w:p w14:paraId="2D394611"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5</w:t>
            </w:r>
          </w:p>
        </w:tc>
        <w:tc>
          <w:tcPr>
            <w:tcW w:w="456" w:type="pct"/>
            <w:shd w:val="clear" w:color="auto" w:fill="D9D9D9"/>
            <w:vAlign w:val="center"/>
          </w:tcPr>
          <w:p w14:paraId="0941D152"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6</w:t>
            </w:r>
          </w:p>
        </w:tc>
        <w:tc>
          <w:tcPr>
            <w:tcW w:w="442" w:type="pct"/>
            <w:shd w:val="clear" w:color="auto" w:fill="D9D9D9"/>
            <w:vAlign w:val="center"/>
          </w:tcPr>
          <w:p w14:paraId="3D07F3C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7 = 4-5</w:t>
            </w:r>
          </w:p>
        </w:tc>
        <w:tc>
          <w:tcPr>
            <w:tcW w:w="677" w:type="pct"/>
            <w:shd w:val="clear" w:color="auto" w:fill="D9D9D9"/>
            <w:vAlign w:val="center"/>
          </w:tcPr>
          <w:p w14:paraId="752013F3"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8</w:t>
            </w:r>
          </w:p>
        </w:tc>
        <w:tc>
          <w:tcPr>
            <w:tcW w:w="916" w:type="pct"/>
            <w:shd w:val="clear" w:color="auto" w:fill="D9D9D9"/>
            <w:vAlign w:val="center"/>
          </w:tcPr>
          <w:p w14:paraId="6AAA3860"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9 </w:t>
            </w:r>
          </w:p>
        </w:tc>
      </w:tr>
      <w:tr w:rsidR="005568B4" w:rsidRPr="008454EE" w14:paraId="0CA1E1FF" w14:textId="77777777" w:rsidTr="005568B4">
        <w:trPr>
          <w:cantSplit/>
          <w:jc w:val="center"/>
        </w:trPr>
        <w:tc>
          <w:tcPr>
            <w:tcW w:w="182" w:type="pct"/>
            <w:vAlign w:val="center"/>
          </w:tcPr>
          <w:p w14:paraId="3756C414"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16ACF714"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48F7C82"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0FA82A39"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41687984"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600A8841"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0F1A1483"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7691927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49ACFE3A"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27654AC0" w14:textId="77777777" w:rsidTr="005568B4">
        <w:trPr>
          <w:cantSplit/>
          <w:jc w:val="center"/>
        </w:trPr>
        <w:tc>
          <w:tcPr>
            <w:tcW w:w="182" w:type="pct"/>
            <w:vAlign w:val="center"/>
          </w:tcPr>
          <w:p w14:paraId="3967AED5"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59AAE7E3"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C8EC663"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5C5D6C0D"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07070F62"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34E5E237"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722439FC"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72D168DD"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66B0CAE9"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6E6BBB97" w14:textId="77777777" w:rsidTr="005568B4">
        <w:trPr>
          <w:cantSplit/>
          <w:jc w:val="center"/>
        </w:trPr>
        <w:tc>
          <w:tcPr>
            <w:tcW w:w="182" w:type="pct"/>
            <w:vAlign w:val="center"/>
          </w:tcPr>
          <w:p w14:paraId="73F1761F"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114D8351"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65B37E3C"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31FEAC66"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12288E6A"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38EC2551"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56605FBA"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4A455177"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60531579"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418BE9C7" w14:textId="77777777" w:rsidTr="005568B4">
        <w:trPr>
          <w:cantSplit/>
          <w:jc w:val="center"/>
        </w:trPr>
        <w:tc>
          <w:tcPr>
            <w:tcW w:w="182" w:type="pct"/>
            <w:vAlign w:val="center"/>
          </w:tcPr>
          <w:p w14:paraId="36087AA1"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7E55462E"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28724ECB"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444593CB"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3C43A89D"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0AA86F06"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7AB7E070"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7B2A2FC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1C77F8AE"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42D3D4AC" w14:textId="77777777" w:rsidTr="005568B4">
        <w:trPr>
          <w:cantSplit/>
          <w:jc w:val="center"/>
        </w:trPr>
        <w:tc>
          <w:tcPr>
            <w:tcW w:w="182" w:type="pct"/>
            <w:vAlign w:val="center"/>
          </w:tcPr>
          <w:p w14:paraId="2F944478"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66138CE1"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1710730D"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6D1A6EFF"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2A210C19"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50D9DE71"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51377A34"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5857FEF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42DD6761"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73A66594" w14:textId="77777777" w:rsidTr="005568B4">
        <w:trPr>
          <w:cantSplit/>
          <w:jc w:val="center"/>
        </w:trPr>
        <w:tc>
          <w:tcPr>
            <w:tcW w:w="182" w:type="pct"/>
            <w:vAlign w:val="center"/>
          </w:tcPr>
          <w:p w14:paraId="53929B8E"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3A6684F5"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A0773D6"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5AF3A17F"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4F876D49"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197875CB"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3D4BB248"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1C033D37"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43501E47"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314E70BD" w14:textId="77777777" w:rsidTr="005568B4">
        <w:trPr>
          <w:cantSplit/>
          <w:jc w:val="center"/>
        </w:trPr>
        <w:tc>
          <w:tcPr>
            <w:tcW w:w="182" w:type="pct"/>
            <w:vAlign w:val="center"/>
          </w:tcPr>
          <w:p w14:paraId="5193CC29"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2E0C223A"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2289E30A"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1ED7B38D"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540FF58C"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034BE716"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11ECE7B3"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4881740E"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294E0625"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7EF3C388" w14:textId="77777777" w:rsidTr="005568B4">
        <w:trPr>
          <w:cantSplit/>
          <w:jc w:val="center"/>
        </w:trPr>
        <w:tc>
          <w:tcPr>
            <w:tcW w:w="182" w:type="pct"/>
            <w:vAlign w:val="center"/>
          </w:tcPr>
          <w:p w14:paraId="2947DE73"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452DA8CF"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3B1EE89"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5C18AF5F"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3A0CB2CB"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1433E313"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259B14C3"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497853E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2837C7AB" w14:textId="77777777" w:rsidR="005568B4" w:rsidRPr="008454EE" w:rsidRDefault="005568B4" w:rsidP="00647C2F">
            <w:pPr>
              <w:keepNext/>
              <w:jc w:val="center"/>
              <w:outlineLvl w:val="0"/>
              <w:rPr>
                <w:rFonts w:asciiTheme="minorHAnsi" w:hAnsiTheme="minorHAnsi" w:cs="Calibri"/>
                <w:b/>
                <w:sz w:val="22"/>
                <w:szCs w:val="22"/>
              </w:rPr>
            </w:pPr>
          </w:p>
        </w:tc>
      </w:tr>
    </w:tbl>
    <w:p w14:paraId="68A1457E" w14:textId="77777777" w:rsidR="00856345"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br w:type="page"/>
      </w:r>
    </w:p>
    <w:p w14:paraId="0DF3F42E" w14:textId="77777777" w:rsidR="0035154C" w:rsidRPr="008454EE" w:rsidRDefault="0035154C" w:rsidP="00647C2F">
      <w:pPr>
        <w:rPr>
          <w:rFonts w:asciiTheme="minorHAnsi" w:hAnsiTheme="minorHAnsi" w:cs="Calibri"/>
          <w:b/>
          <w:sz w:val="22"/>
          <w:szCs w:val="22"/>
        </w:rPr>
      </w:pPr>
      <w:r w:rsidRPr="008454EE">
        <w:rPr>
          <w:rFonts w:asciiTheme="minorHAnsi" w:hAnsiTheme="minorHAnsi" w:cs="Calibri"/>
          <w:b/>
          <w:sz w:val="22"/>
          <w:szCs w:val="22"/>
        </w:rPr>
        <w:t>REGISTRUL CORECȚIILOR FINANCIARE - R6</w:t>
      </w:r>
    </w:p>
    <w:p w14:paraId="62EB306C" w14:textId="77777777" w:rsidR="0035154C" w:rsidRPr="008454EE" w:rsidRDefault="0035154C" w:rsidP="00647C2F">
      <w:pPr>
        <w:rPr>
          <w:rFonts w:asciiTheme="minorHAnsi" w:hAnsiTheme="minorHAnsi" w:cs="Calibri"/>
          <w:b/>
          <w:sz w:val="22"/>
          <w:szCs w:val="22"/>
        </w:rPr>
      </w:pPr>
    </w:p>
    <w:tbl>
      <w:tblPr>
        <w:tblW w:w="9390" w:type="dxa"/>
        <w:tblInd w:w="93" w:type="dxa"/>
        <w:tblLook w:val="04A0" w:firstRow="1" w:lastRow="0" w:firstColumn="1" w:lastColumn="0" w:noHBand="0" w:noVBand="1"/>
      </w:tblPr>
      <w:tblGrid>
        <w:gridCol w:w="470"/>
        <w:gridCol w:w="977"/>
        <w:gridCol w:w="939"/>
        <w:gridCol w:w="1061"/>
        <w:gridCol w:w="627"/>
        <w:gridCol w:w="651"/>
        <w:gridCol w:w="1026"/>
        <w:gridCol w:w="1026"/>
        <w:gridCol w:w="1090"/>
        <w:gridCol w:w="1090"/>
        <w:gridCol w:w="994"/>
        <w:gridCol w:w="850"/>
        <w:gridCol w:w="850"/>
        <w:gridCol w:w="1131"/>
        <w:gridCol w:w="1131"/>
      </w:tblGrid>
      <w:tr w:rsidR="00657B05" w:rsidRPr="008454EE" w14:paraId="173FB940" w14:textId="77777777" w:rsidTr="00376B92">
        <w:trPr>
          <w:trHeight w:val="300"/>
        </w:trPr>
        <w:tc>
          <w:tcPr>
            <w:tcW w:w="8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3AD836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crt.</w:t>
            </w:r>
          </w:p>
        </w:tc>
        <w:tc>
          <w:tcPr>
            <w:tcW w:w="21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2974DBA"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Beneficiar</w:t>
            </w:r>
          </w:p>
        </w:tc>
        <w:tc>
          <w:tcPr>
            <w:tcW w:w="20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18DB8B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Cod Ctr. de Finanţare</w:t>
            </w:r>
          </w:p>
        </w:tc>
        <w:tc>
          <w:tcPr>
            <w:tcW w:w="230"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14F3ACF5"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Submăsura</w:t>
            </w:r>
          </w:p>
        </w:tc>
        <w:tc>
          <w:tcPr>
            <w:tcW w:w="12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3EE521"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Judet </w:t>
            </w:r>
          </w:p>
        </w:tc>
        <w:tc>
          <w:tcPr>
            <w:tcW w:w="13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7EE910AE"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CRFIR</w:t>
            </w:r>
          </w:p>
        </w:tc>
        <w:tc>
          <w:tcPr>
            <w:tcW w:w="2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E31E06A"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Numar Notă de constatare</w:t>
            </w:r>
          </w:p>
        </w:tc>
        <w:tc>
          <w:tcPr>
            <w:tcW w:w="2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A7B306D"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Notă de constatare</w:t>
            </w:r>
          </w:p>
        </w:tc>
        <w:tc>
          <w:tcPr>
            <w:tcW w:w="23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2FDB15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Numar Decizie Contestație</w:t>
            </w:r>
          </w:p>
        </w:tc>
        <w:tc>
          <w:tcPr>
            <w:tcW w:w="23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9895E7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Decizie Contestație</w:t>
            </w:r>
          </w:p>
        </w:tc>
        <w:tc>
          <w:tcPr>
            <w:tcW w:w="1069" w:type="dxa"/>
            <w:gridSpan w:val="5"/>
            <w:tcBorders>
              <w:top w:val="single" w:sz="4" w:space="0" w:color="auto"/>
              <w:left w:val="nil"/>
              <w:bottom w:val="single" w:sz="4" w:space="0" w:color="auto"/>
              <w:right w:val="single" w:sz="4" w:space="0" w:color="000000"/>
            </w:tcBorders>
            <w:shd w:val="clear" w:color="auto" w:fill="BFBFBF"/>
            <w:vAlign w:val="center"/>
            <w:hideMark/>
          </w:tcPr>
          <w:p w14:paraId="15F947AF"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CONTRACT DE ACHIZIȚIE AFECTAT DE NEREGULĂ</w:t>
            </w:r>
          </w:p>
        </w:tc>
      </w:tr>
      <w:tr w:rsidR="00A654AB" w:rsidRPr="008454EE" w14:paraId="6056511F" w14:textId="77777777" w:rsidTr="00376B92">
        <w:trPr>
          <w:trHeight w:val="1020"/>
        </w:trPr>
        <w:tc>
          <w:tcPr>
            <w:tcW w:w="8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2B29A54"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8D74656"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0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5B1FF1B"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68945937"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2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E2F8BD8"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3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2114906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CF5467E"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89E1FA5"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530EEE8"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14A1EB0"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5" w:type="dxa"/>
            <w:vMerge w:val="restart"/>
            <w:tcBorders>
              <w:top w:val="nil"/>
              <w:left w:val="single" w:sz="4" w:space="0" w:color="auto"/>
              <w:bottom w:val="single" w:sz="4" w:space="0" w:color="000000"/>
              <w:right w:val="single" w:sz="4" w:space="0" w:color="auto"/>
            </w:tcBorders>
            <w:shd w:val="clear" w:color="auto" w:fill="BFBFBF"/>
            <w:vAlign w:val="center"/>
            <w:hideMark/>
          </w:tcPr>
          <w:p w14:paraId="138808B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prestator/ furnizor</w:t>
            </w:r>
          </w:p>
        </w:tc>
        <w:tc>
          <w:tcPr>
            <w:tcW w:w="180" w:type="dxa"/>
            <w:vMerge w:val="restart"/>
            <w:tcBorders>
              <w:top w:val="nil"/>
              <w:left w:val="single" w:sz="4" w:space="0" w:color="auto"/>
              <w:bottom w:val="single" w:sz="4" w:space="0" w:color="000000"/>
              <w:right w:val="single" w:sz="4" w:space="0" w:color="auto"/>
            </w:tcBorders>
            <w:shd w:val="clear" w:color="auto" w:fill="BFBFBF"/>
            <w:vAlign w:val="center"/>
            <w:hideMark/>
          </w:tcPr>
          <w:p w14:paraId="64C28ECC"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contract de achiziție</w:t>
            </w:r>
          </w:p>
        </w:tc>
        <w:tc>
          <w:tcPr>
            <w:tcW w:w="180" w:type="dxa"/>
            <w:vMerge w:val="restart"/>
            <w:tcBorders>
              <w:top w:val="nil"/>
              <w:left w:val="single" w:sz="4" w:space="0" w:color="auto"/>
              <w:bottom w:val="single" w:sz="4" w:space="0" w:color="000000"/>
              <w:right w:val="single" w:sz="4" w:space="0" w:color="auto"/>
            </w:tcBorders>
            <w:shd w:val="clear" w:color="auto" w:fill="BFBFBF"/>
            <w:vAlign w:val="center"/>
            <w:hideMark/>
          </w:tcPr>
          <w:p w14:paraId="16ED104D"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contract de achiziție</w:t>
            </w:r>
          </w:p>
        </w:tc>
        <w:tc>
          <w:tcPr>
            <w:tcW w:w="247" w:type="dxa"/>
            <w:vMerge w:val="restart"/>
            <w:tcBorders>
              <w:top w:val="nil"/>
              <w:left w:val="single" w:sz="4" w:space="0" w:color="auto"/>
              <w:bottom w:val="single" w:sz="4" w:space="0" w:color="000000"/>
              <w:right w:val="single" w:sz="4" w:space="0" w:color="auto"/>
            </w:tcBorders>
            <w:shd w:val="clear" w:color="auto" w:fill="BFBFBF"/>
            <w:vAlign w:val="center"/>
            <w:hideMark/>
          </w:tcPr>
          <w:p w14:paraId="1F97103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Valoare avizată a contractului de achiziție</w:t>
            </w:r>
          </w:p>
        </w:tc>
        <w:tc>
          <w:tcPr>
            <w:tcW w:w="247" w:type="dxa"/>
            <w:vMerge w:val="restart"/>
            <w:tcBorders>
              <w:top w:val="nil"/>
              <w:left w:val="single" w:sz="4" w:space="0" w:color="auto"/>
              <w:bottom w:val="single" w:sz="4" w:space="0" w:color="000000"/>
              <w:right w:val="single" w:sz="4" w:space="0" w:color="auto"/>
            </w:tcBorders>
            <w:shd w:val="clear" w:color="auto" w:fill="BFBFBF"/>
            <w:vAlign w:val="center"/>
            <w:hideMark/>
          </w:tcPr>
          <w:p w14:paraId="015621AB"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Obiectul contractului</w:t>
            </w:r>
          </w:p>
        </w:tc>
      </w:tr>
      <w:tr w:rsidR="00A654AB" w:rsidRPr="008454EE" w14:paraId="7E2BE6FA" w14:textId="77777777" w:rsidTr="00376B92">
        <w:trPr>
          <w:trHeight w:val="276"/>
        </w:trPr>
        <w:tc>
          <w:tcPr>
            <w:tcW w:w="8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A72EE59"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62EBAB3"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0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9BD5438"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4F54D776"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2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4DAB205"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3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54EC2FB9"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3EFB81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E76ACDE"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9D277F2"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A505AB4"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5" w:type="dxa"/>
            <w:vMerge/>
            <w:tcBorders>
              <w:top w:val="nil"/>
              <w:left w:val="single" w:sz="4" w:space="0" w:color="auto"/>
              <w:bottom w:val="single" w:sz="4" w:space="0" w:color="000000"/>
              <w:right w:val="single" w:sz="4" w:space="0" w:color="auto"/>
            </w:tcBorders>
            <w:shd w:val="clear" w:color="auto" w:fill="BFBFBF"/>
            <w:vAlign w:val="center"/>
            <w:hideMark/>
          </w:tcPr>
          <w:p w14:paraId="67B4726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80" w:type="dxa"/>
            <w:vMerge/>
            <w:tcBorders>
              <w:top w:val="nil"/>
              <w:left w:val="single" w:sz="4" w:space="0" w:color="auto"/>
              <w:bottom w:val="single" w:sz="4" w:space="0" w:color="000000"/>
              <w:right w:val="single" w:sz="4" w:space="0" w:color="auto"/>
            </w:tcBorders>
            <w:shd w:val="clear" w:color="auto" w:fill="BFBFBF"/>
            <w:vAlign w:val="center"/>
            <w:hideMark/>
          </w:tcPr>
          <w:p w14:paraId="10967A92"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80" w:type="dxa"/>
            <w:vMerge/>
            <w:tcBorders>
              <w:top w:val="nil"/>
              <w:left w:val="single" w:sz="4" w:space="0" w:color="auto"/>
              <w:bottom w:val="single" w:sz="4" w:space="0" w:color="000000"/>
              <w:right w:val="single" w:sz="4" w:space="0" w:color="auto"/>
            </w:tcBorders>
            <w:shd w:val="clear" w:color="auto" w:fill="BFBFBF"/>
            <w:vAlign w:val="center"/>
            <w:hideMark/>
          </w:tcPr>
          <w:p w14:paraId="77E8E4A3"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47" w:type="dxa"/>
            <w:vMerge/>
            <w:tcBorders>
              <w:top w:val="nil"/>
              <w:left w:val="single" w:sz="4" w:space="0" w:color="auto"/>
              <w:bottom w:val="single" w:sz="4" w:space="0" w:color="000000"/>
              <w:right w:val="single" w:sz="4" w:space="0" w:color="auto"/>
            </w:tcBorders>
            <w:shd w:val="clear" w:color="auto" w:fill="BFBFBF"/>
            <w:vAlign w:val="center"/>
            <w:hideMark/>
          </w:tcPr>
          <w:p w14:paraId="3C984AD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47" w:type="dxa"/>
            <w:vMerge/>
            <w:tcBorders>
              <w:top w:val="nil"/>
              <w:left w:val="single" w:sz="4" w:space="0" w:color="auto"/>
              <w:bottom w:val="single" w:sz="4" w:space="0" w:color="000000"/>
              <w:right w:val="single" w:sz="4" w:space="0" w:color="auto"/>
            </w:tcBorders>
            <w:shd w:val="clear" w:color="auto" w:fill="BFBFBF"/>
            <w:vAlign w:val="center"/>
            <w:hideMark/>
          </w:tcPr>
          <w:p w14:paraId="397CA753" w14:textId="77777777" w:rsidR="0035154C" w:rsidRPr="008454EE" w:rsidRDefault="0035154C" w:rsidP="00647C2F">
            <w:pPr>
              <w:rPr>
                <w:rFonts w:asciiTheme="minorHAnsi" w:eastAsia="Times New Roman" w:hAnsiTheme="minorHAnsi"/>
                <w:noProof w:val="0"/>
                <w:color w:val="000000"/>
                <w:sz w:val="20"/>
                <w:szCs w:val="20"/>
                <w:lang w:val="en-US"/>
              </w:rPr>
            </w:pPr>
          </w:p>
        </w:tc>
      </w:tr>
      <w:tr w:rsidR="00A654AB" w:rsidRPr="008454EE" w14:paraId="5DF6AF3C" w14:textId="77777777" w:rsidTr="00A654AB">
        <w:trPr>
          <w:trHeight w:val="300"/>
        </w:trPr>
        <w:tc>
          <w:tcPr>
            <w:tcW w:w="89" w:type="dxa"/>
            <w:tcBorders>
              <w:top w:val="nil"/>
              <w:left w:val="single" w:sz="4" w:space="0" w:color="auto"/>
              <w:bottom w:val="single" w:sz="4" w:space="0" w:color="auto"/>
              <w:right w:val="single" w:sz="4" w:space="0" w:color="auto"/>
            </w:tcBorders>
            <w:shd w:val="clear" w:color="auto" w:fill="auto"/>
            <w:vAlign w:val="center"/>
            <w:hideMark/>
          </w:tcPr>
          <w:p w14:paraId="7548FE20"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0</w:t>
            </w:r>
          </w:p>
        </w:tc>
        <w:tc>
          <w:tcPr>
            <w:tcW w:w="210" w:type="dxa"/>
            <w:tcBorders>
              <w:top w:val="nil"/>
              <w:left w:val="nil"/>
              <w:bottom w:val="single" w:sz="4" w:space="0" w:color="auto"/>
              <w:right w:val="single" w:sz="4" w:space="0" w:color="auto"/>
            </w:tcBorders>
            <w:shd w:val="clear" w:color="auto" w:fill="auto"/>
            <w:vAlign w:val="center"/>
            <w:hideMark/>
          </w:tcPr>
          <w:p w14:paraId="0C4A14D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w:t>
            </w:r>
          </w:p>
        </w:tc>
        <w:tc>
          <w:tcPr>
            <w:tcW w:w="201" w:type="dxa"/>
            <w:tcBorders>
              <w:top w:val="nil"/>
              <w:left w:val="nil"/>
              <w:bottom w:val="single" w:sz="4" w:space="0" w:color="auto"/>
              <w:right w:val="single" w:sz="4" w:space="0" w:color="auto"/>
            </w:tcBorders>
            <w:shd w:val="clear" w:color="auto" w:fill="auto"/>
            <w:vAlign w:val="center"/>
            <w:hideMark/>
          </w:tcPr>
          <w:p w14:paraId="110DBE98"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w:t>
            </w:r>
          </w:p>
        </w:tc>
        <w:tc>
          <w:tcPr>
            <w:tcW w:w="230" w:type="dxa"/>
            <w:tcBorders>
              <w:top w:val="nil"/>
              <w:left w:val="nil"/>
              <w:bottom w:val="single" w:sz="4" w:space="0" w:color="auto"/>
              <w:right w:val="single" w:sz="4" w:space="0" w:color="auto"/>
            </w:tcBorders>
            <w:shd w:val="clear" w:color="auto" w:fill="auto"/>
            <w:vAlign w:val="center"/>
            <w:hideMark/>
          </w:tcPr>
          <w:p w14:paraId="57557BD3"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3</w:t>
            </w:r>
          </w:p>
        </w:tc>
        <w:tc>
          <w:tcPr>
            <w:tcW w:w="128" w:type="dxa"/>
            <w:tcBorders>
              <w:top w:val="nil"/>
              <w:left w:val="nil"/>
              <w:bottom w:val="single" w:sz="4" w:space="0" w:color="auto"/>
              <w:right w:val="single" w:sz="4" w:space="0" w:color="auto"/>
            </w:tcBorders>
            <w:shd w:val="clear" w:color="auto" w:fill="auto"/>
            <w:vAlign w:val="center"/>
            <w:hideMark/>
          </w:tcPr>
          <w:p w14:paraId="057C26BF"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4</w:t>
            </w:r>
          </w:p>
        </w:tc>
        <w:tc>
          <w:tcPr>
            <w:tcW w:w="133" w:type="dxa"/>
            <w:tcBorders>
              <w:top w:val="nil"/>
              <w:left w:val="nil"/>
              <w:bottom w:val="single" w:sz="4" w:space="0" w:color="auto"/>
              <w:right w:val="single" w:sz="4" w:space="0" w:color="auto"/>
            </w:tcBorders>
            <w:shd w:val="clear" w:color="auto" w:fill="auto"/>
            <w:vAlign w:val="center"/>
            <w:hideMark/>
          </w:tcPr>
          <w:p w14:paraId="06E71FBE"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5</w:t>
            </w:r>
          </w:p>
        </w:tc>
        <w:tc>
          <w:tcPr>
            <w:tcW w:w="222" w:type="dxa"/>
            <w:tcBorders>
              <w:top w:val="nil"/>
              <w:left w:val="nil"/>
              <w:bottom w:val="single" w:sz="4" w:space="0" w:color="auto"/>
              <w:right w:val="single" w:sz="4" w:space="0" w:color="auto"/>
            </w:tcBorders>
            <w:shd w:val="clear" w:color="auto" w:fill="auto"/>
            <w:vAlign w:val="center"/>
            <w:hideMark/>
          </w:tcPr>
          <w:p w14:paraId="6BB971E5"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6</w:t>
            </w:r>
          </w:p>
        </w:tc>
        <w:tc>
          <w:tcPr>
            <w:tcW w:w="222" w:type="dxa"/>
            <w:tcBorders>
              <w:top w:val="nil"/>
              <w:left w:val="nil"/>
              <w:bottom w:val="single" w:sz="4" w:space="0" w:color="auto"/>
              <w:right w:val="single" w:sz="4" w:space="0" w:color="auto"/>
            </w:tcBorders>
            <w:shd w:val="clear" w:color="auto" w:fill="auto"/>
            <w:vAlign w:val="center"/>
            <w:hideMark/>
          </w:tcPr>
          <w:p w14:paraId="44534F0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7</w:t>
            </w:r>
          </w:p>
        </w:tc>
        <w:tc>
          <w:tcPr>
            <w:tcW w:w="238" w:type="dxa"/>
            <w:tcBorders>
              <w:top w:val="nil"/>
              <w:left w:val="nil"/>
              <w:bottom w:val="single" w:sz="4" w:space="0" w:color="auto"/>
              <w:right w:val="single" w:sz="4" w:space="0" w:color="auto"/>
            </w:tcBorders>
            <w:shd w:val="clear" w:color="auto" w:fill="auto"/>
            <w:vAlign w:val="center"/>
            <w:hideMark/>
          </w:tcPr>
          <w:p w14:paraId="4B0BD506"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8</w:t>
            </w:r>
          </w:p>
        </w:tc>
        <w:tc>
          <w:tcPr>
            <w:tcW w:w="238" w:type="dxa"/>
            <w:tcBorders>
              <w:top w:val="nil"/>
              <w:left w:val="nil"/>
              <w:bottom w:val="single" w:sz="4" w:space="0" w:color="auto"/>
              <w:right w:val="single" w:sz="4" w:space="0" w:color="auto"/>
            </w:tcBorders>
            <w:shd w:val="clear" w:color="auto" w:fill="auto"/>
            <w:vAlign w:val="center"/>
            <w:hideMark/>
          </w:tcPr>
          <w:p w14:paraId="1FF82F55"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9</w:t>
            </w:r>
          </w:p>
        </w:tc>
        <w:tc>
          <w:tcPr>
            <w:tcW w:w="215" w:type="dxa"/>
            <w:tcBorders>
              <w:top w:val="nil"/>
              <w:left w:val="nil"/>
              <w:bottom w:val="single" w:sz="4" w:space="0" w:color="auto"/>
              <w:right w:val="single" w:sz="4" w:space="0" w:color="auto"/>
            </w:tcBorders>
            <w:shd w:val="clear" w:color="auto" w:fill="auto"/>
            <w:vAlign w:val="center"/>
            <w:hideMark/>
          </w:tcPr>
          <w:p w14:paraId="0F3C95CA"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10</w:t>
            </w:r>
          </w:p>
        </w:tc>
        <w:tc>
          <w:tcPr>
            <w:tcW w:w="180" w:type="dxa"/>
            <w:tcBorders>
              <w:top w:val="nil"/>
              <w:left w:val="nil"/>
              <w:bottom w:val="single" w:sz="4" w:space="0" w:color="auto"/>
              <w:right w:val="single" w:sz="4" w:space="0" w:color="auto"/>
            </w:tcBorders>
            <w:shd w:val="clear" w:color="auto" w:fill="auto"/>
            <w:vAlign w:val="center"/>
            <w:hideMark/>
          </w:tcPr>
          <w:p w14:paraId="224B2BEB"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11</w:t>
            </w:r>
          </w:p>
        </w:tc>
        <w:tc>
          <w:tcPr>
            <w:tcW w:w="180" w:type="dxa"/>
            <w:tcBorders>
              <w:top w:val="nil"/>
              <w:left w:val="nil"/>
              <w:bottom w:val="single" w:sz="4" w:space="0" w:color="auto"/>
              <w:right w:val="single" w:sz="4" w:space="0" w:color="auto"/>
            </w:tcBorders>
            <w:shd w:val="clear" w:color="auto" w:fill="auto"/>
            <w:vAlign w:val="center"/>
            <w:hideMark/>
          </w:tcPr>
          <w:p w14:paraId="38E09F6D"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12</w:t>
            </w:r>
          </w:p>
        </w:tc>
        <w:tc>
          <w:tcPr>
            <w:tcW w:w="247" w:type="dxa"/>
            <w:tcBorders>
              <w:top w:val="nil"/>
              <w:left w:val="nil"/>
              <w:bottom w:val="single" w:sz="4" w:space="0" w:color="auto"/>
              <w:right w:val="single" w:sz="4" w:space="0" w:color="auto"/>
            </w:tcBorders>
            <w:shd w:val="clear" w:color="auto" w:fill="auto"/>
            <w:vAlign w:val="center"/>
            <w:hideMark/>
          </w:tcPr>
          <w:p w14:paraId="1C50F643"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13</w:t>
            </w:r>
          </w:p>
        </w:tc>
        <w:tc>
          <w:tcPr>
            <w:tcW w:w="247" w:type="dxa"/>
            <w:tcBorders>
              <w:top w:val="nil"/>
              <w:left w:val="nil"/>
              <w:bottom w:val="single" w:sz="4" w:space="0" w:color="auto"/>
              <w:right w:val="single" w:sz="4" w:space="0" w:color="auto"/>
            </w:tcBorders>
            <w:shd w:val="clear" w:color="auto" w:fill="auto"/>
            <w:vAlign w:val="center"/>
            <w:hideMark/>
          </w:tcPr>
          <w:p w14:paraId="69041DC3"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14</w:t>
            </w:r>
          </w:p>
        </w:tc>
      </w:tr>
    </w:tbl>
    <w:p w14:paraId="5BAD7221" w14:textId="77777777" w:rsidR="0035154C" w:rsidRPr="008454EE" w:rsidRDefault="0035154C" w:rsidP="00647C2F">
      <w:pPr>
        <w:rPr>
          <w:rFonts w:asciiTheme="minorHAnsi" w:hAnsiTheme="minorHAnsi" w:cs="Calibri"/>
          <w:b/>
          <w:sz w:val="22"/>
          <w:szCs w:val="22"/>
        </w:rPr>
      </w:pPr>
    </w:p>
    <w:p w14:paraId="280033F5" w14:textId="77777777" w:rsidR="0035154C" w:rsidRPr="008454EE" w:rsidRDefault="0035154C" w:rsidP="00647C2F">
      <w:pPr>
        <w:rPr>
          <w:rFonts w:asciiTheme="minorHAnsi" w:hAnsiTheme="minorHAnsi" w:cs="Calibri"/>
          <w:b/>
          <w:sz w:val="22"/>
          <w:szCs w:val="22"/>
        </w:rPr>
      </w:pPr>
    </w:p>
    <w:p w14:paraId="2AD5FAEC" w14:textId="77777777" w:rsidR="0035154C" w:rsidRPr="008454EE" w:rsidRDefault="0035154C" w:rsidP="00647C2F">
      <w:pPr>
        <w:rPr>
          <w:rFonts w:asciiTheme="minorHAnsi" w:hAnsiTheme="minorHAnsi" w:cs="Calibri"/>
          <w:b/>
          <w:sz w:val="22"/>
          <w:szCs w:val="22"/>
        </w:rPr>
      </w:pPr>
    </w:p>
    <w:tbl>
      <w:tblPr>
        <w:tblW w:w="94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25"/>
        <w:gridCol w:w="1134"/>
        <w:gridCol w:w="851"/>
        <w:gridCol w:w="2409"/>
        <w:gridCol w:w="2410"/>
        <w:gridCol w:w="1378"/>
      </w:tblGrid>
      <w:tr w:rsidR="00993DC2" w:rsidRPr="008454EE" w14:paraId="3CF384A0" w14:textId="77777777" w:rsidTr="00647C2F">
        <w:trPr>
          <w:trHeight w:val="300"/>
        </w:trPr>
        <w:tc>
          <w:tcPr>
            <w:tcW w:w="8095" w:type="dxa"/>
            <w:gridSpan w:val="6"/>
            <w:shd w:val="clear" w:color="auto" w:fill="BFBFBF"/>
            <w:noWrap/>
            <w:vAlign w:val="bottom"/>
            <w:hideMark/>
          </w:tcPr>
          <w:p w14:paraId="6E07FD0F" w14:textId="77777777" w:rsidR="00993DC2" w:rsidRPr="008454EE" w:rsidRDefault="00993DC2"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CORECȚIA FINANCIARĂ</w:t>
            </w:r>
          </w:p>
        </w:tc>
        <w:tc>
          <w:tcPr>
            <w:tcW w:w="1378" w:type="dxa"/>
            <w:vMerge w:val="restart"/>
            <w:shd w:val="clear" w:color="auto" w:fill="BFBFBF"/>
            <w:vAlign w:val="center"/>
            <w:hideMark/>
          </w:tcPr>
          <w:p w14:paraId="438413AC" w14:textId="77777777" w:rsidR="00993DC2" w:rsidRPr="008454EE" w:rsidRDefault="00993DC2"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OBSERVAȚII</w:t>
            </w:r>
          </w:p>
        </w:tc>
      </w:tr>
      <w:tr w:rsidR="00CB32E3" w:rsidRPr="008454EE" w14:paraId="0139C837" w14:textId="77777777" w:rsidTr="00647C2F">
        <w:trPr>
          <w:trHeight w:val="1020"/>
        </w:trPr>
        <w:tc>
          <w:tcPr>
            <w:tcW w:w="3276" w:type="dxa"/>
            <w:gridSpan w:val="4"/>
            <w:shd w:val="clear" w:color="auto" w:fill="BFBFBF"/>
            <w:vAlign w:val="center"/>
            <w:hideMark/>
          </w:tcPr>
          <w:p w14:paraId="6533D17A"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Valoarea maximă a corecției financiare (cap. 10 din Notă) - în urma contestației, după caz</w:t>
            </w:r>
          </w:p>
        </w:tc>
        <w:tc>
          <w:tcPr>
            <w:tcW w:w="2409" w:type="dxa"/>
            <w:vMerge w:val="restart"/>
            <w:shd w:val="clear" w:color="auto" w:fill="BFBFBF"/>
            <w:vAlign w:val="center"/>
            <w:hideMark/>
          </w:tcPr>
          <w:p w14:paraId="0FF82FFB"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Tipul neregulii (abaterii) - descriere</w:t>
            </w:r>
          </w:p>
        </w:tc>
        <w:tc>
          <w:tcPr>
            <w:tcW w:w="2410" w:type="dxa"/>
            <w:shd w:val="clear" w:color="auto" w:fill="BFBFBF"/>
            <w:vAlign w:val="center"/>
            <w:hideMark/>
          </w:tcPr>
          <w:p w14:paraId="3F5570EC"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Rata reducerii aplicate</w:t>
            </w:r>
          </w:p>
        </w:tc>
        <w:tc>
          <w:tcPr>
            <w:tcW w:w="1378" w:type="dxa"/>
            <w:vMerge/>
            <w:shd w:val="clear" w:color="auto" w:fill="BFBFBF"/>
            <w:vAlign w:val="center"/>
          </w:tcPr>
          <w:p w14:paraId="4BD9E52D" w14:textId="77777777" w:rsidR="00CB32E3" w:rsidRPr="008454EE" w:rsidRDefault="00CB32E3" w:rsidP="00647C2F">
            <w:pPr>
              <w:rPr>
                <w:rFonts w:asciiTheme="minorHAnsi" w:eastAsia="Times New Roman" w:hAnsiTheme="minorHAnsi"/>
                <w:noProof w:val="0"/>
                <w:color w:val="000000"/>
                <w:sz w:val="20"/>
                <w:szCs w:val="20"/>
                <w:lang w:val="en-US"/>
              </w:rPr>
            </w:pPr>
          </w:p>
        </w:tc>
      </w:tr>
      <w:tr w:rsidR="00647C2F" w:rsidRPr="008454EE" w14:paraId="66BCAA10" w14:textId="77777777" w:rsidTr="00647C2F">
        <w:trPr>
          <w:trHeight w:val="765"/>
        </w:trPr>
        <w:tc>
          <w:tcPr>
            <w:tcW w:w="866" w:type="dxa"/>
            <w:shd w:val="clear" w:color="auto" w:fill="D9D9D9"/>
            <w:vAlign w:val="center"/>
            <w:hideMark/>
          </w:tcPr>
          <w:p w14:paraId="20C2A9CB"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TOTAL</w:t>
            </w:r>
          </w:p>
        </w:tc>
        <w:tc>
          <w:tcPr>
            <w:tcW w:w="425" w:type="dxa"/>
            <w:shd w:val="clear" w:color="auto" w:fill="D9D9D9"/>
            <w:vAlign w:val="center"/>
            <w:hideMark/>
          </w:tcPr>
          <w:p w14:paraId="66F892FB"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EC</w:t>
            </w:r>
          </w:p>
        </w:tc>
        <w:tc>
          <w:tcPr>
            <w:tcW w:w="1134" w:type="dxa"/>
            <w:shd w:val="clear" w:color="auto" w:fill="D9D9D9"/>
            <w:vAlign w:val="center"/>
            <w:hideMark/>
          </w:tcPr>
          <w:p w14:paraId="692BA267"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BS</w:t>
            </w:r>
          </w:p>
        </w:tc>
        <w:tc>
          <w:tcPr>
            <w:tcW w:w="851" w:type="dxa"/>
            <w:shd w:val="clear" w:color="auto" w:fill="D9D9D9"/>
            <w:vAlign w:val="center"/>
            <w:hideMark/>
          </w:tcPr>
          <w:p w14:paraId="4A022B46"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TVA </w:t>
            </w:r>
          </w:p>
        </w:tc>
        <w:tc>
          <w:tcPr>
            <w:tcW w:w="2409" w:type="dxa"/>
            <w:vMerge/>
            <w:shd w:val="clear" w:color="auto" w:fill="auto"/>
            <w:vAlign w:val="center"/>
            <w:hideMark/>
          </w:tcPr>
          <w:p w14:paraId="5042FECF" w14:textId="77777777" w:rsidR="00CB32E3" w:rsidRPr="008454EE" w:rsidRDefault="00CB32E3" w:rsidP="00647C2F">
            <w:pPr>
              <w:rPr>
                <w:rFonts w:asciiTheme="minorHAnsi" w:eastAsia="Times New Roman" w:hAnsiTheme="minorHAnsi"/>
                <w:noProof w:val="0"/>
                <w:color w:val="000000"/>
                <w:sz w:val="20"/>
                <w:szCs w:val="20"/>
                <w:lang w:val="en-US"/>
              </w:rPr>
            </w:pPr>
          </w:p>
        </w:tc>
        <w:tc>
          <w:tcPr>
            <w:tcW w:w="2410" w:type="dxa"/>
            <w:shd w:val="clear" w:color="auto" w:fill="D9D9D9"/>
            <w:vAlign w:val="center"/>
            <w:hideMark/>
          </w:tcPr>
          <w:p w14:paraId="353637FF"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w:t>
            </w:r>
          </w:p>
        </w:tc>
        <w:tc>
          <w:tcPr>
            <w:tcW w:w="1378" w:type="dxa"/>
            <w:vMerge/>
            <w:shd w:val="clear" w:color="auto" w:fill="auto"/>
            <w:vAlign w:val="center"/>
          </w:tcPr>
          <w:p w14:paraId="7C0F0195" w14:textId="77777777" w:rsidR="00CB32E3" w:rsidRPr="008454EE" w:rsidRDefault="00CB32E3" w:rsidP="00647C2F">
            <w:pPr>
              <w:rPr>
                <w:rFonts w:asciiTheme="minorHAnsi" w:eastAsia="Times New Roman" w:hAnsiTheme="minorHAnsi"/>
                <w:noProof w:val="0"/>
                <w:color w:val="000000"/>
                <w:sz w:val="20"/>
                <w:szCs w:val="20"/>
                <w:lang w:val="en-US"/>
              </w:rPr>
            </w:pPr>
          </w:p>
        </w:tc>
      </w:tr>
      <w:tr w:rsidR="00CB32E3" w:rsidRPr="008454EE" w14:paraId="243CA786" w14:textId="77777777" w:rsidTr="00647C2F">
        <w:trPr>
          <w:trHeight w:val="300"/>
        </w:trPr>
        <w:tc>
          <w:tcPr>
            <w:tcW w:w="866" w:type="dxa"/>
            <w:shd w:val="clear" w:color="auto" w:fill="auto"/>
            <w:vAlign w:val="center"/>
            <w:hideMark/>
          </w:tcPr>
          <w:p w14:paraId="6ED5083E"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15</w:t>
            </w:r>
          </w:p>
        </w:tc>
        <w:tc>
          <w:tcPr>
            <w:tcW w:w="425" w:type="dxa"/>
            <w:shd w:val="clear" w:color="auto" w:fill="auto"/>
            <w:vAlign w:val="center"/>
            <w:hideMark/>
          </w:tcPr>
          <w:p w14:paraId="7DAA29F5"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16</w:t>
            </w:r>
          </w:p>
        </w:tc>
        <w:tc>
          <w:tcPr>
            <w:tcW w:w="1134" w:type="dxa"/>
            <w:shd w:val="clear" w:color="auto" w:fill="auto"/>
            <w:vAlign w:val="center"/>
            <w:hideMark/>
          </w:tcPr>
          <w:p w14:paraId="04188A87"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17</w:t>
            </w:r>
          </w:p>
        </w:tc>
        <w:tc>
          <w:tcPr>
            <w:tcW w:w="851" w:type="dxa"/>
            <w:shd w:val="clear" w:color="auto" w:fill="auto"/>
            <w:vAlign w:val="center"/>
            <w:hideMark/>
          </w:tcPr>
          <w:p w14:paraId="3C870D86"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18</w:t>
            </w:r>
          </w:p>
        </w:tc>
        <w:tc>
          <w:tcPr>
            <w:tcW w:w="2409" w:type="dxa"/>
            <w:shd w:val="clear" w:color="auto" w:fill="auto"/>
            <w:vAlign w:val="center"/>
            <w:hideMark/>
          </w:tcPr>
          <w:p w14:paraId="241E952A"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19</w:t>
            </w:r>
          </w:p>
        </w:tc>
        <w:tc>
          <w:tcPr>
            <w:tcW w:w="2410" w:type="dxa"/>
            <w:shd w:val="clear" w:color="auto" w:fill="auto"/>
            <w:vAlign w:val="center"/>
            <w:hideMark/>
          </w:tcPr>
          <w:p w14:paraId="444D2AAC"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20</w:t>
            </w:r>
          </w:p>
        </w:tc>
        <w:tc>
          <w:tcPr>
            <w:tcW w:w="1378" w:type="dxa"/>
            <w:shd w:val="clear" w:color="auto" w:fill="auto"/>
            <w:vAlign w:val="center"/>
          </w:tcPr>
          <w:p w14:paraId="5F6AEE16"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21</w:t>
            </w:r>
          </w:p>
        </w:tc>
      </w:tr>
    </w:tbl>
    <w:p w14:paraId="45F377E0" w14:textId="77777777" w:rsidR="0035154C" w:rsidRPr="008454EE" w:rsidRDefault="0035154C" w:rsidP="00647C2F">
      <w:pPr>
        <w:rPr>
          <w:rFonts w:asciiTheme="minorHAnsi" w:hAnsiTheme="minorHAnsi" w:cs="Calibri"/>
          <w:b/>
          <w:sz w:val="22"/>
          <w:szCs w:val="22"/>
        </w:rPr>
      </w:pPr>
    </w:p>
    <w:p w14:paraId="284AAF0F" w14:textId="77777777" w:rsidR="00682ED3" w:rsidRPr="008454EE" w:rsidRDefault="00682ED3" w:rsidP="00647C2F">
      <w:pPr>
        <w:rPr>
          <w:rFonts w:asciiTheme="minorHAnsi" w:hAnsiTheme="minorHAnsi" w:cs="Calibri"/>
          <w:b/>
          <w:sz w:val="22"/>
          <w:szCs w:val="22"/>
        </w:rPr>
      </w:pPr>
    </w:p>
    <w:p w14:paraId="542A8E64" w14:textId="77777777" w:rsidR="00053086" w:rsidRPr="008454EE" w:rsidRDefault="00053086" w:rsidP="00647C2F">
      <w:pPr>
        <w:rPr>
          <w:rFonts w:asciiTheme="minorHAnsi" w:hAnsiTheme="minorHAnsi" w:cs="Calibri"/>
          <w:b/>
          <w:sz w:val="22"/>
          <w:szCs w:val="22"/>
        </w:rPr>
      </w:pPr>
    </w:p>
    <w:p w14:paraId="7FA57827" w14:textId="77777777" w:rsidR="00053086" w:rsidRPr="008454EE" w:rsidRDefault="00053086" w:rsidP="00647C2F">
      <w:pPr>
        <w:rPr>
          <w:rFonts w:asciiTheme="minorHAnsi" w:hAnsiTheme="minorHAnsi" w:cs="Calibri"/>
          <w:b/>
          <w:sz w:val="22"/>
          <w:szCs w:val="22"/>
        </w:rPr>
      </w:pPr>
    </w:p>
    <w:p w14:paraId="09FF6A9B" w14:textId="77777777" w:rsidR="00682ED3" w:rsidRPr="008454EE" w:rsidRDefault="00682ED3" w:rsidP="00647C2F">
      <w:pPr>
        <w:rPr>
          <w:rFonts w:asciiTheme="minorHAnsi" w:hAnsiTheme="minorHAnsi" w:cs="Calibri"/>
          <w:b/>
          <w:sz w:val="22"/>
          <w:szCs w:val="22"/>
        </w:rPr>
      </w:pPr>
    </w:p>
    <w:p w14:paraId="26A9684B" w14:textId="77777777" w:rsidR="00A6761E" w:rsidRPr="008454EE" w:rsidRDefault="00A6761E" w:rsidP="00647C2F">
      <w:pPr>
        <w:rPr>
          <w:rFonts w:asciiTheme="minorHAnsi" w:hAnsiTheme="minorHAnsi" w:cs="Calibri"/>
          <w:b/>
          <w:sz w:val="22"/>
          <w:szCs w:val="22"/>
        </w:rPr>
      </w:pPr>
    </w:p>
    <w:p w14:paraId="4C12D0A0" w14:textId="77777777" w:rsidR="00A6761E" w:rsidRPr="008454EE" w:rsidRDefault="00A6761E" w:rsidP="00647C2F">
      <w:pPr>
        <w:rPr>
          <w:rFonts w:asciiTheme="minorHAnsi" w:hAnsiTheme="minorHAnsi" w:cs="Calibri"/>
          <w:b/>
          <w:sz w:val="22"/>
          <w:szCs w:val="22"/>
        </w:rPr>
      </w:pPr>
    </w:p>
    <w:p w14:paraId="08DA59A1" w14:textId="77777777" w:rsidR="001B14C7" w:rsidRPr="008454EE" w:rsidRDefault="001B14C7" w:rsidP="00647C2F">
      <w:pPr>
        <w:rPr>
          <w:rFonts w:asciiTheme="minorHAnsi" w:hAnsiTheme="minorHAnsi" w:cs="Calibri"/>
          <w:b/>
          <w:sz w:val="22"/>
          <w:szCs w:val="22"/>
        </w:rPr>
      </w:pPr>
    </w:p>
    <w:p w14:paraId="3BAD1E40" w14:textId="77777777" w:rsidR="001B14C7" w:rsidRPr="008454EE" w:rsidRDefault="001B14C7" w:rsidP="00647C2F">
      <w:pPr>
        <w:rPr>
          <w:rFonts w:asciiTheme="minorHAnsi" w:hAnsiTheme="minorHAnsi" w:cs="Calibri"/>
          <w:b/>
          <w:sz w:val="22"/>
          <w:szCs w:val="22"/>
        </w:rPr>
      </w:pPr>
    </w:p>
    <w:p w14:paraId="7B6E4FE5" w14:textId="77777777" w:rsidR="001B14C7" w:rsidRPr="008454EE" w:rsidRDefault="001B14C7" w:rsidP="00647C2F">
      <w:pPr>
        <w:rPr>
          <w:rFonts w:asciiTheme="minorHAnsi" w:hAnsiTheme="minorHAnsi" w:cs="Calibri"/>
          <w:b/>
          <w:sz w:val="22"/>
          <w:szCs w:val="22"/>
        </w:rPr>
      </w:pPr>
    </w:p>
    <w:p w14:paraId="51FBEB71" w14:textId="77777777" w:rsidR="00853829" w:rsidRPr="008454EE" w:rsidRDefault="00853829" w:rsidP="00647C2F">
      <w:pPr>
        <w:rPr>
          <w:rFonts w:asciiTheme="minorHAnsi" w:hAnsiTheme="minorHAnsi" w:cs="Calibri"/>
          <w:b/>
          <w:sz w:val="22"/>
          <w:szCs w:val="22"/>
        </w:rPr>
      </w:pPr>
    </w:p>
    <w:p w14:paraId="48843394" w14:textId="77777777" w:rsidR="00CE6D89" w:rsidRPr="008454EE" w:rsidRDefault="00CE6D89" w:rsidP="00647C2F">
      <w:pPr>
        <w:rPr>
          <w:rFonts w:asciiTheme="minorHAnsi" w:hAnsiTheme="minorHAnsi" w:cs="Calibri"/>
          <w:b/>
          <w:sz w:val="22"/>
          <w:szCs w:val="22"/>
        </w:rPr>
      </w:pPr>
    </w:p>
    <w:p w14:paraId="12BB9354" w14:textId="77777777" w:rsidR="008E4644" w:rsidRPr="008454EE" w:rsidRDefault="00853829" w:rsidP="00647C2F">
      <w:pPr>
        <w:rPr>
          <w:rFonts w:asciiTheme="minorHAnsi" w:hAnsiTheme="minorHAnsi" w:cs="Calibri"/>
          <w:b/>
          <w:sz w:val="22"/>
          <w:szCs w:val="22"/>
        </w:rPr>
      </w:pPr>
      <w:r w:rsidRPr="008454EE">
        <w:rPr>
          <w:rFonts w:asciiTheme="minorHAnsi" w:eastAsia="Times New Roman" w:hAnsiTheme="minorHAnsi"/>
          <w:b/>
          <w:bCs/>
          <w:color w:val="000000"/>
          <w:sz w:val="22"/>
          <w:szCs w:val="22"/>
        </w:rPr>
        <w:t xml:space="preserve">REGISTRUL CENTRALIZATOR AL ANGAJAMENTELOR DEPUSE AP 1.4.1 - R7 </w:t>
      </w:r>
    </w:p>
    <w:p w14:paraId="410FB9D5" w14:textId="77777777" w:rsidR="00853829" w:rsidRPr="008454EE" w:rsidRDefault="00853829" w:rsidP="00647C2F">
      <w:pPr>
        <w:jc w:val="both"/>
        <w:rPr>
          <w:rFonts w:asciiTheme="minorHAnsi" w:eastAsia="Times New Roman" w:hAnsiTheme="minorHAnsi"/>
          <w:b/>
          <w:bCs/>
          <w:color w:val="000000"/>
          <w:sz w:val="22"/>
          <w:szCs w:val="22"/>
          <w:lang w:val="en-US"/>
        </w:rPr>
      </w:pPr>
      <w:r w:rsidRPr="008454EE">
        <w:rPr>
          <w:rFonts w:asciiTheme="minorHAnsi" w:eastAsia="Times New Roman" w:hAnsiTheme="minorHAnsi"/>
          <w:b/>
          <w:bCs/>
          <w:color w:val="000000"/>
          <w:sz w:val="22"/>
          <w:szCs w:val="22"/>
        </w:rPr>
        <w:t xml:space="preserve">OJFIR </w:t>
      </w:r>
      <w:r w:rsidRPr="008454EE">
        <w:rPr>
          <w:rFonts w:asciiTheme="minorHAnsi" w:eastAsia="Times New Roman" w:hAnsiTheme="minorHAnsi"/>
          <w:b/>
          <w:bCs/>
          <w:color w:val="000000"/>
          <w:sz w:val="22"/>
          <w:szCs w:val="22"/>
          <w:lang w:val="en-US"/>
        </w:rPr>
        <w:t>/ CRFIR………………………………..</w:t>
      </w:r>
    </w:p>
    <w:p w14:paraId="135902B0" w14:textId="77777777" w:rsidR="00853829" w:rsidRPr="008454EE" w:rsidRDefault="00853829" w:rsidP="00647C2F">
      <w:pPr>
        <w:jc w:val="both"/>
        <w:rPr>
          <w:rFonts w:asciiTheme="minorHAnsi" w:eastAsia="Times New Roman" w:hAnsiTheme="minorHAnsi"/>
          <w:b/>
          <w:bCs/>
          <w:color w:val="000000"/>
          <w:sz w:val="22"/>
          <w:szCs w:val="22"/>
          <w:lang w:val="en-US"/>
        </w:rPr>
      </w:pPr>
      <w:r w:rsidRPr="008454EE">
        <w:rPr>
          <w:rFonts w:asciiTheme="minorHAnsi" w:eastAsia="Times New Roman" w:hAnsiTheme="minorHAnsi"/>
          <w:b/>
          <w:bCs/>
          <w:color w:val="000000"/>
          <w:sz w:val="22"/>
          <w:szCs w:val="22"/>
          <w:lang w:val="en-US"/>
        </w:rPr>
        <w:t>Data ultimei actualiz</w:t>
      </w:r>
      <w:r w:rsidRPr="008454EE">
        <w:rPr>
          <w:rFonts w:asciiTheme="minorHAnsi" w:eastAsia="Times New Roman" w:hAnsiTheme="minorHAnsi"/>
          <w:b/>
          <w:bCs/>
          <w:color w:val="000000"/>
          <w:sz w:val="22"/>
          <w:szCs w:val="22"/>
        </w:rPr>
        <w:t xml:space="preserve">ări .... </w:t>
      </w:r>
      <w:r w:rsidRPr="008454EE">
        <w:rPr>
          <w:rFonts w:asciiTheme="minorHAnsi" w:eastAsia="Times New Roman" w:hAnsiTheme="minorHAnsi"/>
          <w:b/>
          <w:bCs/>
          <w:color w:val="000000"/>
          <w:sz w:val="22"/>
          <w:szCs w:val="22"/>
          <w:lang w:val="en-US"/>
        </w:rPr>
        <w:t>/ …. / 20..</w:t>
      </w:r>
    </w:p>
    <w:p w14:paraId="58C8D967" w14:textId="77777777" w:rsidR="00853829" w:rsidRPr="008454EE" w:rsidRDefault="00853829" w:rsidP="00647C2F">
      <w:pPr>
        <w:jc w:val="both"/>
        <w:rPr>
          <w:rFonts w:asciiTheme="minorHAnsi" w:eastAsia="Times New Roman" w:hAnsiTheme="minorHAnsi"/>
          <w:b/>
          <w:bCs/>
          <w:color w:val="000000"/>
          <w:sz w:val="28"/>
          <w:szCs w:val="28"/>
          <w:lang w:val="en-US"/>
        </w:rPr>
      </w:pPr>
    </w:p>
    <w:tbl>
      <w:tblPr>
        <w:tblStyle w:val="TableGrid"/>
        <w:tblW w:w="0" w:type="auto"/>
        <w:tblLook w:val="04A0" w:firstRow="1" w:lastRow="0" w:firstColumn="1" w:lastColumn="0" w:noHBand="0" w:noVBand="1"/>
      </w:tblPr>
      <w:tblGrid>
        <w:gridCol w:w="935"/>
        <w:gridCol w:w="1054"/>
        <w:gridCol w:w="1047"/>
        <w:gridCol w:w="1121"/>
        <w:gridCol w:w="1108"/>
        <w:gridCol w:w="1649"/>
        <w:gridCol w:w="1443"/>
        <w:gridCol w:w="1360"/>
        <w:gridCol w:w="1423"/>
        <w:gridCol w:w="1443"/>
        <w:gridCol w:w="1423"/>
      </w:tblGrid>
      <w:tr w:rsidR="00853829" w:rsidRPr="008454EE" w14:paraId="28A64376" w14:textId="77777777" w:rsidTr="009D2FEC">
        <w:tc>
          <w:tcPr>
            <w:tcW w:w="1269" w:type="dxa"/>
            <w:shd w:val="clear" w:color="auto" w:fill="BFBFBF" w:themeFill="background1" w:themeFillShade="BF"/>
            <w:vAlign w:val="center"/>
          </w:tcPr>
          <w:p w14:paraId="2C49187D"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Nr crt</w:t>
            </w:r>
          </w:p>
        </w:tc>
        <w:tc>
          <w:tcPr>
            <w:tcW w:w="1276" w:type="dxa"/>
            <w:shd w:val="clear" w:color="auto" w:fill="BFBFBF" w:themeFill="background1" w:themeFillShade="BF"/>
            <w:vAlign w:val="center"/>
          </w:tcPr>
          <w:p w14:paraId="0B3D459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CRFIR</w:t>
            </w:r>
          </w:p>
        </w:tc>
        <w:tc>
          <w:tcPr>
            <w:tcW w:w="1277" w:type="dxa"/>
            <w:shd w:val="clear" w:color="auto" w:fill="BFBFBF" w:themeFill="background1" w:themeFillShade="BF"/>
            <w:vAlign w:val="center"/>
          </w:tcPr>
          <w:p w14:paraId="48A42F1D"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OJFIR</w:t>
            </w:r>
          </w:p>
        </w:tc>
        <w:tc>
          <w:tcPr>
            <w:tcW w:w="1280" w:type="dxa"/>
            <w:shd w:val="clear" w:color="auto" w:fill="BFBFBF" w:themeFill="background1" w:themeFillShade="BF"/>
            <w:vAlign w:val="center"/>
          </w:tcPr>
          <w:p w14:paraId="5DB04346"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Sub-măsura</w:t>
            </w:r>
          </w:p>
        </w:tc>
        <w:tc>
          <w:tcPr>
            <w:tcW w:w="1280" w:type="dxa"/>
            <w:shd w:val="clear" w:color="auto" w:fill="BFBFBF" w:themeFill="background1" w:themeFillShade="BF"/>
            <w:vAlign w:val="center"/>
          </w:tcPr>
          <w:p w14:paraId="4E11C92B"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Cod proiect</w:t>
            </w:r>
          </w:p>
        </w:tc>
        <w:tc>
          <w:tcPr>
            <w:tcW w:w="1389" w:type="dxa"/>
            <w:shd w:val="clear" w:color="auto" w:fill="BFBFBF" w:themeFill="background1" w:themeFillShade="BF"/>
            <w:vAlign w:val="center"/>
          </w:tcPr>
          <w:p w14:paraId="1B5F5050"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Data depunerii angajamentului</w:t>
            </w:r>
          </w:p>
        </w:tc>
        <w:tc>
          <w:tcPr>
            <w:tcW w:w="1292" w:type="dxa"/>
            <w:shd w:val="clear" w:color="auto" w:fill="BFBFBF" w:themeFill="background1" w:themeFillShade="BF"/>
            <w:vAlign w:val="center"/>
          </w:tcPr>
          <w:p w14:paraId="3298D0C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Documentele care trebuie aduse</w:t>
            </w:r>
          </w:p>
        </w:tc>
        <w:tc>
          <w:tcPr>
            <w:tcW w:w="1293" w:type="dxa"/>
            <w:shd w:val="clear" w:color="auto" w:fill="BFBFBF" w:themeFill="background1" w:themeFillShade="BF"/>
            <w:vAlign w:val="center"/>
          </w:tcPr>
          <w:p w14:paraId="2B8F03BE" w14:textId="77777777" w:rsidR="00853829" w:rsidRPr="008454EE" w:rsidRDefault="00853829" w:rsidP="00647C2F">
            <w:pPr>
              <w:jc w:val="center"/>
              <w:rPr>
                <w:rFonts w:asciiTheme="minorHAnsi" w:eastAsia="Times New Roman" w:hAnsiTheme="minorHAnsi"/>
                <w:b/>
                <w:bCs/>
                <w:color w:val="000000"/>
                <w:sz w:val="20"/>
                <w:szCs w:val="28"/>
                <w:lang w:val="en-US"/>
              </w:rPr>
            </w:pPr>
            <w:r w:rsidRPr="008454EE">
              <w:rPr>
                <w:rFonts w:asciiTheme="minorHAnsi" w:eastAsia="Times New Roman" w:hAnsiTheme="minorHAnsi"/>
                <w:b/>
                <w:bCs/>
                <w:color w:val="000000"/>
                <w:sz w:val="20"/>
                <w:szCs w:val="18"/>
              </w:rPr>
              <w:t>Data primirii Notificării beneficiarului cu privire la confirmarea plății</w:t>
            </w:r>
          </w:p>
        </w:tc>
        <w:tc>
          <w:tcPr>
            <w:tcW w:w="1292" w:type="dxa"/>
            <w:shd w:val="clear" w:color="auto" w:fill="BFBFBF" w:themeFill="background1" w:themeFillShade="BF"/>
            <w:vAlign w:val="center"/>
          </w:tcPr>
          <w:p w14:paraId="288F5D80"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Data limită la care trebuie aduse documentele</w:t>
            </w:r>
          </w:p>
        </w:tc>
        <w:tc>
          <w:tcPr>
            <w:tcW w:w="1292" w:type="dxa"/>
            <w:shd w:val="clear" w:color="auto" w:fill="BFBFBF" w:themeFill="background1" w:themeFillShade="BF"/>
            <w:vAlign w:val="center"/>
          </w:tcPr>
          <w:p w14:paraId="1F02CA4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Documentele au fost aduse (DA/NU)</w:t>
            </w:r>
          </w:p>
        </w:tc>
        <w:tc>
          <w:tcPr>
            <w:tcW w:w="1292" w:type="dxa"/>
            <w:shd w:val="clear" w:color="auto" w:fill="BFBFBF" w:themeFill="background1" w:themeFillShade="BF"/>
            <w:vAlign w:val="center"/>
          </w:tcPr>
          <w:p w14:paraId="4917946F"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Data la care au fost adus documentele</w:t>
            </w:r>
          </w:p>
        </w:tc>
      </w:tr>
      <w:tr w:rsidR="00853829" w:rsidRPr="008454EE" w14:paraId="4D64CFA8" w14:textId="77777777" w:rsidTr="00853829">
        <w:tc>
          <w:tcPr>
            <w:tcW w:w="1269" w:type="dxa"/>
            <w:shd w:val="clear" w:color="auto" w:fill="BFBFBF" w:themeFill="background1" w:themeFillShade="BF"/>
          </w:tcPr>
          <w:p w14:paraId="0D76D73E"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0</w:t>
            </w:r>
          </w:p>
        </w:tc>
        <w:tc>
          <w:tcPr>
            <w:tcW w:w="1276" w:type="dxa"/>
            <w:shd w:val="clear" w:color="auto" w:fill="BFBFBF" w:themeFill="background1" w:themeFillShade="BF"/>
          </w:tcPr>
          <w:p w14:paraId="232C230B"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1</w:t>
            </w:r>
          </w:p>
        </w:tc>
        <w:tc>
          <w:tcPr>
            <w:tcW w:w="1277" w:type="dxa"/>
            <w:shd w:val="clear" w:color="auto" w:fill="BFBFBF" w:themeFill="background1" w:themeFillShade="BF"/>
          </w:tcPr>
          <w:p w14:paraId="6F491557"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2</w:t>
            </w:r>
          </w:p>
        </w:tc>
        <w:tc>
          <w:tcPr>
            <w:tcW w:w="1280" w:type="dxa"/>
            <w:shd w:val="clear" w:color="auto" w:fill="BFBFBF" w:themeFill="background1" w:themeFillShade="BF"/>
          </w:tcPr>
          <w:p w14:paraId="61C49B39"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3</w:t>
            </w:r>
          </w:p>
        </w:tc>
        <w:tc>
          <w:tcPr>
            <w:tcW w:w="1280" w:type="dxa"/>
            <w:shd w:val="clear" w:color="auto" w:fill="BFBFBF" w:themeFill="background1" w:themeFillShade="BF"/>
          </w:tcPr>
          <w:p w14:paraId="4E83B3D8"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4</w:t>
            </w:r>
          </w:p>
        </w:tc>
        <w:tc>
          <w:tcPr>
            <w:tcW w:w="1389" w:type="dxa"/>
            <w:shd w:val="clear" w:color="auto" w:fill="BFBFBF" w:themeFill="background1" w:themeFillShade="BF"/>
          </w:tcPr>
          <w:p w14:paraId="2D975304"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5</w:t>
            </w:r>
          </w:p>
        </w:tc>
        <w:tc>
          <w:tcPr>
            <w:tcW w:w="1292" w:type="dxa"/>
            <w:shd w:val="clear" w:color="auto" w:fill="BFBFBF" w:themeFill="background1" w:themeFillShade="BF"/>
          </w:tcPr>
          <w:p w14:paraId="2158895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6</w:t>
            </w:r>
          </w:p>
        </w:tc>
        <w:tc>
          <w:tcPr>
            <w:tcW w:w="1293" w:type="dxa"/>
            <w:shd w:val="clear" w:color="auto" w:fill="BFBFBF" w:themeFill="background1" w:themeFillShade="BF"/>
          </w:tcPr>
          <w:p w14:paraId="5C9A5E25"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7</w:t>
            </w:r>
          </w:p>
        </w:tc>
        <w:tc>
          <w:tcPr>
            <w:tcW w:w="1292" w:type="dxa"/>
            <w:shd w:val="clear" w:color="auto" w:fill="BFBFBF" w:themeFill="background1" w:themeFillShade="BF"/>
          </w:tcPr>
          <w:p w14:paraId="291A9579"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8</w:t>
            </w:r>
          </w:p>
        </w:tc>
        <w:tc>
          <w:tcPr>
            <w:tcW w:w="1292" w:type="dxa"/>
            <w:shd w:val="clear" w:color="auto" w:fill="BFBFBF" w:themeFill="background1" w:themeFillShade="BF"/>
          </w:tcPr>
          <w:p w14:paraId="7BE5093D"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9</w:t>
            </w:r>
          </w:p>
        </w:tc>
        <w:tc>
          <w:tcPr>
            <w:tcW w:w="1292" w:type="dxa"/>
            <w:shd w:val="clear" w:color="auto" w:fill="BFBFBF" w:themeFill="background1" w:themeFillShade="BF"/>
          </w:tcPr>
          <w:p w14:paraId="1CA0518A"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10</w:t>
            </w:r>
          </w:p>
        </w:tc>
      </w:tr>
      <w:tr w:rsidR="00853829" w:rsidRPr="008454EE" w14:paraId="3FDEBC33" w14:textId="77777777" w:rsidTr="00853829">
        <w:tc>
          <w:tcPr>
            <w:tcW w:w="1269" w:type="dxa"/>
          </w:tcPr>
          <w:p w14:paraId="2F7F4689"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76" w:type="dxa"/>
          </w:tcPr>
          <w:p w14:paraId="40C1BBD4"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77" w:type="dxa"/>
          </w:tcPr>
          <w:p w14:paraId="634F877C"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80" w:type="dxa"/>
          </w:tcPr>
          <w:p w14:paraId="7D0D8738"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80" w:type="dxa"/>
          </w:tcPr>
          <w:p w14:paraId="0B09741F"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389" w:type="dxa"/>
          </w:tcPr>
          <w:p w14:paraId="04B877A5"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33D2B921"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3" w:type="dxa"/>
          </w:tcPr>
          <w:p w14:paraId="3614E5B4"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5ABD0581"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2088FAE9"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420E7657" w14:textId="77777777" w:rsidR="00853829" w:rsidRPr="008454EE" w:rsidRDefault="00853829" w:rsidP="00647C2F">
            <w:pPr>
              <w:jc w:val="both"/>
              <w:rPr>
                <w:rFonts w:asciiTheme="minorHAnsi" w:eastAsia="Times New Roman" w:hAnsiTheme="minorHAnsi"/>
                <w:b/>
                <w:bCs/>
                <w:color w:val="000000"/>
                <w:sz w:val="28"/>
                <w:szCs w:val="28"/>
                <w:lang w:val="en-US"/>
              </w:rPr>
            </w:pPr>
          </w:p>
        </w:tc>
      </w:tr>
    </w:tbl>
    <w:p w14:paraId="5EE6CD23" w14:textId="77777777" w:rsidR="00853829" w:rsidRPr="008454EE" w:rsidRDefault="00853829" w:rsidP="00647C2F">
      <w:pPr>
        <w:jc w:val="both"/>
        <w:rPr>
          <w:rFonts w:asciiTheme="minorHAnsi" w:eastAsia="Times New Roman" w:hAnsiTheme="minorHAnsi"/>
          <w:b/>
          <w:bCs/>
          <w:i/>
          <w:color w:val="000000"/>
          <w:sz w:val="28"/>
          <w:szCs w:val="28"/>
          <w:lang w:val="en-US"/>
        </w:rPr>
      </w:pPr>
      <w:r w:rsidRPr="008454EE">
        <w:rPr>
          <w:rFonts w:asciiTheme="minorHAnsi" w:eastAsia="Times New Roman" w:hAnsiTheme="minorHAnsi"/>
          <w:bCs/>
          <w:i/>
          <w:color w:val="000000"/>
          <w:sz w:val="22"/>
          <w:szCs w:val="22"/>
        </w:rPr>
        <w:t xml:space="preserve">*se va întocmi şi actualiza în </w:t>
      </w:r>
      <w:r w:rsidR="009D2FEC" w:rsidRPr="008454EE">
        <w:rPr>
          <w:rFonts w:asciiTheme="minorHAnsi" w:eastAsia="Times New Roman" w:hAnsiTheme="minorHAnsi"/>
          <w:bCs/>
          <w:i/>
          <w:color w:val="000000"/>
          <w:sz w:val="22"/>
          <w:szCs w:val="22"/>
        </w:rPr>
        <w:t>excel</w:t>
      </w:r>
    </w:p>
    <w:p w14:paraId="5758A509" w14:textId="77777777" w:rsidR="00853829" w:rsidRPr="008454EE" w:rsidRDefault="00853829" w:rsidP="00647C2F">
      <w:pPr>
        <w:jc w:val="both"/>
        <w:rPr>
          <w:rFonts w:asciiTheme="minorHAnsi" w:eastAsia="Times New Roman" w:hAnsiTheme="minorHAnsi"/>
          <w:b/>
          <w:bCs/>
          <w:color w:val="000000"/>
          <w:sz w:val="28"/>
          <w:szCs w:val="28"/>
          <w:lang w:val="en-US"/>
        </w:rPr>
      </w:pPr>
    </w:p>
    <w:p w14:paraId="7EC024A1" w14:textId="77777777" w:rsidR="00853829" w:rsidRPr="008454EE" w:rsidRDefault="00853829" w:rsidP="00647C2F">
      <w:pPr>
        <w:rPr>
          <w:rFonts w:asciiTheme="minorHAnsi" w:hAnsiTheme="minorHAnsi" w:cs="Calibri"/>
          <w:b/>
          <w:sz w:val="22"/>
          <w:szCs w:val="22"/>
        </w:rPr>
      </w:pPr>
    </w:p>
    <w:p w14:paraId="2C4A36F1" w14:textId="77777777" w:rsidR="00853829" w:rsidRPr="008454EE" w:rsidRDefault="00853829" w:rsidP="00647C2F">
      <w:pPr>
        <w:rPr>
          <w:rFonts w:asciiTheme="minorHAnsi" w:hAnsiTheme="minorHAnsi" w:cs="Calibri"/>
          <w:b/>
          <w:sz w:val="22"/>
          <w:szCs w:val="22"/>
        </w:rPr>
      </w:pPr>
    </w:p>
    <w:p w14:paraId="362A782B" w14:textId="77777777" w:rsidR="00A107AA" w:rsidRPr="008454EE" w:rsidRDefault="00A107AA" w:rsidP="00647C2F">
      <w:pPr>
        <w:rPr>
          <w:rFonts w:asciiTheme="minorHAnsi" w:hAnsiTheme="minorHAnsi" w:cs="Calibri"/>
          <w:b/>
          <w:sz w:val="22"/>
          <w:szCs w:val="22"/>
        </w:rPr>
      </w:pPr>
      <w:r w:rsidRPr="008454EE">
        <w:rPr>
          <w:rFonts w:asciiTheme="minorHAnsi" w:hAnsiTheme="minorHAnsi" w:cs="Calibri"/>
          <w:b/>
          <w:sz w:val="22"/>
          <w:szCs w:val="22"/>
        </w:rPr>
        <w:br w:type="page"/>
      </w:r>
    </w:p>
    <w:p w14:paraId="1650E171" w14:textId="77777777" w:rsidR="00A107AA" w:rsidRPr="008454EE" w:rsidRDefault="004C3D91" w:rsidP="00647C2F">
      <w:pPr>
        <w:rPr>
          <w:rFonts w:asciiTheme="minorHAnsi" w:hAnsiTheme="minorHAnsi"/>
          <w:b/>
        </w:rPr>
      </w:pPr>
      <w:r w:rsidRPr="008454EE">
        <w:rPr>
          <w:rFonts w:asciiTheme="minorHAnsi" w:hAnsiTheme="minorHAnsi"/>
          <w:b/>
        </w:rPr>
        <w:t>REGISTRUL CONTESTAȚIILOR  – R8</w:t>
      </w:r>
    </w:p>
    <w:p w14:paraId="37E55B08" w14:textId="77777777" w:rsidR="00A107AA" w:rsidRPr="008454EE" w:rsidRDefault="00A107AA" w:rsidP="00647C2F">
      <w:pPr>
        <w:jc w:val="center"/>
        <w:rPr>
          <w:rFonts w:asciiTheme="minorHAnsi" w:hAnsiTheme="minorHAnsi"/>
          <w:b/>
        </w:rPr>
      </w:pPr>
      <w:r w:rsidRPr="008454EE">
        <w:rPr>
          <w:rFonts w:asciiTheme="minorHAnsi" w:hAnsiTheme="minorHAnsi"/>
          <w:b/>
        </w:rPr>
        <w:t>REGISTRUL CONTESTAȚIILOR</w:t>
      </w:r>
    </w:p>
    <w:p w14:paraId="74E21779" w14:textId="77777777" w:rsidR="00A107AA" w:rsidRPr="008454EE" w:rsidRDefault="00A107AA" w:rsidP="00647C2F">
      <w:pPr>
        <w:jc w:val="center"/>
        <w:rPr>
          <w:rFonts w:asciiTheme="minorHAnsi" w:hAnsiTheme="minorHAnsi"/>
        </w:rPr>
      </w:pPr>
    </w:p>
    <w:tbl>
      <w:tblPr>
        <w:tblpPr w:leftFromText="180" w:rightFromText="180" w:vertAnchor="page" w:horzAnchor="margin" w:tblpY="3920"/>
        <w:tblW w:w="5000" w:type="pct"/>
        <w:tblLook w:val="04A0" w:firstRow="1" w:lastRow="0" w:firstColumn="1" w:lastColumn="0" w:noHBand="0" w:noVBand="1"/>
      </w:tblPr>
      <w:tblGrid>
        <w:gridCol w:w="644"/>
        <w:gridCol w:w="1274"/>
        <w:gridCol w:w="1192"/>
        <w:gridCol w:w="1153"/>
        <w:gridCol w:w="1394"/>
        <w:gridCol w:w="1394"/>
        <w:gridCol w:w="1394"/>
        <w:gridCol w:w="1394"/>
        <w:gridCol w:w="1526"/>
        <w:gridCol w:w="1447"/>
        <w:gridCol w:w="1184"/>
      </w:tblGrid>
      <w:tr w:rsidR="00A107AA" w:rsidRPr="008454EE" w14:paraId="55BA2AAE" w14:textId="77777777" w:rsidTr="00051913">
        <w:trPr>
          <w:trHeight w:val="1001"/>
        </w:trPr>
        <w:tc>
          <w:tcPr>
            <w:tcW w:w="230" w:type="pct"/>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20AB676F"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Nr crt.</w:t>
            </w:r>
          </w:p>
        </w:tc>
        <w:tc>
          <w:tcPr>
            <w:tcW w:w="455"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6AABC525"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Denumire beneficiar</w:t>
            </w:r>
          </w:p>
        </w:tc>
        <w:tc>
          <w:tcPr>
            <w:tcW w:w="426"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5AB702A4"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Cod contract de finanțare</w:t>
            </w:r>
          </w:p>
        </w:tc>
        <w:tc>
          <w:tcPr>
            <w:tcW w:w="41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9ED447D"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Numărul tranșei de plată</w:t>
            </w:r>
          </w:p>
        </w:tc>
        <w:tc>
          <w:tcPr>
            <w:tcW w:w="498" w:type="pct"/>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hideMark/>
          </w:tcPr>
          <w:p w14:paraId="5E69535D"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Număr contestație</w:t>
            </w:r>
          </w:p>
          <w:p w14:paraId="09AFFC77"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(nr. Înreg. Beneficiar)</w:t>
            </w:r>
          </w:p>
        </w:tc>
        <w:tc>
          <w:tcPr>
            <w:tcW w:w="498"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3F75275D"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Dată contestație</w:t>
            </w:r>
          </w:p>
          <w:p w14:paraId="0C73F53A"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(data Înreg. Beneficiar)</w:t>
            </w:r>
          </w:p>
        </w:tc>
        <w:tc>
          <w:tcPr>
            <w:tcW w:w="49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7936EC3"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Număr contestație</w:t>
            </w:r>
          </w:p>
          <w:p w14:paraId="4E0D0DA0"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(nr. Înreg. CRFIR/ AFIR)</w:t>
            </w:r>
          </w:p>
        </w:tc>
        <w:tc>
          <w:tcPr>
            <w:tcW w:w="4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D08458"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Dată contestație</w:t>
            </w:r>
          </w:p>
          <w:p w14:paraId="0B722047"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(data Înreg. CRFIR/ AFIR)</w:t>
            </w:r>
          </w:p>
        </w:tc>
        <w:tc>
          <w:tcPr>
            <w:tcW w:w="545" w:type="pct"/>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hideMark/>
          </w:tcPr>
          <w:p w14:paraId="344D0462"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Structura care soluționează contestația</w:t>
            </w:r>
          </w:p>
        </w:tc>
        <w:tc>
          <w:tcPr>
            <w:tcW w:w="517"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09ADED1C"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Decizia de soluționare a contestației (nr./dată)</w:t>
            </w:r>
          </w:p>
        </w:tc>
        <w:tc>
          <w:tcPr>
            <w:tcW w:w="424" w:type="pct"/>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06E05EA"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Decizie finală</w:t>
            </w:r>
          </w:p>
          <w:p w14:paraId="47E5CB6F"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(admisă parțial/ admisă integral/ respinsă)</w:t>
            </w:r>
          </w:p>
        </w:tc>
      </w:tr>
      <w:tr w:rsidR="000B3E22" w:rsidRPr="008454EE" w14:paraId="52A541FE" w14:textId="77777777" w:rsidTr="004C3D91">
        <w:trPr>
          <w:trHeight w:val="485"/>
        </w:trPr>
        <w:tc>
          <w:tcPr>
            <w:tcW w:w="230"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62042861"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0</w:t>
            </w:r>
          </w:p>
        </w:tc>
        <w:tc>
          <w:tcPr>
            <w:tcW w:w="455"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548E02E7"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1</w:t>
            </w:r>
          </w:p>
        </w:tc>
        <w:tc>
          <w:tcPr>
            <w:tcW w:w="426"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671246CF"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2</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3336CCF"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3</w:t>
            </w:r>
          </w:p>
        </w:tc>
        <w:tc>
          <w:tcPr>
            <w:tcW w:w="498"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6E21379"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4</w:t>
            </w:r>
          </w:p>
        </w:tc>
        <w:tc>
          <w:tcPr>
            <w:tcW w:w="498"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4A11CD5E"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0062C5"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6</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9EE51"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7</w:t>
            </w:r>
          </w:p>
        </w:tc>
        <w:tc>
          <w:tcPr>
            <w:tcW w:w="545"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10986F99"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8</w:t>
            </w:r>
          </w:p>
        </w:tc>
        <w:tc>
          <w:tcPr>
            <w:tcW w:w="517"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42FDEFB6"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9</w:t>
            </w:r>
          </w:p>
        </w:tc>
        <w:tc>
          <w:tcPr>
            <w:tcW w:w="424"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22E1FCA0"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10</w:t>
            </w:r>
          </w:p>
        </w:tc>
      </w:tr>
      <w:tr w:rsidR="00A107AA" w:rsidRPr="008454EE" w14:paraId="5E1C0A00" w14:textId="77777777" w:rsidTr="00051913">
        <w:trPr>
          <w:trHeight w:val="485"/>
        </w:trPr>
        <w:tc>
          <w:tcPr>
            <w:tcW w:w="230" w:type="pct"/>
            <w:tcBorders>
              <w:top w:val="single" w:sz="8" w:space="0" w:color="auto"/>
              <w:left w:val="single" w:sz="8" w:space="0" w:color="auto"/>
              <w:bottom w:val="single" w:sz="8" w:space="0" w:color="auto"/>
              <w:right w:val="single" w:sz="4" w:space="0" w:color="auto"/>
            </w:tcBorders>
            <w:shd w:val="clear" w:color="auto" w:fill="auto"/>
            <w:vAlign w:val="center"/>
          </w:tcPr>
          <w:p w14:paraId="28E18C22" w14:textId="77777777" w:rsidR="00A107AA" w:rsidRPr="008454EE" w:rsidRDefault="00A107AA" w:rsidP="00647C2F">
            <w:pPr>
              <w:jc w:val="center"/>
              <w:rPr>
                <w:rFonts w:asciiTheme="minorHAnsi" w:eastAsia="Times New Roman" w:hAnsiTheme="minorHAnsi"/>
                <w:color w:val="000000"/>
                <w:lang w:val="en-GB"/>
              </w:rPr>
            </w:pPr>
            <w:r w:rsidRPr="008454EE">
              <w:rPr>
                <w:rFonts w:asciiTheme="minorHAnsi" w:eastAsia="Times New Roman" w:hAnsiTheme="minorHAnsi"/>
                <w:color w:val="000000"/>
                <w:lang w:val="en-GB"/>
              </w:rPr>
              <w:t>1.</w:t>
            </w:r>
          </w:p>
        </w:tc>
        <w:tc>
          <w:tcPr>
            <w:tcW w:w="455" w:type="pct"/>
            <w:tcBorders>
              <w:top w:val="single" w:sz="8" w:space="0" w:color="auto"/>
              <w:left w:val="nil"/>
              <w:bottom w:val="single" w:sz="8" w:space="0" w:color="auto"/>
              <w:right w:val="single" w:sz="4" w:space="0" w:color="auto"/>
            </w:tcBorders>
            <w:shd w:val="clear" w:color="auto" w:fill="auto"/>
            <w:vAlign w:val="center"/>
          </w:tcPr>
          <w:p w14:paraId="6FC9CC8A" w14:textId="77777777" w:rsidR="00A107AA" w:rsidRPr="008454EE" w:rsidRDefault="00A107AA" w:rsidP="00647C2F">
            <w:pPr>
              <w:jc w:val="center"/>
              <w:rPr>
                <w:rFonts w:asciiTheme="minorHAnsi" w:eastAsia="Times New Roman" w:hAnsiTheme="minorHAnsi"/>
                <w:color w:val="000000"/>
                <w:lang w:val="en-GB"/>
              </w:rPr>
            </w:pPr>
          </w:p>
        </w:tc>
        <w:tc>
          <w:tcPr>
            <w:tcW w:w="426" w:type="pct"/>
            <w:tcBorders>
              <w:top w:val="single" w:sz="8" w:space="0" w:color="auto"/>
              <w:left w:val="nil"/>
              <w:bottom w:val="single" w:sz="8" w:space="0" w:color="auto"/>
              <w:right w:val="single" w:sz="4" w:space="0" w:color="auto"/>
            </w:tcBorders>
            <w:shd w:val="clear" w:color="auto" w:fill="auto"/>
            <w:vAlign w:val="center"/>
          </w:tcPr>
          <w:p w14:paraId="2BB8C252" w14:textId="77777777" w:rsidR="00A107AA" w:rsidRPr="008454EE" w:rsidRDefault="00A107AA" w:rsidP="00647C2F">
            <w:pPr>
              <w:jc w:val="center"/>
              <w:rPr>
                <w:rFonts w:asciiTheme="minorHAnsi" w:eastAsia="Times New Roman" w:hAnsiTheme="minorHAnsi"/>
                <w:color w:val="000000"/>
                <w:lang w:val="en-GB"/>
              </w:rPr>
            </w:pPr>
          </w:p>
        </w:tc>
        <w:tc>
          <w:tcPr>
            <w:tcW w:w="412" w:type="pct"/>
            <w:tcBorders>
              <w:top w:val="single" w:sz="4" w:space="0" w:color="auto"/>
              <w:left w:val="nil"/>
              <w:bottom w:val="single" w:sz="4" w:space="0" w:color="auto"/>
              <w:right w:val="single" w:sz="4" w:space="0" w:color="auto"/>
            </w:tcBorders>
            <w:vAlign w:val="center"/>
          </w:tcPr>
          <w:p w14:paraId="6A0384C0"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single" w:sz="4" w:space="0" w:color="auto"/>
              <w:bottom w:val="single" w:sz="8" w:space="0" w:color="auto"/>
              <w:right w:val="single" w:sz="4" w:space="0" w:color="auto"/>
            </w:tcBorders>
            <w:shd w:val="clear" w:color="auto" w:fill="auto"/>
            <w:vAlign w:val="center"/>
          </w:tcPr>
          <w:p w14:paraId="2408A619"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nil"/>
              <w:bottom w:val="single" w:sz="8" w:space="0" w:color="auto"/>
              <w:right w:val="single" w:sz="4" w:space="0" w:color="auto"/>
            </w:tcBorders>
            <w:shd w:val="clear" w:color="auto" w:fill="auto"/>
            <w:vAlign w:val="center"/>
          </w:tcPr>
          <w:p w14:paraId="7AD8D995"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nil"/>
              <w:bottom w:val="single" w:sz="4" w:space="0" w:color="auto"/>
              <w:right w:val="single" w:sz="4" w:space="0" w:color="auto"/>
            </w:tcBorders>
            <w:vAlign w:val="center"/>
          </w:tcPr>
          <w:p w14:paraId="6C20146D"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single" w:sz="4" w:space="0" w:color="auto"/>
              <w:bottom w:val="single" w:sz="4" w:space="0" w:color="auto"/>
              <w:right w:val="single" w:sz="4" w:space="0" w:color="auto"/>
            </w:tcBorders>
            <w:vAlign w:val="center"/>
          </w:tcPr>
          <w:p w14:paraId="25BC77A2" w14:textId="77777777" w:rsidR="00A107AA" w:rsidRPr="008454EE" w:rsidRDefault="00A107AA" w:rsidP="00647C2F">
            <w:pPr>
              <w:jc w:val="center"/>
              <w:rPr>
                <w:rFonts w:asciiTheme="minorHAnsi" w:eastAsia="Times New Roman" w:hAnsiTheme="minorHAnsi"/>
                <w:color w:val="000000"/>
                <w:lang w:val="en-GB"/>
              </w:rPr>
            </w:pPr>
          </w:p>
        </w:tc>
        <w:tc>
          <w:tcPr>
            <w:tcW w:w="545" w:type="pct"/>
            <w:tcBorders>
              <w:top w:val="single" w:sz="8" w:space="0" w:color="auto"/>
              <w:left w:val="single" w:sz="4" w:space="0" w:color="auto"/>
              <w:bottom w:val="single" w:sz="8" w:space="0" w:color="auto"/>
              <w:right w:val="single" w:sz="4" w:space="0" w:color="auto"/>
            </w:tcBorders>
            <w:shd w:val="clear" w:color="auto" w:fill="auto"/>
            <w:vAlign w:val="center"/>
          </w:tcPr>
          <w:p w14:paraId="4A465A31" w14:textId="77777777" w:rsidR="00A107AA" w:rsidRPr="008454EE" w:rsidRDefault="00A107AA" w:rsidP="00647C2F">
            <w:pPr>
              <w:jc w:val="center"/>
              <w:rPr>
                <w:rFonts w:asciiTheme="minorHAnsi" w:eastAsia="Times New Roman" w:hAnsiTheme="minorHAnsi"/>
                <w:color w:val="000000"/>
                <w:lang w:val="en-GB"/>
              </w:rPr>
            </w:pPr>
          </w:p>
        </w:tc>
        <w:tc>
          <w:tcPr>
            <w:tcW w:w="517" w:type="pct"/>
            <w:tcBorders>
              <w:top w:val="single" w:sz="8" w:space="0" w:color="auto"/>
              <w:left w:val="nil"/>
              <w:bottom w:val="single" w:sz="8" w:space="0" w:color="auto"/>
              <w:right w:val="single" w:sz="4" w:space="0" w:color="auto"/>
            </w:tcBorders>
            <w:shd w:val="clear" w:color="auto" w:fill="auto"/>
            <w:vAlign w:val="center"/>
          </w:tcPr>
          <w:p w14:paraId="07FEE990" w14:textId="77777777" w:rsidR="00A107AA" w:rsidRPr="008454EE" w:rsidRDefault="00A107AA" w:rsidP="00647C2F">
            <w:pPr>
              <w:jc w:val="center"/>
              <w:rPr>
                <w:rFonts w:asciiTheme="minorHAnsi" w:eastAsia="Times New Roman" w:hAnsiTheme="minorHAnsi"/>
                <w:color w:val="000000"/>
                <w:lang w:val="en-GB"/>
              </w:rPr>
            </w:pPr>
          </w:p>
        </w:tc>
        <w:tc>
          <w:tcPr>
            <w:tcW w:w="424" w:type="pct"/>
            <w:tcBorders>
              <w:top w:val="single" w:sz="8" w:space="0" w:color="auto"/>
              <w:left w:val="nil"/>
              <w:bottom w:val="single" w:sz="8" w:space="0" w:color="auto"/>
              <w:right w:val="single" w:sz="8" w:space="0" w:color="auto"/>
            </w:tcBorders>
            <w:shd w:val="clear" w:color="auto" w:fill="auto"/>
            <w:vAlign w:val="center"/>
          </w:tcPr>
          <w:p w14:paraId="5952F208" w14:textId="77777777" w:rsidR="00A107AA" w:rsidRPr="008454EE" w:rsidRDefault="00A107AA" w:rsidP="00647C2F">
            <w:pPr>
              <w:jc w:val="center"/>
              <w:rPr>
                <w:rFonts w:asciiTheme="minorHAnsi" w:eastAsia="Times New Roman" w:hAnsiTheme="minorHAnsi"/>
                <w:color w:val="000000"/>
                <w:lang w:val="en-GB"/>
              </w:rPr>
            </w:pPr>
          </w:p>
        </w:tc>
      </w:tr>
      <w:tr w:rsidR="00A107AA" w:rsidRPr="008454EE" w14:paraId="1F9AD3AE" w14:textId="77777777" w:rsidTr="00051913">
        <w:trPr>
          <w:trHeight w:val="422"/>
        </w:trPr>
        <w:tc>
          <w:tcPr>
            <w:tcW w:w="230" w:type="pct"/>
            <w:tcBorders>
              <w:top w:val="single" w:sz="8" w:space="0" w:color="auto"/>
              <w:left w:val="single" w:sz="8" w:space="0" w:color="auto"/>
              <w:bottom w:val="single" w:sz="4" w:space="0" w:color="auto"/>
              <w:right w:val="single" w:sz="4" w:space="0" w:color="auto"/>
            </w:tcBorders>
            <w:shd w:val="clear" w:color="auto" w:fill="auto"/>
            <w:vAlign w:val="center"/>
          </w:tcPr>
          <w:p w14:paraId="74B88DD2" w14:textId="77777777" w:rsidR="00A107AA" w:rsidRPr="008454EE" w:rsidRDefault="00A107AA" w:rsidP="00647C2F">
            <w:pPr>
              <w:jc w:val="center"/>
              <w:rPr>
                <w:rFonts w:asciiTheme="minorHAnsi" w:eastAsia="Times New Roman" w:hAnsiTheme="minorHAnsi"/>
                <w:color w:val="000000"/>
                <w:lang w:val="en-GB"/>
              </w:rPr>
            </w:pPr>
            <w:r w:rsidRPr="008454EE">
              <w:rPr>
                <w:rFonts w:asciiTheme="minorHAnsi" w:eastAsia="Times New Roman" w:hAnsiTheme="minorHAnsi"/>
                <w:color w:val="000000"/>
                <w:lang w:val="en-GB"/>
              </w:rPr>
              <w:t>2.</w:t>
            </w:r>
          </w:p>
        </w:tc>
        <w:tc>
          <w:tcPr>
            <w:tcW w:w="455" w:type="pct"/>
            <w:tcBorders>
              <w:top w:val="single" w:sz="8" w:space="0" w:color="auto"/>
              <w:left w:val="nil"/>
              <w:bottom w:val="single" w:sz="4" w:space="0" w:color="auto"/>
              <w:right w:val="single" w:sz="4" w:space="0" w:color="auto"/>
            </w:tcBorders>
            <w:shd w:val="clear" w:color="auto" w:fill="auto"/>
            <w:vAlign w:val="center"/>
          </w:tcPr>
          <w:p w14:paraId="672599BD" w14:textId="77777777" w:rsidR="00A107AA" w:rsidRPr="008454EE" w:rsidRDefault="00A107AA" w:rsidP="00647C2F">
            <w:pPr>
              <w:jc w:val="center"/>
              <w:rPr>
                <w:rFonts w:asciiTheme="minorHAnsi" w:eastAsia="Times New Roman" w:hAnsiTheme="minorHAnsi"/>
                <w:color w:val="000000"/>
                <w:lang w:val="en-GB"/>
              </w:rPr>
            </w:pPr>
          </w:p>
        </w:tc>
        <w:tc>
          <w:tcPr>
            <w:tcW w:w="426" w:type="pct"/>
            <w:tcBorders>
              <w:top w:val="single" w:sz="8" w:space="0" w:color="auto"/>
              <w:left w:val="nil"/>
              <w:bottom w:val="single" w:sz="4" w:space="0" w:color="auto"/>
              <w:right w:val="single" w:sz="4" w:space="0" w:color="auto"/>
            </w:tcBorders>
            <w:shd w:val="clear" w:color="auto" w:fill="auto"/>
            <w:vAlign w:val="center"/>
          </w:tcPr>
          <w:p w14:paraId="2887C998" w14:textId="77777777" w:rsidR="00A107AA" w:rsidRPr="008454EE" w:rsidRDefault="00A107AA" w:rsidP="00647C2F">
            <w:pPr>
              <w:jc w:val="center"/>
              <w:rPr>
                <w:rFonts w:asciiTheme="minorHAnsi" w:eastAsia="Times New Roman" w:hAnsiTheme="minorHAnsi"/>
                <w:color w:val="000000"/>
                <w:lang w:val="en-GB"/>
              </w:rPr>
            </w:pPr>
          </w:p>
        </w:tc>
        <w:tc>
          <w:tcPr>
            <w:tcW w:w="412" w:type="pct"/>
            <w:tcBorders>
              <w:top w:val="single" w:sz="4" w:space="0" w:color="auto"/>
              <w:left w:val="nil"/>
              <w:bottom w:val="single" w:sz="4" w:space="0" w:color="auto"/>
              <w:right w:val="single" w:sz="4" w:space="0" w:color="auto"/>
            </w:tcBorders>
            <w:vAlign w:val="center"/>
          </w:tcPr>
          <w:p w14:paraId="7C4D8F34"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single" w:sz="4" w:space="0" w:color="auto"/>
              <w:bottom w:val="single" w:sz="4" w:space="0" w:color="auto"/>
              <w:right w:val="single" w:sz="4" w:space="0" w:color="auto"/>
            </w:tcBorders>
            <w:shd w:val="clear" w:color="auto" w:fill="auto"/>
            <w:vAlign w:val="center"/>
          </w:tcPr>
          <w:p w14:paraId="467BA691"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nil"/>
              <w:bottom w:val="single" w:sz="4" w:space="0" w:color="auto"/>
              <w:right w:val="single" w:sz="4" w:space="0" w:color="auto"/>
            </w:tcBorders>
            <w:shd w:val="clear" w:color="auto" w:fill="auto"/>
            <w:vAlign w:val="center"/>
          </w:tcPr>
          <w:p w14:paraId="10B1D914"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nil"/>
              <w:bottom w:val="single" w:sz="4" w:space="0" w:color="auto"/>
              <w:right w:val="single" w:sz="4" w:space="0" w:color="auto"/>
            </w:tcBorders>
            <w:vAlign w:val="center"/>
          </w:tcPr>
          <w:p w14:paraId="11E183EC"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single" w:sz="4" w:space="0" w:color="auto"/>
              <w:bottom w:val="single" w:sz="4" w:space="0" w:color="auto"/>
              <w:right w:val="single" w:sz="4" w:space="0" w:color="auto"/>
            </w:tcBorders>
            <w:vAlign w:val="center"/>
          </w:tcPr>
          <w:p w14:paraId="138EBC4B" w14:textId="77777777" w:rsidR="00A107AA" w:rsidRPr="008454EE" w:rsidRDefault="00A107AA" w:rsidP="00647C2F">
            <w:pPr>
              <w:jc w:val="center"/>
              <w:rPr>
                <w:rFonts w:asciiTheme="minorHAnsi" w:eastAsia="Times New Roman" w:hAnsiTheme="minorHAnsi"/>
                <w:color w:val="000000"/>
                <w:lang w:val="en-GB"/>
              </w:rPr>
            </w:pPr>
          </w:p>
        </w:tc>
        <w:tc>
          <w:tcPr>
            <w:tcW w:w="545" w:type="pct"/>
            <w:tcBorders>
              <w:top w:val="single" w:sz="8" w:space="0" w:color="auto"/>
              <w:left w:val="single" w:sz="4" w:space="0" w:color="auto"/>
              <w:bottom w:val="single" w:sz="4" w:space="0" w:color="auto"/>
              <w:right w:val="single" w:sz="4" w:space="0" w:color="auto"/>
            </w:tcBorders>
            <w:shd w:val="clear" w:color="auto" w:fill="auto"/>
            <w:vAlign w:val="center"/>
          </w:tcPr>
          <w:p w14:paraId="65DA4EA1" w14:textId="77777777" w:rsidR="00A107AA" w:rsidRPr="008454EE" w:rsidRDefault="00A107AA" w:rsidP="00647C2F">
            <w:pPr>
              <w:jc w:val="center"/>
              <w:rPr>
                <w:rFonts w:asciiTheme="minorHAnsi" w:eastAsia="Times New Roman" w:hAnsiTheme="minorHAnsi"/>
                <w:color w:val="000000"/>
                <w:lang w:val="en-GB"/>
              </w:rPr>
            </w:pPr>
          </w:p>
        </w:tc>
        <w:tc>
          <w:tcPr>
            <w:tcW w:w="517" w:type="pct"/>
            <w:tcBorders>
              <w:top w:val="single" w:sz="8" w:space="0" w:color="auto"/>
              <w:left w:val="nil"/>
              <w:bottom w:val="single" w:sz="4" w:space="0" w:color="auto"/>
              <w:right w:val="single" w:sz="4" w:space="0" w:color="auto"/>
            </w:tcBorders>
            <w:shd w:val="clear" w:color="auto" w:fill="auto"/>
            <w:vAlign w:val="center"/>
          </w:tcPr>
          <w:p w14:paraId="030757F9" w14:textId="77777777" w:rsidR="00A107AA" w:rsidRPr="008454EE" w:rsidRDefault="00A107AA" w:rsidP="00647C2F">
            <w:pPr>
              <w:jc w:val="center"/>
              <w:rPr>
                <w:rFonts w:asciiTheme="minorHAnsi" w:eastAsia="Times New Roman" w:hAnsiTheme="minorHAnsi"/>
                <w:color w:val="000000"/>
                <w:lang w:val="en-GB"/>
              </w:rPr>
            </w:pPr>
          </w:p>
        </w:tc>
        <w:tc>
          <w:tcPr>
            <w:tcW w:w="424" w:type="pct"/>
            <w:tcBorders>
              <w:top w:val="single" w:sz="8" w:space="0" w:color="auto"/>
              <w:left w:val="nil"/>
              <w:bottom w:val="single" w:sz="4" w:space="0" w:color="auto"/>
              <w:right w:val="single" w:sz="8" w:space="0" w:color="auto"/>
            </w:tcBorders>
            <w:shd w:val="clear" w:color="auto" w:fill="auto"/>
            <w:vAlign w:val="center"/>
          </w:tcPr>
          <w:p w14:paraId="4BC6AAFF" w14:textId="77777777" w:rsidR="00A107AA" w:rsidRPr="008454EE" w:rsidRDefault="00A107AA" w:rsidP="00647C2F">
            <w:pPr>
              <w:jc w:val="center"/>
              <w:rPr>
                <w:rFonts w:asciiTheme="minorHAnsi" w:eastAsia="Times New Roman" w:hAnsiTheme="minorHAnsi"/>
                <w:color w:val="000000"/>
                <w:lang w:val="en-GB"/>
              </w:rPr>
            </w:pPr>
          </w:p>
        </w:tc>
      </w:tr>
    </w:tbl>
    <w:p w14:paraId="11B778EE" w14:textId="77777777" w:rsidR="00853829" w:rsidRPr="008454EE" w:rsidRDefault="00853829" w:rsidP="00647C2F">
      <w:pPr>
        <w:rPr>
          <w:rFonts w:asciiTheme="minorHAnsi" w:hAnsiTheme="minorHAnsi" w:cs="Calibri"/>
          <w:b/>
          <w:sz w:val="22"/>
          <w:szCs w:val="22"/>
        </w:rPr>
      </w:pPr>
    </w:p>
    <w:p w14:paraId="46A6F736" w14:textId="77777777" w:rsidR="00853829" w:rsidRPr="008454EE" w:rsidRDefault="00853829" w:rsidP="00647C2F">
      <w:pPr>
        <w:rPr>
          <w:rFonts w:asciiTheme="minorHAnsi" w:hAnsiTheme="minorHAnsi" w:cs="Calibri"/>
          <w:b/>
          <w:sz w:val="22"/>
          <w:szCs w:val="22"/>
        </w:rPr>
      </w:pPr>
    </w:p>
    <w:p w14:paraId="0E66A7AA" w14:textId="77777777" w:rsidR="00853829" w:rsidRPr="008454EE" w:rsidRDefault="00853829" w:rsidP="00647C2F">
      <w:pPr>
        <w:rPr>
          <w:rFonts w:asciiTheme="minorHAnsi" w:hAnsiTheme="minorHAnsi" w:cs="Calibri"/>
          <w:b/>
          <w:sz w:val="22"/>
          <w:szCs w:val="22"/>
        </w:rPr>
      </w:pPr>
    </w:p>
    <w:p w14:paraId="133ADE75" w14:textId="77777777" w:rsidR="00853829" w:rsidRPr="008454EE" w:rsidRDefault="00853829" w:rsidP="00647C2F">
      <w:pPr>
        <w:rPr>
          <w:rFonts w:asciiTheme="minorHAnsi" w:hAnsiTheme="minorHAnsi" w:cs="Calibri"/>
          <w:b/>
          <w:sz w:val="22"/>
          <w:szCs w:val="22"/>
        </w:rPr>
      </w:pPr>
    </w:p>
    <w:p w14:paraId="5474DCBC" w14:textId="77777777" w:rsidR="00853829" w:rsidRPr="008454EE" w:rsidRDefault="00853829" w:rsidP="00647C2F">
      <w:pPr>
        <w:rPr>
          <w:rFonts w:asciiTheme="minorHAnsi" w:hAnsiTheme="minorHAnsi" w:cs="Calibri"/>
          <w:b/>
          <w:sz w:val="22"/>
          <w:szCs w:val="22"/>
        </w:rPr>
      </w:pPr>
    </w:p>
    <w:p w14:paraId="2244F4E9" w14:textId="77777777" w:rsidR="00853829" w:rsidRPr="008454EE" w:rsidRDefault="00853829" w:rsidP="00647C2F">
      <w:pPr>
        <w:rPr>
          <w:rFonts w:asciiTheme="minorHAnsi" w:hAnsiTheme="minorHAnsi" w:cs="Calibri"/>
          <w:b/>
          <w:sz w:val="22"/>
          <w:szCs w:val="22"/>
        </w:rPr>
      </w:pPr>
    </w:p>
    <w:p w14:paraId="4A74559A" w14:textId="77777777" w:rsidR="00853829" w:rsidRPr="008454EE" w:rsidRDefault="00853829" w:rsidP="00647C2F">
      <w:pPr>
        <w:rPr>
          <w:rFonts w:asciiTheme="minorHAnsi" w:hAnsiTheme="minorHAnsi" w:cs="Calibri"/>
          <w:b/>
          <w:sz w:val="22"/>
          <w:szCs w:val="22"/>
        </w:rPr>
      </w:pPr>
    </w:p>
    <w:p w14:paraId="6C04CF4E" w14:textId="77777777" w:rsidR="00853829" w:rsidRPr="008454EE" w:rsidRDefault="00853829" w:rsidP="00647C2F">
      <w:pPr>
        <w:rPr>
          <w:rFonts w:asciiTheme="minorHAnsi" w:hAnsiTheme="minorHAnsi" w:cs="Calibri"/>
          <w:b/>
          <w:sz w:val="22"/>
          <w:szCs w:val="22"/>
        </w:rPr>
      </w:pPr>
    </w:p>
    <w:p w14:paraId="0F91E5CA" w14:textId="77777777" w:rsidR="00853829" w:rsidRPr="008454EE" w:rsidRDefault="00853829" w:rsidP="00647C2F">
      <w:pPr>
        <w:rPr>
          <w:rFonts w:asciiTheme="minorHAnsi" w:hAnsiTheme="minorHAnsi" w:cs="Calibri"/>
          <w:b/>
          <w:sz w:val="22"/>
          <w:szCs w:val="22"/>
        </w:rPr>
      </w:pPr>
    </w:p>
    <w:p w14:paraId="6B2932FF" w14:textId="77777777" w:rsidR="00853829" w:rsidRPr="008454EE" w:rsidRDefault="00853829" w:rsidP="00647C2F">
      <w:pPr>
        <w:rPr>
          <w:rFonts w:asciiTheme="minorHAnsi" w:hAnsiTheme="minorHAnsi" w:cs="Calibri"/>
          <w:b/>
          <w:sz w:val="22"/>
          <w:szCs w:val="22"/>
        </w:rPr>
      </w:pPr>
    </w:p>
    <w:p w14:paraId="26965ED1" w14:textId="77777777" w:rsidR="001B14C7" w:rsidRPr="008454EE" w:rsidRDefault="001B14C7" w:rsidP="00647C2F">
      <w:pPr>
        <w:rPr>
          <w:rFonts w:asciiTheme="minorHAnsi" w:hAnsiTheme="minorHAnsi" w:cs="Calibri"/>
          <w:b/>
          <w:sz w:val="22"/>
          <w:szCs w:val="22"/>
        </w:rPr>
      </w:pPr>
    </w:p>
    <w:p w14:paraId="71C04D44" w14:textId="77777777" w:rsidR="001B14C7" w:rsidRPr="008454EE" w:rsidRDefault="001B14C7" w:rsidP="00647C2F">
      <w:pPr>
        <w:rPr>
          <w:rFonts w:asciiTheme="minorHAnsi" w:hAnsiTheme="minorHAnsi" w:cs="Calibri"/>
          <w:b/>
          <w:sz w:val="22"/>
          <w:szCs w:val="22"/>
        </w:rPr>
      </w:pPr>
    </w:p>
    <w:p w14:paraId="796125A2" w14:textId="77777777" w:rsidR="001B14C7" w:rsidRPr="008454EE" w:rsidRDefault="001B14C7" w:rsidP="00647C2F">
      <w:pPr>
        <w:rPr>
          <w:rFonts w:asciiTheme="minorHAnsi" w:hAnsiTheme="minorHAnsi" w:cs="Calibri"/>
          <w:b/>
          <w:sz w:val="22"/>
          <w:szCs w:val="22"/>
        </w:rPr>
      </w:pPr>
    </w:p>
    <w:p w14:paraId="1EEDA27A" w14:textId="77777777" w:rsidR="00853829" w:rsidRPr="008454EE" w:rsidRDefault="00853829" w:rsidP="00647C2F">
      <w:pPr>
        <w:rPr>
          <w:rFonts w:asciiTheme="minorHAnsi" w:hAnsiTheme="minorHAnsi" w:cs="Calibri"/>
          <w:b/>
          <w:sz w:val="22"/>
          <w:szCs w:val="22"/>
        </w:rPr>
      </w:pPr>
    </w:p>
    <w:p w14:paraId="1D7EE815" w14:textId="77777777" w:rsidR="00853829" w:rsidRPr="008454EE" w:rsidRDefault="00853829" w:rsidP="00647C2F">
      <w:pPr>
        <w:rPr>
          <w:rFonts w:asciiTheme="minorHAnsi" w:hAnsiTheme="minorHAnsi" w:cs="Calibri"/>
          <w:b/>
          <w:sz w:val="22"/>
          <w:szCs w:val="22"/>
        </w:rPr>
      </w:pPr>
    </w:p>
    <w:p w14:paraId="289A253A" w14:textId="77777777" w:rsidR="008E4644" w:rsidRPr="008454EE" w:rsidRDefault="008E4644" w:rsidP="00647C2F">
      <w:pPr>
        <w:rPr>
          <w:rFonts w:asciiTheme="minorHAnsi" w:hAnsiTheme="minorHAnsi" w:cs="Calibri"/>
          <w:b/>
          <w:sz w:val="22"/>
          <w:szCs w:val="22"/>
        </w:rPr>
      </w:pPr>
    </w:p>
    <w:p w14:paraId="3C92F35E" w14:textId="77777777" w:rsidR="00124E79" w:rsidRPr="008454EE" w:rsidRDefault="00124E79" w:rsidP="00647C2F">
      <w:pPr>
        <w:rPr>
          <w:rFonts w:asciiTheme="minorHAnsi" w:hAnsiTheme="minorHAnsi" w:cs="Calibri"/>
          <w:b/>
          <w:sz w:val="22"/>
          <w:szCs w:val="22"/>
        </w:rPr>
      </w:pPr>
    </w:p>
    <w:p w14:paraId="6C8F3A0F" w14:textId="77777777" w:rsidR="00EF50B2"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SITUATIA PRIVIND STADIUL DOSARELOR CERERILOR DE PLATA LA DATA DE ..................... – S1</w:t>
      </w:r>
      <w:r w:rsidR="006475C4" w:rsidRPr="008454EE">
        <w:rPr>
          <w:rFonts w:asciiTheme="minorHAnsi" w:hAnsiTheme="minorHAnsi" w:cs="Calibri"/>
          <w:b/>
          <w:sz w:val="22"/>
          <w:szCs w:val="22"/>
        </w:rPr>
        <w:t xml:space="preserve"> </w:t>
      </w:r>
      <w:r w:rsidR="006475C4" w:rsidRPr="008454EE">
        <w:rPr>
          <w:rFonts w:asciiTheme="minorHAnsi" w:hAnsiTheme="minorHAnsi" w:cs="Calibri"/>
          <w:sz w:val="22"/>
          <w:szCs w:val="22"/>
        </w:rPr>
        <w:t>(modelul pentru raportare)</w:t>
      </w:r>
      <w:r w:rsidR="0066110D" w:rsidRPr="008454EE">
        <w:rPr>
          <w:rFonts w:asciiTheme="minorHAnsi" w:hAnsiTheme="minorHAnsi" w:cs="Calibri"/>
          <w:sz w:val="22"/>
          <w:szCs w:val="22"/>
        </w:rPr>
        <w:t xml:space="preserve">- </w:t>
      </w:r>
      <w:r w:rsidR="0066110D" w:rsidRPr="008454EE">
        <w:rPr>
          <w:rFonts w:asciiTheme="minorHAnsi" w:hAnsiTheme="minorHAnsi" w:cs="Calibri"/>
          <w:b/>
          <w:sz w:val="22"/>
          <w:szCs w:val="22"/>
        </w:rPr>
        <w:t>pentru cererile depuse in format letric /incarcate in onedrive</w:t>
      </w:r>
    </w:p>
    <w:p w14:paraId="4DB33447" w14:textId="77777777" w:rsidR="00134E1C" w:rsidRPr="008454EE" w:rsidRDefault="00134E1C" w:rsidP="00647C2F">
      <w:pPr>
        <w:rPr>
          <w:rFonts w:asciiTheme="minorHAnsi" w:eastAsia="Times New Roman" w:hAnsiTheme="minorHAnsi" w:cs="Calibri"/>
          <w:b/>
          <w:sz w:val="22"/>
          <w:szCs w:val="22"/>
        </w:rPr>
      </w:pPr>
    </w:p>
    <w:tbl>
      <w:tblPr>
        <w:tblW w:w="47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91"/>
        <w:gridCol w:w="193"/>
        <w:gridCol w:w="265"/>
        <w:gridCol w:w="355"/>
        <w:gridCol w:w="315"/>
        <w:gridCol w:w="143"/>
        <w:gridCol w:w="492"/>
        <w:gridCol w:w="132"/>
        <w:gridCol w:w="199"/>
        <w:gridCol w:w="191"/>
        <w:gridCol w:w="212"/>
        <w:gridCol w:w="199"/>
        <w:gridCol w:w="241"/>
        <w:gridCol w:w="485"/>
        <w:gridCol w:w="302"/>
        <w:gridCol w:w="291"/>
        <w:gridCol w:w="169"/>
        <w:gridCol w:w="278"/>
        <w:gridCol w:w="199"/>
        <w:gridCol w:w="363"/>
        <w:gridCol w:w="265"/>
        <w:gridCol w:w="426"/>
        <w:gridCol w:w="360"/>
        <w:gridCol w:w="447"/>
        <w:gridCol w:w="233"/>
        <w:gridCol w:w="222"/>
        <w:gridCol w:w="138"/>
        <w:gridCol w:w="138"/>
        <w:gridCol w:w="421"/>
        <w:gridCol w:w="267"/>
        <w:gridCol w:w="286"/>
        <w:gridCol w:w="167"/>
        <w:gridCol w:w="201"/>
        <w:gridCol w:w="331"/>
        <w:gridCol w:w="172"/>
        <w:gridCol w:w="222"/>
        <w:gridCol w:w="304"/>
        <w:gridCol w:w="114"/>
        <w:gridCol w:w="582"/>
        <w:gridCol w:w="281"/>
        <w:gridCol w:w="244"/>
        <w:gridCol w:w="254"/>
        <w:gridCol w:w="482"/>
        <w:gridCol w:w="58"/>
        <w:gridCol w:w="900"/>
        <w:gridCol w:w="13"/>
      </w:tblGrid>
      <w:tr w:rsidR="00647C2F" w:rsidRPr="008454EE" w14:paraId="1200AF10" w14:textId="77777777" w:rsidTr="00720450">
        <w:tc>
          <w:tcPr>
            <w:tcW w:w="332" w:type="pct"/>
            <w:gridSpan w:val="3"/>
            <w:shd w:val="clear" w:color="auto" w:fill="BFBFBF"/>
            <w:vAlign w:val="center"/>
          </w:tcPr>
          <w:p w14:paraId="6EE9781C"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Nr crt</w:t>
            </w:r>
          </w:p>
        </w:tc>
        <w:tc>
          <w:tcPr>
            <w:tcW w:w="353" w:type="pct"/>
            <w:gridSpan w:val="3"/>
            <w:shd w:val="clear" w:color="auto" w:fill="BFBFBF"/>
            <w:vAlign w:val="center"/>
          </w:tcPr>
          <w:p w14:paraId="0DB1AEBB" w14:textId="77777777" w:rsidR="00134E1C" w:rsidRPr="008454EE" w:rsidRDefault="00C41F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Măsura/ </w:t>
            </w:r>
            <w:r w:rsidR="005329A4" w:rsidRPr="008454EE">
              <w:rPr>
                <w:rFonts w:asciiTheme="minorHAnsi" w:eastAsia="Times New Roman" w:hAnsiTheme="minorHAnsi" w:cs="Calibri"/>
                <w:b/>
                <w:sz w:val="18"/>
                <w:szCs w:val="22"/>
              </w:rPr>
              <w:t>Submăsura</w:t>
            </w:r>
          </w:p>
        </w:tc>
        <w:tc>
          <w:tcPr>
            <w:tcW w:w="683" w:type="pct"/>
            <w:gridSpan w:val="8"/>
            <w:shd w:val="clear" w:color="auto" w:fill="BFBFBF"/>
            <w:vAlign w:val="center"/>
          </w:tcPr>
          <w:p w14:paraId="7488E66A"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Codul contractului</w:t>
            </w:r>
            <w:r w:rsidR="005568B4" w:rsidRPr="008454EE">
              <w:rPr>
                <w:rFonts w:asciiTheme="minorHAnsi" w:eastAsia="Times New Roman" w:hAnsiTheme="minorHAnsi" w:cs="Calibri"/>
                <w:b/>
                <w:sz w:val="18"/>
                <w:szCs w:val="22"/>
              </w:rPr>
              <w:t>/ deciziei</w:t>
            </w:r>
            <w:r w:rsidRPr="008454EE">
              <w:rPr>
                <w:rFonts w:asciiTheme="minorHAnsi" w:eastAsia="Times New Roman" w:hAnsiTheme="minorHAnsi" w:cs="Calibri"/>
                <w:b/>
                <w:sz w:val="18"/>
                <w:szCs w:val="22"/>
              </w:rPr>
              <w:t xml:space="preserve"> de finantare</w:t>
            </w:r>
          </w:p>
        </w:tc>
        <w:tc>
          <w:tcPr>
            <w:tcW w:w="576" w:type="pct"/>
            <w:gridSpan w:val="5"/>
            <w:shd w:val="clear" w:color="auto" w:fill="BFBFBF"/>
            <w:vAlign w:val="center"/>
          </w:tcPr>
          <w:p w14:paraId="42FC7056"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Data semnarii contractului</w:t>
            </w:r>
            <w:r w:rsidR="005568B4" w:rsidRPr="008454EE">
              <w:rPr>
                <w:rFonts w:asciiTheme="minorHAnsi" w:eastAsia="Times New Roman" w:hAnsiTheme="minorHAnsi" w:cs="Calibri"/>
                <w:b/>
                <w:sz w:val="18"/>
                <w:szCs w:val="22"/>
              </w:rPr>
              <w:t>/ deciziei</w:t>
            </w:r>
            <w:r w:rsidRPr="008454EE">
              <w:rPr>
                <w:rFonts w:asciiTheme="minorHAnsi" w:eastAsia="Times New Roman" w:hAnsiTheme="minorHAnsi" w:cs="Calibri"/>
                <w:b/>
                <w:sz w:val="18"/>
                <w:szCs w:val="22"/>
              </w:rPr>
              <w:t xml:space="preserve"> de finantare</w:t>
            </w:r>
          </w:p>
        </w:tc>
        <w:tc>
          <w:tcPr>
            <w:tcW w:w="866" w:type="pct"/>
            <w:gridSpan w:val="7"/>
            <w:shd w:val="clear" w:color="auto" w:fill="BFBFBF"/>
            <w:vAlign w:val="center"/>
          </w:tcPr>
          <w:p w14:paraId="696E689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Denumire beneficiar</w:t>
            </w:r>
          </w:p>
        </w:tc>
        <w:tc>
          <w:tcPr>
            <w:tcW w:w="695" w:type="pct"/>
            <w:gridSpan w:val="8"/>
            <w:shd w:val="clear" w:color="auto" w:fill="BFBFBF"/>
            <w:vAlign w:val="center"/>
          </w:tcPr>
          <w:p w14:paraId="4BAF180F"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Entitatea emitenta Certificat de Plata </w:t>
            </w:r>
          </w:p>
        </w:tc>
        <w:tc>
          <w:tcPr>
            <w:tcW w:w="274" w:type="pct"/>
            <w:gridSpan w:val="3"/>
            <w:shd w:val="clear" w:color="auto" w:fill="BFBFBF"/>
            <w:vAlign w:val="center"/>
          </w:tcPr>
          <w:p w14:paraId="173AE1ED"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Judetul</w:t>
            </w:r>
          </w:p>
        </w:tc>
        <w:tc>
          <w:tcPr>
            <w:tcW w:w="672" w:type="pct"/>
            <w:gridSpan w:val="6"/>
            <w:shd w:val="clear" w:color="auto" w:fill="BFBFBF"/>
            <w:vAlign w:val="center"/>
          </w:tcPr>
          <w:p w14:paraId="48F9F8D8"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Procent finantare nerambursabila (%)</w:t>
            </w:r>
          </w:p>
        </w:tc>
        <w:tc>
          <w:tcPr>
            <w:tcW w:w="549" w:type="pct"/>
            <w:gridSpan w:val="4"/>
            <w:shd w:val="clear" w:color="auto" w:fill="BFBFBF"/>
            <w:vAlign w:val="center"/>
          </w:tcPr>
          <w:p w14:paraId="38CC55B4"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Curs de schimb contract</w:t>
            </w:r>
            <w:r w:rsidR="005568B4" w:rsidRPr="008454EE">
              <w:rPr>
                <w:rFonts w:asciiTheme="minorHAnsi" w:eastAsia="Times New Roman" w:hAnsiTheme="minorHAnsi" w:cs="Calibri"/>
                <w:b/>
                <w:sz w:val="18"/>
                <w:szCs w:val="22"/>
              </w:rPr>
              <w:t>/ decizie</w:t>
            </w:r>
            <w:r w:rsidRPr="008454EE">
              <w:rPr>
                <w:rFonts w:asciiTheme="minorHAnsi" w:eastAsia="Times New Roman" w:hAnsiTheme="minorHAnsi" w:cs="Calibri"/>
                <w:b/>
                <w:sz w:val="18"/>
                <w:szCs w:val="22"/>
              </w:rPr>
              <w:t xml:space="preserve"> finantare</w:t>
            </w:r>
          </w:p>
        </w:tc>
      </w:tr>
      <w:tr w:rsidR="003B3746" w:rsidRPr="008454EE" w14:paraId="0FD311FD" w14:textId="77777777" w:rsidTr="00720450">
        <w:tc>
          <w:tcPr>
            <w:tcW w:w="332" w:type="pct"/>
            <w:gridSpan w:val="3"/>
            <w:vAlign w:val="center"/>
          </w:tcPr>
          <w:p w14:paraId="3F48B607"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0</w:t>
            </w:r>
          </w:p>
        </w:tc>
        <w:tc>
          <w:tcPr>
            <w:tcW w:w="353" w:type="pct"/>
            <w:gridSpan w:val="3"/>
            <w:vAlign w:val="center"/>
          </w:tcPr>
          <w:p w14:paraId="637C13BE"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w:t>
            </w:r>
          </w:p>
        </w:tc>
        <w:tc>
          <w:tcPr>
            <w:tcW w:w="683" w:type="pct"/>
            <w:gridSpan w:val="8"/>
            <w:vAlign w:val="center"/>
          </w:tcPr>
          <w:p w14:paraId="2A0E3AC3"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w:t>
            </w:r>
          </w:p>
        </w:tc>
        <w:tc>
          <w:tcPr>
            <w:tcW w:w="576" w:type="pct"/>
            <w:gridSpan w:val="5"/>
            <w:vAlign w:val="center"/>
          </w:tcPr>
          <w:p w14:paraId="7EF12367"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w:t>
            </w:r>
          </w:p>
        </w:tc>
        <w:tc>
          <w:tcPr>
            <w:tcW w:w="866" w:type="pct"/>
            <w:gridSpan w:val="7"/>
            <w:vAlign w:val="center"/>
          </w:tcPr>
          <w:p w14:paraId="03E81B16"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w:t>
            </w:r>
          </w:p>
        </w:tc>
        <w:tc>
          <w:tcPr>
            <w:tcW w:w="695" w:type="pct"/>
            <w:gridSpan w:val="8"/>
            <w:vAlign w:val="center"/>
          </w:tcPr>
          <w:p w14:paraId="7A63C76C"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5</w:t>
            </w:r>
          </w:p>
        </w:tc>
        <w:tc>
          <w:tcPr>
            <w:tcW w:w="274" w:type="pct"/>
            <w:gridSpan w:val="3"/>
            <w:vAlign w:val="center"/>
          </w:tcPr>
          <w:p w14:paraId="60E66F6C"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6</w:t>
            </w:r>
          </w:p>
        </w:tc>
        <w:tc>
          <w:tcPr>
            <w:tcW w:w="672" w:type="pct"/>
            <w:gridSpan w:val="6"/>
            <w:vAlign w:val="center"/>
          </w:tcPr>
          <w:p w14:paraId="034D5F60"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7</w:t>
            </w:r>
          </w:p>
        </w:tc>
        <w:tc>
          <w:tcPr>
            <w:tcW w:w="549" w:type="pct"/>
            <w:gridSpan w:val="4"/>
            <w:vAlign w:val="center"/>
          </w:tcPr>
          <w:p w14:paraId="4A5090E2"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8</w:t>
            </w:r>
          </w:p>
        </w:tc>
      </w:tr>
      <w:tr w:rsidR="003B3746" w:rsidRPr="008454EE" w14:paraId="6CC976BB" w14:textId="77777777" w:rsidTr="00720450">
        <w:trPr>
          <w:gridAfter w:val="1"/>
          <w:wAfter w:w="5" w:type="pct"/>
          <w:hidden/>
        </w:trPr>
        <w:tc>
          <w:tcPr>
            <w:tcW w:w="1839" w:type="pct"/>
            <w:gridSpan w:val="18"/>
            <w:shd w:val="clear" w:color="auto" w:fill="BFBFBF"/>
            <w:vAlign w:val="center"/>
          </w:tcPr>
          <w:p w14:paraId="2F65BFE6"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vanish/>
                <w:sz w:val="18"/>
                <w:szCs w:val="22"/>
              </w:rPr>
              <w:cr/>
            </w:r>
            <w:r w:rsidR="009F1A7C" w:rsidRPr="008454EE">
              <w:rPr>
                <w:rFonts w:asciiTheme="minorHAnsi" w:eastAsia="Times New Roman" w:hAnsiTheme="minorHAnsi" w:cs="Calibri"/>
                <w:b/>
                <w:vanish/>
                <w:sz w:val="18"/>
                <w:szCs w:val="22"/>
              </w:rPr>
              <w:t xml:space="preserve"> </w:t>
            </w:r>
            <w:r w:rsidRPr="008454EE">
              <w:rPr>
                <w:rFonts w:asciiTheme="minorHAnsi" w:eastAsia="Times New Roman" w:hAnsiTheme="minorHAnsi" w:cs="Calibri"/>
                <w:b/>
                <w:sz w:val="18"/>
                <w:szCs w:val="22"/>
              </w:rPr>
              <w:t>Valoarea contractului/ deciziei de finantare</w:t>
            </w:r>
          </w:p>
        </w:tc>
        <w:tc>
          <w:tcPr>
            <w:tcW w:w="417" w:type="pct"/>
            <w:gridSpan w:val="4"/>
            <w:vMerge w:val="restart"/>
            <w:shd w:val="clear" w:color="auto" w:fill="BFBFBF"/>
            <w:vAlign w:val="center"/>
          </w:tcPr>
          <w:p w14:paraId="6D7F9BBD"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Transa de plata**</w:t>
            </w:r>
          </w:p>
        </w:tc>
        <w:tc>
          <w:tcPr>
            <w:tcW w:w="1002" w:type="pct"/>
            <w:gridSpan w:val="9"/>
            <w:shd w:val="clear" w:color="auto" w:fill="BFBFBF"/>
            <w:vAlign w:val="center"/>
          </w:tcPr>
          <w:p w14:paraId="5386A2E9"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solicitata la plata (Lei)</w:t>
            </w:r>
          </w:p>
        </w:tc>
        <w:tc>
          <w:tcPr>
            <w:tcW w:w="1737" w:type="pct"/>
            <w:gridSpan w:val="15"/>
            <w:shd w:val="clear" w:color="auto" w:fill="BFBFBF"/>
            <w:vAlign w:val="center"/>
          </w:tcPr>
          <w:p w14:paraId="6F24AB38"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autorizata la plata ***(Total Lei)</w:t>
            </w:r>
          </w:p>
        </w:tc>
      </w:tr>
      <w:tr w:rsidR="00647C2F" w:rsidRPr="008454EE" w14:paraId="4477E032" w14:textId="77777777" w:rsidTr="00720450">
        <w:trPr>
          <w:gridAfter w:val="1"/>
          <w:wAfter w:w="5" w:type="pct"/>
        </w:trPr>
        <w:tc>
          <w:tcPr>
            <w:tcW w:w="975" w:type="pct"/>
            <w:gridSpan w:val="9"/>
            <w:shd w:val="clear" w:color="auto" w:fill="D9D9D9"/>
            <w:vAlign w:val="center"/>
          </w:tcPr>
          <w:p w14:paraId="07DCD9A6"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864" w:type="pct"/>
            <w:gridSpan w:val="9"/>
            <w:shd w:val="clear" w:color="auto" w:fill="D9D9D9"/>
            <w:vAlign w:val="center"/>
          </w:tcPr>
          <w:p w14:paraId="3E967691"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417" w:type="pct"/>
            <w:gridSpan w:val="4"/>
            <w:vMerge/>
            <w:shd w:val="clear" w:color="auto" w:fill="BFBFBF"/>
            <w:vAlign w:val="center"/>
          </w:tcPr>
          <w:p w14:paraId="2D4F7A89" w14:textId="77777777" w:rsidR="003B3746" w:rsidRPr="008454EE" w:rsidRDefault="003B3746" w:rsidP="00647C2F">
            <w:pPr>
              <w:jc w:val="center"/>
              <w:rPr>
                <w:rFonts w:asciiTheme="minorHAnsi" w:eastAsia="Times New Roman" w:hAnsiTheme="minorHAnsi" w:cs="Calibri"/>
                <w:b/>
                <w:sz w:val="18"/>
                <w:szCs w:val="22"/>
              </w:rPr>
            </w:pPr>
          </w:p>
        </w:tc>
        <w:tc>
          <w:tcPr>
            <w:tcW w:w="466" w:type="pct"/>
            <w:gridSpan w:val="3"/>
            <w:vMerge w:val="restart"/>
            <w:shd w:val="clear" w:color="auto" w:fill="D9D9D9"/>
            <w:vAlign w:val="center"/>
          </w:tcPr>
          <w:p w14:paraId="5D1C95C9"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536" w:type="pct"/>
            <w:gridSpan w:val="6"/>
            <w:vMerge w:val="restart"/>
            <w:shd w:val="clear" w:color="auto" w:fill="D9D9D9"/>
            <w:vAlign w:val="center"/>
          </w:tcPr>
          <w:p w14:paraId="2CAB2CD1"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636" w:type="pct"/>
            <w:gridSpan w:val="7"/>
            <w:vMerge w:val="restart"/>
            <w:shd w:val="clear" w:color="auto" w:fill="D9D9D9"/>
            <w:vAlign w:val="center"/>
          </w:tcPr>
          <w:p w14:paraId="3DE31DE0"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 In urma controlului</w:t>
            </w:r>
            <w:r w:rsidR="009F1A7C" w:rsidRPr="008454EE">
              <w:rPr>
                <w:rFonts w:asciiTheme="minorHAnsi" w:eastAsia="Times New Roman" w:hAnsiTheme="minorHAnsi" w:cs="Calibri"/>
                <w:b/>
                <w:sz w:val="18"/>
                <w:szCs w:val="22"/>
              </w:rPr>
              <w:t xml:space="preserve"> </w:t>
            </w:r>
            <w:r w:rsidRPr="008454EE">
              <w:rPr>
                <w:rFonts w:asciiTheme="minorHAnsi" w:eastAsia="Times New Roman" w:hAnsiTheme="minorHAnsi" w:cs="Calibri"/>
                <w:b/>
                <w:sz w:val="18"/>
                <w:szCs w:val="22"/>
              </w:rPr>
              <w:t>administrativ</w:t>
            </w:r>
          </w:p>
        </w:tc>
        <w:tc>
          <w:tcPr>
            <w:tcW w:w="1101" w:type="pct"/>
            <w:gridSpan w:val="8"/>
            <w:vMerge w:val="restart"/>
            <w:shd w:val="clear" w:color="auto" w:fill="D9D9D9"/>
            <w:vAlign w:val="center"/>
          </w:tcPr>
          <w:p w14:paraId="4CFDECF2"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In urma controlului la fata locului</w:t>
            </w:r>
          </w:p>
        </w:tc>
      </w:tr>
      <w:tr w:rsidR="001B14C7" w:rsidRPr="008454EE" w14:paraId="6E2E6FBA" w14:textId="77777777" w:rsidTr="00720450">
        <w:trPr>
          <w:gridAfter w:val="1"/>
          <w:wAfter w:w="5" w:type="pct"/>
          <w:trHeight w:val="88"/>
        </w:trPr>
        <w:tc>
          <w:tcPr>
            <w:tcW w:w="259" w:type="pct"/>
            <w:gridSpan w:val="2"/>
            <w:shd w:val="clear" w:color="auto" w:fill="D9D9D9"/>
            <w:vAlign w:val="center"/>
          </w:tcPr>
          <w:p w14:paraId="45E0C7AA"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716" w:type="pct"/>
            <w:gridSpan w:val="7"/>
            <w:shd w:val="clear" w:color="auto" w:fill="D9D9D9"/>
            <w:vAlign w:val="center"/>
          </w:tcPr>
          <w:p w14:paraId="5B589501"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27" w:type="pct"/>
            <w:gridSpan w:val="3"/>
            <w:shd w:val="clear" w:color="auto" w:fill="D9D9D9"/>
            <w:vAlign w:val="center"/>
          </w:tcPr>
          <w:p w14:paraId="705935CE"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637" w:type="pct"/>
            <w:gridSpan w:val="6"/>
            <w:shd w:val="clear" w:color="auto" w:fill="D9D9D9"/>
            <w:vAlign w:val="center"/>
          </w:tcPr>
          <w:p w14:paraId="29721600"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417" w:type="pct"/>
            <w:gridSpan w:val="4"/>
            <w:vMerge/>
            <w:shd w:val="clear" w:color="auto" w:fill="BFBFBF"/>
            <w:vAlign w:val="center"/>
          </w:tcPr>
          <w:p w14:paraId="18C2C2B6" w14:textId="77777777" w:rsidR="003B3746" w:rsidRPr="008454EE" w:rsidRDefault="003B3746" w:rsidP="00647C2F">
            <w:pPr>
              <w:jc w:val="center"/>
              <w:rPr>
                <w:rFonts w:asciiTheme="minorHAnsi" w:eastAsia="Times New Roman" w:hAnsiTheme="minorHAnsi" w:cs="Calibri"/>
                <w:b/>
                <w:sz w:val="18"/>
                <w:szCs w:val="22"/>
              </w:rPr>
            </w:pPr>
          </w:p>
        </w:tc>
        <w:tc>
          <w:tcPr>
            <w:tcW w:w="466" w:type="pct"/>
            <w:gridSpan w:val="3"/>
            <w:vMerge/>
            <w:shd w:val="clear" w:color="auto" w:fill="D9D9D9"/>
            <w:vAlign w:val="center"/>
          </w:tcPr>
          <w:p w14:paraId="02B48940" w14:textId="77777777" w:rsidR="003B3746" w:rsidRPr="008454EE" w:rsidRDefault="003B3746" w:rsidP="00647C2F">
            <w:pPr>
              <w:jc w:val="center"/>
              <w:rPr>
                <w:rFonts w:asciiTheme="minorHAnsi" w:eastAsia="Times New Roman" w:hAnsiTheme="minorHAnsi" w:cs="Calibri"/>
                <w:b/>
                <w:sz w:val="18"/>
                <w:szCs w:val="22"/>
              </w:rPr>
            </w:pPr>
          </w:p>
        </w:tc>
        <w:tc>
          <w:tcPr>
            <w:tcW w:w="536" w:type="pct"/>
            <w:gridSpan w:val="6"/>
            <w:vMerge/>
            <w:shd w:val="clear" w:color="auto" w:fill="D9D9D9"/>
            <w:vAlign w:val="center"/>
          </w:tcPr>
          <w:p w14:paraId="63021A83" w14:textId="77777777" w:rsidR="003B3746" w:rsidRPr="008454EE" w:rsidRDefault="003B3746" w:rsidP="00647C2F">
            <w:pPr>
              <w:jc w:val="center"/>
              <w:rPr>
                <w:rFonts w:asciiTheme="minorHAnsi" w:eastAsia="Times New Roman" w:hAnsiTheme="minorHAnsi" w:cs="Calibri"/>
                <w:b/>
                <w:sz w:val="18"/>
                <w:szCs w:val="22"/>
              </w:rPr>
            </w:pPr>
          </w:p>
        </w:tc>
        <w:tc>
          <w:tcPr>
            <w:tcW w:w="636" w:type="pct"/>
            <w:gridSpan w:val="7"/>
            <w:vMerge/>
            <w:shd w:val="clear" w:color="auto" w:fill="D9D9D9"/>
            <w:vAlign w:val="center"/>
          </w:tcPr>
          <w:p w14:paraId="62C0119F" w14:textId="77777777" w:rsidR="003B3746" w:rsidRPr="008454EE" w:rsidRDefault="003B3746" w:rsidP="00647C2F">
            <w:pPr>
              <w:jc w:val="center"/>
              <w:rPr>
                <w:rFonts w:asciiTheme="minorHAnsi" w:eastAsia="Times New Roman" w:hAnsiTheme="minorHAnsi" w:cs="Calibri"/>
                <w:b/>
                <w:sz w:val="18"/>
                <w:szCs w:val="22"/>
              </w:rPr>
            </w:pPr>
          </w:p>
        </w:tc>
        <w:tc>
          <w:tcPr>
            <w:tcW w:w="1101" w:type="pct"/>
            <w:gridSpan w:val="8"/>
            <w:vMerge/>
            <w:shd w:val="clear" w:color="auto" w:fill="D9D9D9"/>
            <w:vAlign w:val="center"/>
          </w:tcPr>
          <w:p w14:paraId="7D70DF2B" w14:textId="77777777" w:rsidR="003B3746" w:rsidRPr="008454EE" w:rsidRDefault="003B3746" w:rsidP="00647C2F">
            <w:pPr>
              <w:jc w:val="center"/>
              <w:rPr>
                <w:rFonts w:asciiTheme="minorHAnsi" w:eastAsia="Times New Roman" w:hAnsiTheme="minorHAnsi" w:cs="Calibri"/>
                <w:b/>
                <w:sz w:val="18"/>
                <w:szCs w:val="22"/>
              </w:rPr>
            </w:pPr>
          </w:p>
        </w:tc>
      </w:tr>
      <w:tr w:rsidR="001B14C7" w:rsidRPr="008454EE" w14:paraId="2B728C3D" w14:textId="77777777" w:rsidTr="00720450">
        <w:trPr>
          <w:gridAfter w:val="1"/>
          <w:wAfter w:w="5" w:type="pct"/>
        </w:trPr>
        <w:tc>
          <w:tcPr>
            <w:tcW w:w="259" w:type="pct"/>
            <w:gridSpan w:val="2"/>
            <w:vAlign w:val="center"/>
          </w:tcPr>
          <w:p w14:paraId="06811D32"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9</w:t>
            </w:r>
          </w:p>
        </w:tc>
        <w:tc>
          <w:tcPr>
            <w:tcW w:w="716" w:type="pct"/>
            <w:gridSpan w:val="7"/>
            <w:vAlign w:val="center"/>
          </w:tcPr>
          <w:p w14:paraId="2249CCED"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10</w:t>
            </w:r>
          </w:p>
        </w:tc>
        <w:tc>
          <w:tcPr>
            <w:tcW w:w="227" w:type="pct"/>
            <w:gridSpan w:val="3"/>
            <w:vAlign w:val="center"/>
          </w:tcPr>
          <w:p w14:paraId="044757B3"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11</w:t>
            </w:r>
          </w:p>
        </w:tc>
        <w:tc>
          <w:tcPr>
            <w:tcW w:w="637" w:type="pct"/>
            <w:gridSpan w:val="6"/>
            <w:vAlign w:val="center"/>
          </w:tcPr>
          <w:p w14:paraId="3FFC18F6"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12</w:t>
            </w:r>
          </w:p>
        </w:tc>
        <w:tc>
          <w:tcPr>
            <w:tcW w:w="417" w:type="pct"/>
            <w:gridSpan w:val="4"/>
            <w:vAlign w:val="center"/>
          </w:tcPr>
          <w:p w14:paraId="45567247"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13</w:t>
            </w:r>
          </w:p>
        </w:tc>
        <w:tc>
          <w:tcPr>
            <w:tcW w:w="466" w:type="pct"/>
            <w:gridSpan w:val="3"/>
            <w:vAlign w:val="center"/>
          </w:tcPr>
          <w:p w14:paraId="206AF0A0"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14</w:t>
            </w:r>
          </w:p>
        </w:tc>
        <w:tc>
          <w:tcPr>
            <w:tcW w:w="536" w:type="pct"/>
            <w:gridSpan w:val="6"/>
            <w:vAlign w:val="center"/>
          </w:tcPr>
          <w:p w14:paraId="419DF401"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15</w:t>
            </w:r>
          </w:p>
        </w:tc>
        <w:tc>
          <w:tcPr>
            <w:tcW w:w="636" w:type="pct"/>
            <w:gridSpan w:val="7"/>
            <w:vAlign w:val="center"/>
          </w:tcPr>
          <w:p w14:paraId="63A6A7F2"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16</w:t>
            </w:r>
          </w:p>
        </w:tc>
        <w:tc>
          <w:tcPr>
            <w:tcW w:w="1101" w:type="pct"/>
            <w:gridSpan w:val="8"/>
            <w:vAlign w:val="center"/>
          </w:tcPr>
          <w:p w14:paraId="0B85EA1A"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17</w:t>
            </w:r>
          </w:p>
        </w:tc>
      </w:tr>
      <w:tr w:rsidR="00134E1C" w:rsidRPr="008454EE" w14:paraId="1594D90D" w14:textId="77777777" w:rsidTr="00720450">
        <w:trPr>
          <w:trHeight w:val="514"/>
        </w:trPr>
        <w:tc>
          <w:tcPr>
            <w:tcW w:w="1775" w:type="pct"/>
            <w:gridSpan w:val="17"/>
            <w:shd w:val="clear" w:color="auto" w:fill="BFBFBF"/>
            <w:vAlign w:val="center"/>
          </w:tcPr>
          <w:p w14:paraId="647ABAC1"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Suma autorizata la plata conform Certificat de plata </w:t>
            </w:r>
          </w:p>
        </w:tc>
        <w:tc>
          <w:tcPr>
            <w:tcW w:w="778" w:type="pct"/>
            <w:gridSpan w:val="7"/>
            <w:vMerge w:val="restart"/>
            <w:shd w:val="clear" w:color="auto" w:fill="BFBFBF"/>
            <w:vAlign w:val="center"/>
          </w:tcPr>
          <w:p w14:paraId="535B599A"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Curs de schimb certificat de plata</w:t>
            </w:r>
          </w:p>
        </w:tc>
        <w:tc>
          <w:tcPr>
            <w:tcW w:w="2447" w:type="pct"/>
            <w:gridSpan w:val="23"/>
            <w:shd w:val="clear" w:color="auto" w:fill="BFBFBF"/>
            <w:vAlign w:val="center"/>
          </w:tcPr>
          <w:p w14:paraId="72893A77"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platita</w:t>
            </w:r>
          </w:p>
        </w:tc>
      </w:tr>
      <w:tr w:rsidR="00D12B1C" w:rsidRPr="008454EE" w14:paraId="6CE902CC" w14:textId="77777777" w:rsidTr="00720450">
        <w:tc>
          <w:tcPr>
            <w:tcW w:w="1050" w:type="pct"/>
            <w:gridSpan w:val="10"/>
            <w:shd w:val="clear" w:color="auto" w:fill="D9D9D9"/>
            <w:vAlign w:val="center"/>
          </w:tcPr>
          <w:p w14:paraId="0A5777E8"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725" w:type="pct"/>
            <w:gridSpan w:val="7"/>
            <w:shd w:val="clear" w:color="auto" w:fill="D9D9D9"/>
            <w:vAlign w:val="center"/>
          </w:tcPr>
          <w:p w14:paraId="589FAAE3"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778" w:type="pct"/>
            <w:gridSpan w:val="7"/>
            <w:vMerge/>
            <w:shd w:val="clear" w:color="auto" w:fill="BFBFBF"/>
            <w:vAlign w:val="center"/>
          </w:tcPr>
          <w:p w14:paraId="006BBBBB" w14:textId="77777777" w:rsidR="00134E1C" w:rsidRPr="008454EE" w:rsidRDefault="00134E1C" w:rsidP="00647C2F">
            <w:pPr>
              <w:jc w:val="center"/>
              <w:rPr>
                <w:rFonts w:asciiTheme="minorHAnsi" w:eastAsia="Times New Roman" w:hAnsiTheme="minorHAnsi" w:cs="Calibri"/>
                <w:b/>
                <w:sz w:val="18"/>
                <w:szCs w:val="22"/>
              </w:rPr>
            </w:pPr>
          </w:p>
        </w:tc>
        <w:tc>
          <w:tcPr>
            <w:tcW w:w="1142" w:type="pct"/>
            <w:gridSpan w:val="12"/>
            <w:shd w:val="clear" w:color="auto" w:fill="D9D9D9"/>
            <w:vAlign w:val="center"/>
          </w:tcPr>
          <w:p w14:paraId="400DB2AD"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1305" w:type="pct"/>
            <w:gridSpan w:val="11"/>
            <w:shd w:val="clear" w:color="auto" w:fill="D9D9D9"/>
            <w:vAlign w:val="center"/>
          </w:tcPr>
          <w:p w14:paraId="688C6419"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r>
      <w:tr w:rsidR="001B14C7" w:rsidRPr="008454EE" w14:paraId="7FD8F188" w14:textId="77777777" w:rsidTr="00720450">
        <w:tc>
          <w:tcPr>
            <w:tcW w:w="432" w:type="pct"/>
            <w:gridSpan w:val="4"/>
            <w:shd w:val="clear" w:color="auto" w:fill="D9D9D9"/>
            <w:vAlign w:val="center"/>
          </w:tcPr>
          <w:p w14:paraId="421D45A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618" w:type="pct"/>
            <w:gridSpan w:val="6"/>
            <w:shd w:val="clear" w:color="auto" w:fill="D9D9D9"/>
            <w:vAlign w:val="center"/>
          </w:tcPr>
          <w:p w14:paraId="78059664"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27" w:type="pct"/>
            <w:gridSpan w:val="3"/>
            <w:shd w:val="clear" w:color="auto" w:fill="D9D9D9"/>
            <w:vAlign w:val="center"/>
          </w:tcPr>
          <w:p w14:paraId="0967772A"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98" w:type="pct"/>
            <w:gridSpan w:val="4"/>
            <w:shd w:val="clear" w:color="auto" w:fill="D9D9D9"/>
            <w:vAlign w:val="center"/>
          </w:tcPr>
          <w:p w14:paraId="61532B0C"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778" w:type="pct"/>
            <w:gridSpan w:val="7"/>
            <w:vMerge/>
            <w:shd w:val="clear" w:color="auto" w:fill="BFBFBF"/>
            <w:vAlign w:val="center"/>
          </w:tcPr>
          <w:p w14:paraId="4EA74C51" w14:textId="77777777" w:rsidR="00134E1C" w:rsidRPr="008454EE" w:rsidRDefault="00134E1C" w:rsidP="00647C2F">
            <w:pPr>
              <w:jc w:val="center"/>
              <w:rPr>
                <w:rFonts w:asciiTheme="minorHAnsi" w:eastAsia="Times New Roman" w:hAnsiTheme="minorHAnsi" w:cs="Calibri"/>
                <w:b/>
                <w:sz w:val="18"/>
                <w:szCs w:val="22"/>
              </w:rPr>
            </w:pPr>
          </w:p>
        </w:tc>
        <w:tc>
          <w:tcPr>
            <w:tcW w:w="445" w:type="pct"/>
            <w:gridSpan w:val="5"/>
            <w:shd w:val="clear" w:color="auto" w:fill="D9D9D9"/>
            <w:vAlign w:val="center"/>
          </w:tcPr>
          <w:p w14:paraId="03279AEB"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368" w:type="pct"/>
            <w:gridSpan w:val="3"/>
            <w:shd w:val="clear" w:color="auto" w:fill="D9D9D9"/>
            <w:vAlign w:val="center"/>
          </w:tcPr>
          <w:p w14:paraId="216ED488"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CE</w:t>
            </w:r>
          </w:p>
        </w:tc>
        <w:tc>
          <w:tcPr>
            <w:tcW w:w="329" w:type="pct"/>
            <w:gridSpan w:val="4"/>
            <w:shd w:val="clear" w:color="auto" w:fill="D9D9D9"/>
            <w:vAlign w:val="center"/>
          </w:tcPr>
          <w:p w14:paraId="33DC30DD"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BS</w:t>
            </w:r>
          </w:p>
        </w:tc>
        <w:tc>
          <w:tcPr>
            <w:tcW w:w="462" w:type="pct"/>
            <w:gridSpan w:val="4"/>
            <w:shd w:val="clear" w:color="auto" w:fill="D9D9D9"/>
            <w:vAlign w:val="center"/>
          </w:tcPr>
          <w:p w14:paraId="214B556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98" w:type="pct"/>
            <w:gridSpan w:val="5"/>
            <w:shd w:val="clear" w:color="auto" w:fill="D9D9D9"/>
            <w:vAlign w:val="center"/>
          </w:tcPr>
          <w:p w14:paraId="6217C5A0"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CE</w:t>
            </w:r>
          </w:p>
        </w:tc>
        <w:tc>
          <w:tcPr>
            <w:tcW w:w="345" w:type="pct"/>
            <w:gridSpan w:val="2"/>
            <w:shd w:val="clear" w:color="auto" w:fill="D9D9D9"/>
            <w:vAlign w:val="center"/>
          </w:tcPr>
          <w:p w14:paraId="4505855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BS</w:t>
            </w:r>
          </w:p>
        </w:tc>
      </w:tr>
      <w:tr w:rsidR="001B14C7" w:rsidRPr="008454EE" w14:paraId="152B0303" w14:textId="77777777" w:rsidTr="00720450">
        <w:tc>
          <w:tcPr>
            <w:tcW w:w="432" w:type="pct"/>
            <w:gridSpan w:val="4"/>
            <w:vAlign w:val="center"/>
          </w:tcPr>
          <w:p w14:paraId="40B6DE93"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18</w:t>
            </w:r>
          </w:p>
        </w:tc>
        <w:tc>
          <w:tcPr>
            <w:tcW w:w="618" w:type="pct"/>
            <w:gridSpan w:val="6"/>
            <w:vAlign w:val="center"/>
          </w:tcPr>
          <w:p w14:paraId="42858418"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19</w:t>
            </w:r>
          </w:p>
        </w:tc>
        <w:tc>
          <w:tcPr>
            <w:tcW w:w="227" w:type="pct"/>
            <w:gridSpan w:val="3"/>
            <w:vAlign w:val="center"/>
          </w:tcPr>
          <w:p w14:paraId="17296CA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20</w:t>
            </w:r>
          </w:p>
        </w:tc>
        <w:tc>
          <w:tcPr>
            <w:tcW w:w="498" w:type="pct"/>
            <w:gridSpan w:val="4"/>
            <w:vAlign w:val="center"/>
          </w:tcPr>
          <w:p w14:paraId="2B392326"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21</w:t>
            </w:r>
          </w:p>
        </w:tc>
        <w:tc>
          <w:tcPr>
            <w:tcW w:w="778" w:type="pct"/>
            <w:gridSpan w:val="7"/>
            <w:vAlign w:val="center"/>
          </w:tcPr>
          <w:p w14:paraId="4A06274B"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22</w:t>
            </w:r>
          </w:p>
        </w:tc>
        <w:tc>
          <w:tcPr>
            <w:tcW w:w="445" w:type="pct"/>
            <w:gridSpan w:val="5"/>
            <w:vAlign w:val="center"/>
          </w:tcPr>
          <w:p w14:paraId="691E54D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23</w:t>
            </w:r>
          </w:p>
        </w:tc>
        <w:tc>
          <w:tcPr>
            <w:tcW w:w="368" w:type="pct"/>
            <w:gridSpan w:val="3"/>
            <w:vAlign w:val="center"/>
          </w:tcPr>
          <w:p w14:paraId="4BA8B755"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24</w:t>
            </w:r>
          </w:p>
        </w:tc>
        <w:tc>
          <w:tcPr>
            <w:tcW w:w="329" w:type="pct"/>
            <w:gridSpan w:val="4"/>
            <w:vAlign w:val="center"/>
          </w:tcPr>
          <w:p w14:paraId="228E16D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25</w:t>
            </w:r>
          </w:p>
        </w:tc>
        <w:tc>
          <w:tcPr>
            <w:tcW w:w="462" w:type="pct"/>
            <w:gridSpan w:val="4"/>
            <w:vAlign w:val="center"/>
          </w:tcPr>
          <w:p w14:paraId="400E08B9"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26</w:t>
            </w:r>
          </w:p>
        </w:tc>
        <w:tc>
          <w:tcPr>
            <w:tcW w:w="498" w:type="pct"/>
            <w:gridSpan w:val="5"/>
            <w:vAlign w:val="center"/>
          </w:tcPr>
          <w:p w14:paraId="75716EE8"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27</w:t>
            </w:r>
          </w:p>
        </w:tc>
        <w:tc>
          <w:tcPr>
            <w:tcW w:w="345" w:type="pct"/>
            <w:gridSpan w:val="2"/>
            <w:vAlign w:val="center"/>
          </w:tcPr>
          <w:p w14:paraId="1BB8A1FC"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28</w:t>
            </w:r>
          </w:p>
        </w:tc>
      </w:tr>
      <w:tr w:rsidR="00D12B1C" w:rsidRPr="008454EE" w14:paraId="71FC3365" w14:textId="77777777" w:rsidTr="00720450">
        <w:trPr>
          <w:gridAfter w:val="1"/>
          <w:wAfter w:w="5" w:type="pct"/>
        </w:trPr>
        <w:tc>
          <w:tcPr>
            <w:tcW w:w="4263" w:type="pct"/>
            <w:gridSpan w:val="41"/>
            <w:shd w:val="clear" w:color="auto" w:fill="BFBFBF"/>
            <w:vAlign w:val="center"/>
          </w:tcPr>
          <w:p w14:paraId="2E1F41FD"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respinsa</w:t>
            </w:r>
          </w:p>
        </w:tc>
        <w:tc>
          <w:tcPr>
            <w:tcW w:w="370" w:type="pct"/>
            <w:gridSpan w:val="3"/>
            <w:vMerge w:val="restart"/>
            <w:shd w:val="clear" w:color="auto" w:fill="BFBFBF"/>
            <w:vAlign w:val="center"/>
          </w:tcPr>
          <w:p w14:paraId="00334DB9"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Sancțiune cf art 63 din Reg 809/ 2014</w:t>
            </w:r>
          </w:p>
        </w:tc>
        <w:tc>
          <w:tcPr>
            <w:tcW w:w="362" w:type="pct"/>
            <w:gridSpan w:val="2"/>
            <w:vMerge w:val="restart"/>
            <w:shd w:val="clear" w:color="auto" w:fill="BFBFBF"/>
            <w:vAlign w:val="center"/>
          </w:tcPr>
          <w:p w14:paraId="4B395845"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Motivele respingerii la plata a sumelor***</w:t>
            </w:r>
          </w:p>
        </w:tc>
      </w:tr>
      <w:tr w:rsidR="003B3746" w:rsidRPr="008454EE" w14:paraId="7BD0C980" w14:textId="77777777" w:rsidTr="00720450">
        <w:trPr>
          <w:gridAfter w:val="1"/>
          <w:wAfter w:w="5" w:type="pct"/>
        </w:trPr>
        <w:tc>
          <w:tcPr>
            <w:tcW w:w="1368" w:type="pct"/>
            <w:gridSpan w:val="14"/>
            <w:shd w:val="clear" w:color="auto" w:fill="BFBFBF"/>
            <w:vAlign w:val="center"/>
          </w:tcPr>
          <w:p w14:paraId="734C9A3B"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1578" w:type="pct"/>
            <w:gridSpan w:val="14"/>
            <w:shd w:val="clear" w:color="auto" w:fill="BFBFBF"/>
            <w:vAlign w:val="center"/>
          </w:tcPr>
          <w:p w14:paraId="5CC5C30A"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In urma controlului la fata locului</w:t>
            </w:r>
          </w:p>
        </w:tc>
        <w:tc>
          <w:tcPr>
            <w:tcW w:w="1317" w:type="pct"/>
            <w:gridSpan w:val="13"/>
            <w:shd w:val="clear" w:color="auto" w:fill="BFBFBF"/>
            <w:vAlign w:val="center"/>
          </w:tcPr>
          <w:p w14:paraId="29D84F58"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In urma controlului administrativ</w:t>
            </w:r>
          </w:p>
        </w:tc>
        <w:tc>
          <w:tcPr>
            <w:tcW w:w="370" w:type="pct"/>
            <w:gridSpan w:val="3"/>
            <w:vMerge/>
            <w:shd w:val="clear" w:color="auto" w:fill="BFBFBF"/>
          </w:tcPr>
          <w:p w14:paraId="6A68AE58" w14:textId="77777777" w:rsidR="00D12B1C" w:rsidRPr="008454EE" w:rsidRDefault="00D12B1C" w:rsidP="00647C2F">
            <w:pPr>
              <w:jc w:val="center"/>
              <w:rPr>
                <w:rFonts w:asciiTheme="minorHAnsi" w:eastAsia="Times New Roman" w:hAnsiTheme="minorHAnsi" w:cs="Calibri"/>
                <w:b/>
                <w:sz w:val="18"/>
                <w:szCs w:val="22"/>
              </w:rPr>
            </w:pPr>
          </w:p>
        </w:tc>
        <w:tc>
          <w:tcPr>
            <w:tcW w:w="362" w:type="pct"/>
            <w:gridSpan w:val="2"/>
            <w:vMerge/>
            <w:shd w:val="clear" w:color="auto" w:fill="BFBFBF"/>
            <w:vAlign w:val="center"/>
          </w:tcPr>
          <w:p w14:paraId="4CF55BD5" w14:textId="77777777" w:rsidR="00D12B1C" w:rsidRPr="008454EE" w:rsidRDefault="00D12B1C" w:rsidP="00647C2F">
            <w:pPr>
              <w:jc w:val="center"/>
              <w:rPr>
                <w:rFonts w:asciiTheme="minorHAnsi" w:eastAsia="Times New Roman" w:hAnsiTheme="minorHAnsi" w:cs="Calibri"/>
                <w:b/>
                <w:sz w:val="18"/>
                <w:szCs w:val="22"/>
              </w:rPr>
            </w:pPr>
          </w:p>
        </w:tc>
      </w:tr>
      <w:tr w:rsidR="009F1A7C" w:rsidRPr="008454EE" w14:paraId="7A2DC78C" w14:textId="77777777" w:rsidTr="00720450">
        <w:trPr>
          <w:gridAfter w:val="1"/>
          <w:wAfter w:w="5" w:type="pct"/>
        </w:trPr>
        <w:tc>
          <w:tcPr>
            <w:tcW w:w="739" w:type="pct"/>
            <w:gridSpan w:val="7"/>
            <w:shd w:val="clear" w:color="auto" w:fill="D9D9D9"/>
            <w:vAlign w:val="center"/>
          </w:tcPr>
          <w:p w14:paraId="13CF2C83"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629" w:type="pct"/>
            <w:gridSpan w:val="7"/>
            <w:shd w:val="clear" w:color="auto" w:fill="D9D9D9"/>
            <w:vAlign w:val="center"/>
          </w:tcPr>
          <w:p w14:paraId="0DEB5E8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788" w:type="pct"/>
            <w:gridSpan w:val="7"/>
            <w:shd w:val="clear" w:color="auto" w:fill="D9D9D9"/>
            <w:vAlign w:val="center"/>
          </w:tcPr>
          <w:p w14:paraId="19973392"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790" w:type="pct"/>
            <w:gridSpan w:val="7"/>
            <w:shd w:val="clear" w:color="auto" w:fill="D9D9D9"/>
            <w:vAlign w:val="center"/>
          </w:tcPr>
          <w:p w14:paraId="58A2348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684" w:type="pct"/>
            <w:gridSpan w:val="7"/>
            <w:shd w:val="clear" w:color="auto" w:fill="D9D9D9"/>
            <w:vAlign w:val="center"/>
          </w:tcPr>
          <w:p w14:paraId="61C67D6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633" w:type="pct"/>
            <w:gridSpan w:val="6"/>
            <w:shd w:val="clear" w:color="auto" w:fill="D9D9D9"/>
            <w:vAlign w:val="center"/>
          </w:tcPr>
          <w:p w14:paraId="16C6C300"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370" w:type="pct"/>
            <w:gridSpan w:val="3"/>
            <w:vMerge/>
            <w:shd w:val="clear" w:color="auto" w:fill="BFBFBF"/>
          </w:tcPr>
          <w:p w14:paraId="623388E7" w14:textId="77777777" w:rsidR="009F1A7C" w:rsidRPr="008454EE" w:rsidRDefault="009F1A7C" w:rsidP="00647C2F">
            <w:pPr>
              <w:jc w:val="center"/>
              <w:rPr>
                <w:rFonts w:asciiTheme="minorHAnsi" w:eastAsia="Times New Roman" w:hAnsiTheme="minorHAnsi" w:cs="Calibri"/>
                <w:b/>
                <w:sz w:val="18"/>
                <w:szCs w:val="22"/>
              </w:rPr>
            </w:pPr>
          </w:p>
        </w:tc>
        <w:tc>
          <w:tcPr>
            <w:tcW w:w="362" w:type="pct"/>
            <w:gridSpan w:val="2"/>
            <w:vMerge w:val="restart"/>
            <w:shd w:val="clear" w:color="auto" w:fill="BFBFBF"/>
            <w:vAlign w:val="center"/>
          </w:tcPr>
          <w:p w14:paraId="6E17DEB5" w14:textId="77777777" w:rsidR="009F1A7C" w:rsidRPr="008454EE" w:rsidRDefault="009F1A7C" w:rsidP="00647C2F">
            <w:pPr>
              <w:jc w:val="center"/>
              <w:rPr>
                <w:rFonts w:asciiTheme="minorHAnsi" w:eastAsia="Times New Roman" w:hAnsiTheme="minorHAnsi" w:cs="Calibri"/>
                <w:b/>
                <w:sz w:val="18"/>
                <w:szCs w:val="22"/>
              </w:rPr>
            </w:pPr>
          </w:p>
          <w:p w14:paraId="24C7A8F6"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Cod</w:t>
            </w:r>
          </w:p>
          <w:p w14:paraId="1AA9ABBA" w14:textId="77777777" w:rsidR="009F1A7C" w:rsidRPr="008454EE" w:rsidRDefault="009F1A7C" w:rsidP="00647C2F">
            <w:pPr>
              <w:jc w:val="center"/>
              <w:rPr>
                <w:rFonts w:asciiTheme="minorHAnsi" w:eastAsia="Times New Roman" w:hAnsiTheme="minorHAnsi" w:cs="Calibri"/>
                <w:b/>
                <w:sz w:val="18"/>
                <w:szCs w:val="22"/>
              </w:rPr>
            </w:pPr>
          </w:p>
        </w:tc>
      </w:tr>
      <w:tr w:rsidR="001B14C7" w:rsidRPr="008454EE" w14:paraId="46B976AB" w14:textId="77777777" w:rsidTr="00720450">
        <w:trPr>
          <w:gridAfter w:val="1"/>
          <w:wAfter w:w="5" w:type="pct"/>
        </w:trPr>
        <w:tc>
          <w:tcPr>
            <w:tcW w:w="187" w:type="pct"/>
            <w:shd w:val="clear" w:color="auto" w:fill="D9D9D9"/>
            <w:vAlign w:val="center"/>
          </w:tcPr>
          <w:p w14:paraId="494D42E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552" w:type="pct"/>
            <w:gridSpan w:val="6"/>
            <w:shd w:val="clear" w:color="auto" w:fill="D9D9D9"/>
            <w:vAlign w:val="center"/>
          </w:tcPr>
          <w:p w14:paraId="340CEAF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186" w:type="pct"/>
            <w:shd w:val="clear" w:color="auto" w:fill="D9D9D9"/>
            <w:vAlign w:val="center"/>
          </w:tcPr>
          <w:p w14:paraId="6E9FDFE6"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43" w:type="pct"/>
            <w:gridSpan w:val="6"/>
            <w:shd w:val="clear" w:color="auto" w:fill="D9D9D9"/>
            <w:vAlign w:val="center"/>
          </w:tcPr>
          <w:p w14:paraId="065D5B4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97" w:type="pct"/>
            <w:gridSpan w:val="2"/>
            <w:shd w:val="clear" w:color="auto" w:fill="D9D9D9"/>
            <w:vAlign w:val="center"/>
          </w:tcPr>
          <w:p w14:paraId="4683EC8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91" w:type="pct"/>
            <w:gridSpan w:val="5"/>
            <w:shd w:val="clear" w:color="auto" w:fill="D9D9D9"/>
            <w:vAlign w:val="center"/>
          </w:tcPr>
          <w:p w14:paraId="4E164EFC"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61" w:type="pct"/>
            <w:gridSpan w:val="2"/>
            <w:shd w:val="clear" w:color="auto" w:fill="D9D9D9"/>
            <w:vAlign w:val="center"/>
          </w:tcPr>
          <w:p w14:paraId="48E1061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529" w:type="pct"/>
            <w:gridSpan w:val="5"/>
            <w:shd w:val="clear" w:color="auto" w:fill="D9D9D9"/>
            <w:vAlign w:val="center"/>
          </w:tcPr>
          <w:p w14:paraId="7BB48E4D"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11" w:type="pct"/>
            <w:gridSpan w:val="2"/>
            <w:shd w:val="clear" w:color="auto" w:fill="D9D9D9"/>
            <w:vAlign w:val="center"/>
          </w:tcPr>
          <w:p w14:paraId="58C42545"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73" w:type="pct"/>
            <w:gridSpan w:val="5"/>
            <w:shd w:val="clear" w:color="auto" w:fill="D9D9D9"/>
            <w:vAlign w:val="center"/>
          </w:tcPr>
          <w:p w14:paraId="77D6A74C"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64" w:type="pct"/>
            <w:gridSpan w:val="3"/>
            <w:shd w:val="clear" w:color="auto" w:fill="D9D9D9"/>
            <w:vAlign w:val="center"/>
          </w:tcPr>
          <w:p w14:paraId="00DD09A5"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369" w:type="pct"/>
            <w:gridSpan w:val="3"/>
            <w:shd w:val="clear" w:color="auto" w:fill="D9D9D9"/>
            <w:vAlign w:val="center"/>
          </w:tcPr>
          <w:p w14:paraId="3AC7BC4F"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370" w:type="pct"/>
            <w:gridSpan w:val="3"/>
            <w:vMerge/>
            <w:shd w:val="clear" w:color="auto" w:fill="BFBFBF"/>
          </w:tcPr>
          <w:p w14:paraId="1B8FF37A" w14:textId="77777777" w:rsidR="009F1A7C" w:rsidRPr="008454EE" w:rsidRDefault="009F1A7C" w:rsidP="00647C2F">
            <w:pPr>
              <w:jc w:val="center"/>
              <w:rPr>
                <w:rFonts w:asciiTheme="minorHAnsi" w:eastAsia="Times New Roman" w:hAnsiTheme="minorHAnsi" w:cs="Calibri"/>
                <w:b/>
                <w:sz w:val="18"/>
                <w:szCs w:val="22"/>
              </w:rPr>
            </w:pPr>
          </w:p>
        </w:tc>
        <w:tc>
          <w:tcPr>
            <w:tcW w:w="362" w:type="pct"/>
            <w:gridSpan w:val="2"/>
            <w:vMerge/>
            <w:shd w:val="clear" w:color="auto" w:fill="BFBFBF"/>
            <w:vAlign w:val="center"/>
          </w:tcPr>
          <w:p w14:paraId="7C7C46EA" w14:textId="77777777" w:rsidR="009F1A7C" w:rsidRPr="008454EE" w:rsidRDefault="009F1A7C" w:rsidP="00647C2F">
            <w:pPr>
              <w:jc w:val="center"/>
              <w:rPr>
                <w:rFonts w:asciiTheme="minorHAnsi" w:eastAsia="Times New Roman" w:hAnsiTheme="minorHAnsi" w:cs="Calibri"/>
                <w:b/>
                <w:sz w:val="18"/>
                <w:szCs w:val="22"/>
              </w:rPr>
            </w:pPr>
          </w:p>
        </w:tc>
      </w:tr>
      <w:tr w:rsidR="001B14C7" w:rsidRPr="008454EE" w14:paraId="5D09342E" w14:textId="77777777" w:rsidTr="00720450">
        <w:trPr>
          <w:gridAfter w:val="1"/>
          <w:wAfter w:w="5" w:type="pct"/>
        </w:trPr>
        <w:tc>
          <w:tcPr>
            <w:tcW w:w="187" w:type="pct"/>
            <w:vAlign w:val="center"/>
          </w:tcPr>
          <w:p w14:paraId="540A5B1B"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29</w:t>
            </w:r>
          </w:p>
        </w:tc>
        <w:tc>
          <w:tcPr>
            <w:tcW w:w="552" w:type="pct"/>
            <w:gridSpan w:val="6"/>
            <w:vAlign w:val="center"/>
          </w:tcPr>
          <w:p w14:paraId="2C56049C"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30</w:t>
            </w:r>
          </w:p>
        </w:tc>
        <w:tc>
          <w:tcPr>
            <w:tcW w:w="186" w:type="pct"/>
            <w:vAlign w:val="center"/>
          </w:tcPr>
          <w:p w14:paraId="7AFB9A6D"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31</w:t>
            </w:r>
          </w:p>
        </w:tc>
        <w:tc>
          <w:tcPr>
            <w:tcW w:w="443" w:type="pct"/>
            <w:gridSpan w:val="6"/>
            <w:vAlign w:val="center"/>
          </w:tcPr>
          <w:p w14:paraId="21604BEC"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32</w:t>
            </w:r>
          </w:p>
        </w:tc>
        <w:tc>
          <w:tcPr>
            <w:tcW w:w="297" w:type="pct"/>
            <w:gridSpan w:val="2"/>
            <w:vAlign w:val="center"/>
          </w:tcPr>
          <w:p w14:paraId="064D6E2F"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33</w:t>
            </w:r>
          </w:p>
        </w:tc>
        <w:tc>
          <w:tcPr>
            <w:tcW w:w="491" w:type="pct"/>
            <w:gridSpan w:val="5"/>
            <w:vAlign w:val="center"/>
          </w:tcPr>
          <w:p w14:paraId="6388C58F"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34</w:t>
            </w:r>
          </w:p>
        </w:tc>
        <w:tc>
          <w:tcPr>
            <w:tcW w:w="261" w:type="pct"/>
            <w:gridSpan w:val="2"/>
            <w:vAlign w:val="center"/>
          </w:tcPr>
          <w:p w14:paraId="110FD98A"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35</w:t>
            </w:r>
          </w:p>
        </w:tc>
        <w:tc>
          <w:tcPr>
            <w:tcW w:w="529" w:type="pct"/>
            <w:gridSpan w:val="5"/>
            <w:vAlign w:val="center"/>
          </w:tcPr>
          <w:p w14:paraId="28194DC3"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36</w:t>
            </w:r>
          </w:p>
        </w:tc>
        <w:tc>
          <w:tcPr>
            <w:tcW w:w="211" w:type="pct"/>
            <w:gridSpan w:val="2"/>
            <w:vAlign w:val="center"/>
          </w:tcPr>
          <w:p w14:paraId="6DC9086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37</w:t>
            </w:r>
          </w:p>
        </w:tc>
        <w:tc>
          <w:tcPr>
            <w:tcW w:w="473" w:type="pct"/>
            <w:gridSpan w:val="5"/>
            <w:vAlign w:val="center"/>
          </w:tcPr>
          <w:p w14:paraId="54536992"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38</w:t>
            </w:r>
          </w:p>
        </w:tc>
        <w:tc>
          <w:tcPr>
            <w:tcW w:w="264" w:type="pct"/>
            <w:gridSpan w:val="3"/>
            <w:vAlign w:val="center"/>
          </w:tcPr>
          <w:p w14:paraId="1F05FB74"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39</w:t>
            </w:r>
          </w:p>
        </w:tc>
        <w:tc>
          <w:tcPr>
            <w:tcW w:w="369" w:type="pct"/>
            <w:gridSpan w:val="3"/>
            <w:vAlign w:val="center"/>
          </w:tcPr>
          <w:p w14:paraId="438C5CD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40</w:t>
            </w:r>
          </w:p>
        </w:tc>
        <w:tc>
          <w:tcPr>
            <w:tcW w:w="370" w:type="pct"/>
            <w:gridSpan w:val="3"/>
          </w:tcPr>
          <w:p w14:paraId="7AD1A94B"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41</w:t>
            </w:r>
          </w:p>
        </w:tc>
        <w:tc>
          <w:tcPr>
            <w:tcW w:w="362" w:type="pct"/>
            <w:gridSpan w:val="2"/>
            <w:vAlign w:val="center"/>
          </w:tcPr>
          <w:p w14:paraId="5858AD9D" w14:textId="77777777" w:rsidR="00134E1C" w:rsidRPr="008454EE" w:rsidRDefault="00134E1C" w:rsidP="001146E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w:t>
            </w:r>
            <w:r w:rsidR="001146EC" w:rsidRPr="008454EE">
              <w:rPr>
                <w:rFonts w:asciiTheme="minorHAnsi" w:eastAsia="Times New Roman" w:hAnsiTheme="minorHAnsi" w:cs="Calibri"/>
                <w:sz w:val="18"/>
                <w:szCs w:val="22"/>
              </w:rPr>
              <w:t>2</w:t>
            </w:r>
          </w:p>
        </w:tc>
      </w:tr>
      <w:tr w:rsidR="00720450" w:rsidRPr="008454EE" w14:paraId="19D0E34C" w14:textId="77777777" w:rsidTr="00720450">
        <w:trPr>
          <w:gridAfter w:val="5"/>
          <w:wAfter w:w="645" w:type="pct"/>
          <w:trHeight w:val="948"/>
        </w:trPr>
        <w:tc>
          <w:tcPr>
            <w:tcW w:w="566" w:type="pct"/>
            <w:gridSpan w:val="5"/>
            <w:shd w:val="clear" w:color="auto" w:fill="BFBFBF"/>
            <w:vAlign w:val="center"/>
          </w:tcPr>
          <w:p w14:paraId="4523A1E0"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Data depunerii DCP </w:t>
            </w:r>
          </w:p>
        </w:tc>
        <w:tc>
          <w:tcPr>
            <w:tcW w:w="556" w:type="pct"/>
            <w:gridSpan w:val="6"/>
            <w:shd w:val="clear" w:color="auto" w:fill="BFBFBF"/>
            <w:vAlign w:val="center"/>
          </w:tcPr>
          <w:p w14:paraId="0305EE10"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Data vizitei la locul investiției </w:t>
            </w:r>
          </w:p>
        </w:tc>
        <w:tc>
          <w:tcPr>
            <w:tcW w:w="429" w:type="pct"/>
            <w:gridSpan w:val="4"/>
            <w:shd w:val="clear" w:color="auto" w:fill="BFBFBF"/>
            <w:vAlign w:val="center"/>
          </w:tcPr>
          <w:p w14:paraId="158A8D91"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Data finalizarii verificarii administrative</w:t>
            </w:r>
          </w:p>
        </w:tc>
        <w:tc>
          <w:tcPr>
            <w:tcW w:w="468" w:type="pct"/>
            <w:gridSpan w:val="5"/>
            <w:shd w:val="clear" w:color="auto" w:fill="BFBFBF"/>
            <w:vAlign w:val="center"/>
          </w:tcPr>
          <w:p w14:paraId="7F65BE87"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Data transmiterii DCP incluse in esantion </w:t>
            </w:r>
          </w:p>
        </w:tc>
        <w:tc>
          <w:tcPr>
            <w:tcW w:w="875" w:type="pct"/>
            <w:gridSpan w:val="7"/>
            <w:shd w:val="clear" w:color="auto" w:fill="BFBFBF"/>
            <w:vAlign w:val="center"/>
          </w:tcPr>
          <w:p w14:paraId="7D4B437D"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Numar zile verificare administrativă</w:t>
            </w:r>
          </w:p>
        </w:tc>
        <w:tc>
          <w:tcPr>
            <w:tcW w:w="535" w:type="pct"/>
            <w:gridSpan w:val="6"/>
            <w:shd w:val="clear" w:color="auto" w:fill="BFBFBF"/>
            <w:vAlign w:val="center"/>
          </w:tcPr>
          <w:p w14:paraId="4B691BC1" w14:textId="735C9E3A" w:rsidR="00720450" w:rsidRPr="008454EE" w:rsidRDefault="00720450">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Nume </w:t>
            </w:r>
            <w:r w:rsidR="006C39ED">
              <w:rPr>
                <w:rFonts w:asciiTheme="minorHAnsi" w:eastAsia="Times New Roman" w:hAnsiTheme="minorHAnsi" w:cs="Calibri"/>
                <w:b/>
                <w:sz w:val="18"/>
                <w:szCs w:val="22"/>
              </w:rPr>
              <w:t>expert 1</w:t>
            </w:r>
          </w:p>
        </w:tc>
        <w:tc>
          <w:tcPr>
            <w:tcW w:w="508" w:type="pct"/>
            <w:gridSpan w:val="6"/>
            <w:shd w:val="clear" w:color="auto" w:fill="BFBFBF"/>
            <w:vAlign w:val="center"/>
          </w:tcPr>
          <w:p w14:paraId="1A5A9302"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Nume expert verificator</w:t>
            </w:r>
          </w:p>
        </w:tc>
        <w:tc>
          <w:tcPr>
            <w:tcW w:w="418" w:type="pct"/>
            <w:gridSpan w:val="3"/>
            <w:shd w:val="clear" w:color="auto" w:fill="BFBFBF"/>
            <w:vAlign w:val="center"/>
          </w:tcPr>
          <w:p w14:paraId="1FC669AD"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Observatii*</w:t>
            </w:r>
          </w:p>
        </w:tc>
      </w:tr>
      <w:tr w:rsidR="00720450" w:rsidRPr="008454EE" w14:paraId="348D3486" w14:textId="77777777" w:rsidTr="00720450">
        <w:trPr>
          <w:gridAfter w:val="5"/>
          <w:wAfter w:w="645" w:type="pct"/>
          <w:trHeight w:val="88"/>
        </w:trPr>
        <w:tc>
          <w:tcPr>
            <w:tcW w:w="566" w:type="pct"/>
            <w:gridSpan w:val="5"/>
            <w:vAlign w:val="center"/>
          </w:tcPr>
          <w:p w14:paraId="7DAC9F17"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43</w:t>
            </w:r>
          </w:p>
        </w:tc>
        <w:tc>
          <w:tcPr>
            <w:tcW w:w="556" w:type="pct"/>
            <w:gridSpan w:val="6"/>
            <w:vAlign w:val="center"/>
          </w:tcPr>
          <w:p w14:paraId="6260364E"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44</w:t>
            </w:r>
          </w:p>
        </w:tc>
        <w:tc>
          <w:tcPr>
            <w:tcW w:w="429" w:type="pct"/>
            <w:gridSpan w:val="4"/>
            <w:vAlign w:val="center"/>
          </w:tcPr>
          <w:p w14:paraId="20103F68"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45</w:t>
            </w:r>
          </w:p>
        </w:tc>
        <w:tc>
          <w:tcPr>
            <w:tcW w:w="468" w:type="pct"/>
            <w:gridSpan w:val="5"/>
            <w:vAlign w:val="center"/>
          </w:tcPr>
          <w:p w14:paraId="2A5D2FEE"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46</w:t>
            </w:r>
          </w:p>
        </w:tc>
        <w:tc>
          <w:tcPr>
            <w:tcW w:w="875" w:type="pct"/>
            <w:gridSpan w:val="7"/>
            <w:vAlign w:val="center"/>
          </w:tcPr>
          <w:p w14:paraId="54048B4F"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47</w:t>
            </w:r>
          </w:p>
        </w:tc>
        <w:tc>
          <w:tcPr>
            <w:tcW w:w="535" w:type="pct"/>
            <w:gridSpan w:val="6"/>
            <w:vAlign w:val="center"/>
          </w:tcPr>
          <w:p w14:paraId="4D614B56"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48</w:t>
            </w:r>
          </w:p>
        </w:tc>
        <w:tc>
          <w:tcPr>
            <w:tcW w:w="508" w:type="pct"/>
            <w:gridSpan w:val="6"/>
            <w:vAlign w:val="center"/>
          </w:tcPr>
          <w:p w14:paraId="289402D4"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49</w:t>
            </w:r>
          </w:p>
        </w:tc>
        <w:tc>
          <w:tcPr>
            <w:tcW w:w="418" w:type="pct"/>
            <w:gridSpan w:val="3"/>
            <w:vAlign w:val="center"/>
          </w:tcPr>
          <w:p w14:paraId="513D37A9"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50</w:t>
            </w:r>
          </w:p>
        </w:tc>
      </w:tr>
    </w:tbl>
    <w:p w14:paraId="2824C243" w14:textId="77777777" w:rsidR="00533A3F" w:rsidRPr="008454EE" w:rsidRDefault="00533A3F" w:rsidP="00720450">
      <w:pPr>
        <w:spacing w:line="240" w:lineRule="exact"/>
        <w:rPr>
          <w:rFonts w:asciiTheme="minorHAnsi" w:hAnsiTheme="minorHAnsi" w:cs="Calibri"/>
          <w:sz w:val="22"/>
          <w:szCs w:val="22"/>
        </w:rPr>
      </w:pPr>
    </w:p>
    <w:p w14:paraId="253D460E" w14:textId="77777777" w:rsidR="00533A3F" w:rsidRPr="008454EE" w:rsidRDefault="00533A3F" w:rsidP="00647C2F">
      <w:pPr>
        <w:spacing w:line="240" w:lineRule="exact"/>
        <w:jc w:val="center"/>
        <w:rPr>
          <w:rFonts w:asciiTheme="minorHAnsi" w:hAnsiTheme="minorHAnsi" w:cs="Calibri"/>
          <w:sz w:val="22"/>
          <w:szCs w:val="22"/>
        </w:rPr>
      </w:pPr>
    </w:p>
    <w:tbl>
      <w:tblPr>
        <w:tblW w:w="0" w:type="auto"/>
        <w:tblLook w:val="04A0" w:firstRow="1" w:lastRow="0" w:firstColumn="1" w:lastColumn="0" w:noHBand="0" w:noVBand="1"/>
      </w:tblPr>
      <w:tblGrid>
        <w:gridCol w:w="4361"/>
        <w:gridCol w:w="4394"/>
      </w:tblGrid>
      <w:tr w:rsidR="00D85F62" w:rsidRPr="008454EE" w14:paraId="2FF0B798" w14:textId="77777777" w:rsidTr="000173BA">
        <w:tc>
          <w:tcPr>
            <w:tcW w:w="4361" w:type="dxa"/>
          </w:tcPr>
          <w:p w14:paraId="3AB54607"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574C4432"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Sef </w:t>
            </w:r>
            <w:r w:rsidR="000A1C7D" w:rsidRPr="008454EE">
              <w:rPr>
                <w:rFonts w:asciiTheme="minorHAnsi" w:hAnsiTheme="minorHAnsi" w:cs="Calibri"/>
                <w:sz w:val="22"/>
                <w:szCs w:val="22"/>
              </w:rPr>
              <w:t xml:space="preserve">SAFPD/ </w:t>
            </w:r>
            <w:r w:rsidR="005D3E4B" w:rsidRPr="008454EE">
              <w:rPr>
                <w:rFonts w:asciiTheme="minorHAnsi" w:hAnsiTheme="minorHAnsi" w:cs="Calibri"/>
                <w:sz w:val="22"/>
                <w:szCs w:val="22"/>
              </w:rPr>
              <w:t>SLIN</w:t>
            </w:r>
            <w:r w:rsidRPr="008454EE">
              <w:rPr>
                <w:rFonts w:asciiTheme="minorHAnsi" w:hAnsiTheme="minorHAnsi" w:cs="Calibri"/>
                <w:sz w:val="22"/>
                <w:szCs w:val="22"/>
              </w:rPr>
              <w:t>-</w:t>
            </w:r>
            <w:r w:rsidR="00621BA9" w:rsidRPr="008454EE">
              <w:rPr>
                <w:rFonts w:asciiTheme="minorHAnsi" w:hAnsiTheme="minorHAnsi" w:cs="Calibri"/>
                <w:sz w:val="22"/>
                <w:szCs w:val="22"/>
              </w:rPr>
              <w:t>OJFIR</w:t>
            </w:r>
            <w:r w:rsidR="000A1C7D" w:rsidRPr="008454EE">
              <w:rPr>
                <w:rFonts w:asciiTheme="minorHAnsi" w:hAnsiTheme="minorHAnsi" w:cs="Calibri"/>
                <w:sz w:val="22"/>
                <w:szCs w:val="22"/>
              </w:rPr>
              <w:t xml:space="preserve">, SAFPD/ </w:t>
            </w:r>
            <w:r w:rsidR="005D3E4B" w:rsidRPr="008454EE">
              <w:rPr>
                <w:rFonts w:asciiTheme="minorHAnsi" w:hAnsiTheme="minorHAnsi" w:cs="Calibri"/>
                <w:sz w:val="22"/>
                <w:szCs w:val="22"/>
              </w:rPr>
              <w:t>SLIN</w:t>
            </w:r>
            <w:r w:rsidR="000A1C7D" w:rsidRPr="008454EE">
              <w:rPr>
                <w:rFonts w:asciiTheme="minorHAnsi" w:hAnsiTheme="minorHAnsi" w:cs="Calibri"/>
                <w:sz w:val="22"/>
                <w:szCs w:val="22"/>
              </w:rPr>
              <w:t>/ SIBA</w:t>
            </w:r>
            <w:r w:rsidRPr="008454EE">
              <w:rPr>
                <w:rFonts w:asciiTheme="minorHAnsi" w:hAnsiTheme="minorHAnsi" w:cs="Calibri"/>
                <w:sz w:val="22"/>
                <w:szCs w:val="22"/>
              </w:rPr>
              <w:t>-</w:t>
            </w:r>
            <w:r w:rsidR="00621BA9" w:rsidRPr="008454EE">
              <w:rPr>
                <w:rFonts w:asciiTheme="minorHAnsi" w:hAnsiTheme="minorHAnsi" w:cs="Calibri"/>
                <w:sz w:val="22"/>
                <w:szCs w:val="22"/>
              </w:rPr>
              <w:t>CRFIR</w:t>
            </w:r>
          </w:p>
          <w:p w14:paraId="23E12136"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0EC3CF70"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08F9C5B8"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7122E900" w14:textId="77777777" w:rsidR="00335017" w:rsidRPr="008454EE" w:rsidRDefault="00335017" w:rsidP="00647C2F">
            <w:pPr>
              <w:keepNext/>
              <w:jc w:val="both"/>
              <w:outlineLvl w:val="2"/>
              <w:rPr>
                <w:rFonts w:asciiTheme="minorHAnsi" w:hAnsiTheme="minorHAnsi" w:cs="Calibri"/>
                <w:sz w:val="22"/>
                <w:szCs w:val="22"/>
              </w:rPr>
            </w:pPr>
          </w:p>
        </w:tc>
        <w:tc>
          <w:tcPr>
            <w:tcW w:w="4394" w:type="dxa"/>
          </w:tcPr>
          <w:p w14:paraId="635197F0" w14:textId="77777777" w:rsidR="00335017" w:rsidRPr="008454EE" w:rsidRDefault="00BE0570" w:rsidP="00647C2F">
            <w:pPr>
              <w:jc w:val="both"/>
              <w:rPr>
                <w:rFonts w:asciiTheme="minorHAnsi" w:hAnsiTheme="minorHAnsi" w:cs="Calibri"/>
                <w:sz w:val="22"/>
                <w:szCs w:val="22"/>
              </w:rPr>
            </w:pPr>
            <w:r w:rsidRPr="008454EE">
              <w:rPr>
                <w:rFonts w:asciiTheme="minorHAnsi" w:hAnsiTheme="minorHAnsi" w:cs="Calibri"/>
                <w:sz w:val="22"/>
                <w:szCs w:val="22"/>
              </w:rPr>
              <w:t>Avizat,</w:t>
            </w:r>
          </w:p>
          <w:p w14:paraId="4C3EC49A" w14:textId="77777777" w:rsidR="00AA147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621BA9" w:rsidRPr="008454EE">
              <w:rPr>
                <w:rFonts w:asciiTheme="minorHAnsi" w:hAnsiTheme="minorHAnsi" w:cs="Calibri"/>
                <w:sz w:val="22"/>
                <w:szCs w:val="22"/>
              </w:rPr>
              <w:t>OJFIR</w:t>
            </w:r>
            <w:r w:rsidRPr="008454EE">
              <w:rPr>
                <w:rFonts w:asciiTheme="minorHAnsi" w:hAnsiTheme="minorHAnsi" w:cs="Calibri"/>
                <w:sz w:val="22"/>
                <w:szCs w:val="22"/>
              </w:rPr>
              <w:t xml:space="preserve">/ </w:t>
            </w:r>
          </w:p>
          <w:p w14:paraId="1F092FCC" w14:textId="77777777" w:rsidR="00335017" w:rsidRPr="008454EE" w:rsidRDefault="00AA1472"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5568B4" w:rsidRPr="008454EE">
              <w:rPr>
                <w:rFonts w:asciiTheme="minorHAnsi" w:hAnsiTheme="minorHAnsi" w:cs="Calibri"/>
                <w:sz w:val="22"/>
                <w:szCs w:val="22"/>
              </w:rPr>
              <w:t xml:space="preserve">General Adjunct </w:t>
            </w:r>
            <w:r w:rsidR="00621BA9" w:rsidRPr="008454EE">
              <w:rPr>
                <w:rFonts w:asciiTheme="minorHAnsi" w:hAnsiTheme="minorHAnsi" w:cs="Calibri"/>
                <w:sz w:val="22"/>
                <w:szCs w:val="22"/>
              </w:rPr>
              <w:t>CRFIR</w:t>
            </w:r>
          </w:p>
          <w:p w14:paraId="3E7B7582"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2157D23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41298272"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707E14CC" w14:textId="77777777" w:rsidR="00EF50B2" w:rsidRPr="008454EE" w:rsidRDefault="00EF50B2" w:rsidP="00647C2F">
            <w:pPr>
              <w:jc w:val="both"/>
              <w:rPr>
                <w:rFonts w:asciiTheme="minorHAnsi" w:hAnsiTheme="minorHAnsi" w:cs="Calibri"/>
                <w:sz w:val="22"/>
                <w:szCs w:val="22"/>
              </w:rPr>
            </w:pPr>
          </w:p>
        </w:tc>
      </w:tr>
    </w:tbl>
    <w:p w14:paraId="40C001D5" w14:textId="77777777" w:rsidR="00327AF7" w:rsidRPr="008454EE" w:rsidRDefault="00327AF7" w:rsidP="00647C2F">
      <w:pPr>
        <w:spacing w:line="240" w:lineRule="exact"/>
        <w:jc w:val="center"/>
        <w:rPr>
          <w:rFonts w:asciiTheme="minorHAnsi" w:hAnsiTheme="minorHAnsi" w:cs="Calibri"/>
          <w:sz w:val="22"/>
          <w:szCs w:val="22"/>
        </w:rPr>
      </w:pPr>
    </w:p>
    <w:p w14:paraId="21132A63" w14:textId="77777777" w:rsidR="00401C67" w:rsidRPr="008454EE" w:rsidRDefault="00401C67"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w:t>
      </w:r>
      <w:r w:rsidR="005568B4" w:rsidRPr="008454EE">
        <w:rPr>
          <w:rFonts w:asciiTheme="minorHAnsi" w:hAnsiTheme="minorHAnsi" w:cs="Calibri"/>
          <w:b/>
          <w:sz w:val="22"/>
          <w:szCs w:val="22"/>
        </w:rPr>
        <w:t>ul Dosar</w:t>
      </w:r>
      <w:r w:rsidRPr="008454EE">
        <w:rPr>
          <w:rFonts w:asciiTheme="minorHAnsi" w:hAnsiTheme="minorHAnsi" w:cs="Calibri"/>
          <w:b/>
          <w:sz w:val="22"/>
          <w:szCs w:val="22"/>
        </w:rPr>
        <w:t xml:space="preserve"> cerere de plata se mentioneaza „Nu este cazul”</w:t>
      </w:r>
      <w:r w:rsidR="00DC19EE" w:rsidRPr="008454EE">
        <w:rPr>
          <w:rFonts w:asciiTheme="minorHAnsi" w:hAnsiTheme="minorHAnsi" w:cs="Calibri"/>
          <w:b/>
          <w:sz w:val="22"/>
          <w:szCs w:val="22"/>
        </w:rPr>
        <w:t>.</w:t>
      </w:r>
    </w:p>
    <w:p w14:paraId="774DE1EB" w14:textId="77777777" w:rsidR="00EB521D"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w:t>
      </w:r>
      <w:r w:rsidR="00EB521D" w:rsidRPr="008454EE">
        <w:rPr>
          <w:rFonts w:asciiTheme="minorHAnsi" w:hAnsiTheme="minorHAnsi" w:cs="Calibri"/>
          <w:b/>
          <w:sz w:val="22"/>
          <w:szCs w:val="22"/>
        </w:rPr>
        <w:t>*</w:t>
      </w:r>
      <w:r w:rsidRPr="008454EE">
        <w:rPr>
          <w:rFonts w:asciiTheme="minorHAnsi" w:hAnsiTheme="minorHAnsi" w:cs="Calibri"/>
          <w:b/>
          <w:sz w:val="22"/>
          <w:szCs w:val="22"/>
        </w:rPr>
        <w:t>In cazul Dosar</w:t>
      </w:r>
      <w:r w:rsidR="00EB521D" w:rsidRPr="008454EE">
        <w:rPr>
          <w:rFonts w:asciiTheme="minorHAnsi" w:hAnsiTheme="minorHAnsi" w:cs="Calibri"/>
          <w:b/>
          <w:sz w:val="22"/>
          <w:szCs w:val="22"/>
        </w:rPr>
        <w:t xml:space="preserve">elor </w:t>
      </w:r>
      <w:r w:rsidRPr="008454EE">
        <w:rPr>
          <w:rFonts w:asciiTheme="minorHAnsi" w:hAnsiTheme="minorHAnsi" w:cs="Calibri"/>
          <w:b/>
          <w:sz w:val="22"/>
          <w:szCs w:val="22"/>
        </w:rPr>
        <w:t>Cereri</w:t>
      </w:r>
      <w:r w:rsidR="00EB521D" w:rsidRPr="008454EE">
        <w:rPr>
          <w:rFonts w:asciiTheme="minorHAnsi" w:hAnsiTheme="minorHAnsi" w:cs="Calibri"/>
          <w:b/>
          <w:sz w:val="22"/>
          <w:szCs w:val="22"/>
        </w:rPr>
        <w:t>lor</w:t>
      </w:r>
      <w:r w:rsidRPr="008454EE">
        <w:rPr>
          <w:rFonts w:asciiTheme="minorHAnsi" w:hAnsiTheme="minorHAnsi" w:cs="Calibri"/>
          <w:b/>
          <w:sz w:val="22"/>
          <w:szCs w:val="22"/>
        </w:rPr>
        <w:t xml:space="preserve"> de Plata </w:t>
      </w:r>
      <w:r w:rsidR="00EB521D" w:rsidRPr="008454EE">
        <w:rPr>
          <w:rFonts w:asciiTheme="minorHAnsi" w:hAnsiTheme="minorHAnsi" w:cs="Calibri"/>
          <w:b/>
          <w:sz w:val="22"/>
          <w:szCs w:val="22"/>
        </w:rPr>
        <w:t>pentru avans, la coloana 13 – Transa de plata</w:t>
      </w:r>
      <w:r w:rsidR="00682D71" w:rsidRPr="008454EE">
        <w:rPr>
          <w:rFonts w:asciiTheme="minorHAnsi" w:hAnsiTheme="minorHAnsi" w:cs="Calibri"/>
          <w:b/>
          <w:sz w:val="22"/>
          <w:szCs w:val="22"/>
        </w:rPr>
        <w:t>,</w:t>
      </w:r>
      <w:r w:rsidR="00EB521D" w:rsidRPr="008454EE">
        <w:rPr>
          <w:rFonts w:asciiTheme="minorHAnsi" w:hAnsiTheme="minorHAnsi" w:cs="Calibri"/>
          <w:b/>
          <w:sz w:val="22"/>
          <w:szCs w:val="22"/>
        </w:rPr>
        <w:t xml:space="preserve"> se va completa codul „A”</w:t>
      </w:r>
    </w:p>
    <w:p w14:paraId="01E0D8EE" w14:textId="77777777" w:rsidR="00327AF7" w:rsidRPr="008454EE" w:rsidRDefault="00EB521D" w:rsidP="00647C2F">
      <w:pPr>
        <w:jc w:val="both"/>
        <w:rPr>
          <w:rFonts w:asciiTheme="minorHAnsi" w:hAnsiTheme="minorHAnsi" w:cs="Calibri"/>
          <w:b/>
          <w:sz w:val="22"/>
          <w:szCs w:val="22"/>
        </w:rPr>
      </w:pPr>
      <w:r w:rsidRPr="008454EE">
        <w:rPr>
          <w:rFonts w:asciiTheme="minorHAnsi" w:hAnsiTheme="minorHAnsi" w:cs="Calibri"/>
          <w:b/>
          <w:sz w:val="22"/>
          <w:szCs w:val="22"/>
        </w:rPr>
        <w:t>In cazul Dosarelor Cererilor de Plata transe finale, la coloana 13 – Transa de plata</w:t>
      </w:r>
      <w:r w:rsidR="00682D71" w:rsidRPr="008454EE">
        <w:rPr>
          <w:rFonts w:asciiTheme="minorHAnsi" w:hAnsiTheme="minorHAnsi" w:cs="Calibri"/>
          <w:b/>
          <w:sz w:val="22"/>
          <w:szCs w:val="22"/>
        </w:rPr>
        <w:t>,</w:t>
      </w:r>
      <w:r w:rsidRPr="008454EE">
        <w:rPr>
          <w:rFonts w:asciiTheme="minorHAnsi" w:hAnsiTheme="minorHAnsi" w:cs="Calibri"/>
          <w:b/>
          <w:sz w:val="22"/>
          <w:szCs w:val="22"/>
        </w:rPr>
        <w:t xml:space="preserve"> se va completa numarul transei precum si mentiunea „final”  (De ex: 2-final)</w:t>
      </w:r>
    </w:p>
    <w:p w14:paraId="29EECCF2" w14:textId="77777777" w:rsidR="004D48D6" w:rsidRPr="008454EE" w:rsidRDefault="004D48D6" w:rsidP="00647C2F">
      <w:pPr>
        <w:jc w:val="both"/>
        <w:rPr>
          <w:rFonts w:asciiTheme="minorHAnsi" w:hAnsiTheme="minorHAnsi" w:cs="Calibri"/>
          <w:b/>
          <w:sz w:val="22"/>
          <w:szCs w:val="22"/>
          <w:lang w:val="en-US"/>
        </w:rPr>
      </w:pPr>
      <w:r w:rsidRPr="008454EE">
        <w:rPr>
          <w:rFonts w:asciiTheme="minorHAnsi" w:hAnsiTheme="minorHAnsi" w:cs="Calibri"/>
          <w:b/>
          <w:sz w:val="22"/>
          <w:szCs w:val="22"/>
        </w:rPr>
        <w:t xml:space="preserve">*** </w:t>
      </w:r>
      <w:r w:rsidR="009F1A7C" w:rsidRPr="008454EE">
        <w:rPr>
          <w:rFonts w:asciiTheme="minorHAnsi" w:hAnsiTheme="minorHAnsi" w:cs="Calibri"/>
          <w:b/>
          <w:sz w:val="22"/>
          <w:szCs w:val="22"/>
        </w:rPr>
        <w:t>Coloana 4</w:t>
      </w:r>
      <w:r w:rsidR="001146EC" w:rsidRPr="008454EE">
        <w:rPr>
          <w:rFonts w:asciiTheme="minorHAnsi" w:hAnsiTheme="minorHAnsi" w:cs="Calibri"/>
          <w:b/>
          <w:sz w:val="22"/>
          <w:szCs w:val="22"/>
        </w:rPr>
        <w:t>2</w:t>
      </w:r>
      <w:r w:rsidR="009F1A7C" w:rsidRPr="008454EE">
        <w:rPr>
          <w:rFonts w:asciiTheme="minorHAnsi" w:hAnsiTheme="minorHAnsi" w:cs="Calibri"/>
          <w:b/>
          <w:sz w:val="22"/>
          <w:szCs w:val="22"/>
        </w:rPr>
        <w:t xml:space="preserve"> se va completa pentru </w:t>
      </w:r>
      <w:r w:rsidRPr="008454EE">
        <w:rPr>
          <w:rFonts w:asciiTheme="minorHAnsi" w:hAnsiTheme="minorHAnsi" w:cs="Calibri"/>
          <w:b/>
          <w:sz w:val="22"/>
          <w:szCs w:val="22"/>
        </w:rPr>
        <w:t>toate Dosarel</w:t>
      </w:r>
      <w:r w:rsidR="005B1E93" w:rsidRPr="008454EE">
        <w:rPr>
          <w:rFonts w:asciiTheme="minorHAnsi" w:hAnsiTheme="minorHAnsi" w:cs="Calibri"/>
          <w:b/>
          <w:sz w:val="22"/>
          <w:szCs w:val="22"/>
        </w:rPr>
        <w:t>e</w:t>
      </w:r>
      <w:r w:rsidRPr="008454EE">
        <w:rPr>
          <w:rFonts w:asciiTheme="minorHAnsi" w:hAnsiTheme="minorHAnsi" w:cs="Calibri"/>
          <w:b/>
          <w:sz w:val="22"/>
          <w:szCs w:val="22"/>
        </w:rPr>
        <w:t xml:space="preserve"> Cererilor de Plat</w:t>
      </w:r>
      <w:r w:rsidR="005B1E93" w:rsidRPr="008454EE">
        <w:rPr>
          <w:rFonts w:asciiTheme="minorHAnsi" w:hAnsiTheme="minorHAnsi" w:cs="Calibri"/>
          <w:b/>
          <w:sz w:val="22"/>
          <w:szCs w:val="22"/>
        </w:rPr>
        <w:t>ă</w:t>
      </w:r>
      <w:r w:rsidR="00381970" w:rsidRPr="008454EE">
        <w:rPr>
          <w:rFonts w:asciiTheme="minorHAnsi" w:hAnsiTheme="minorHAnsi" w:cs="Calibri"/>
          <w:b/>
          <w:sz w:val="22"/>
          <w:szCs w:val="22"/>
        </w:rPr>
        <w:t>, după cum urmează</w:t>
      </w:r>
      <w:r w:rsidR="00381970" w:rsidRPr="008454EE">
        <w:rPr>
          <w:rFonts w:asciiTheme="minorHAnsi" w:hAnsiTheme="minorHAnsi" w:cs="Calibri"/>
          <w:b/>
          <w:sz w:val="22"/>
          <w:szCs w:val="22"/>
          <w:lang w:val="en-US"/>
        </w:rPr>
        <w:t>:</w:t>
      </w:r>
    </w:p>
    <w:p w14:paraId="49393961" w14:textId="77777777" w:rsidR="00C9780A" w:rsidRPr="008454EE" w:rsidRDefault="00C9780A" w:rsidP="00647C2F">
      <w:pPr>
        <w:jc w:val="both"/>
        <w:rPr>
          <w:rFonts w:asciiTheme="minorHAnsi" w:hAnsiTheme="minorHAnsi" w:cs="Calibri"/>
          <w:b/>
          <w:sz w:val="22"/>
          <w:szCs w:val="22"/>
          <w:lang w:val="en-US"/>
        </w:rPr>
      </w:pPr>
    </w:p>
    <w:p w14:paraId="335B2A70" w14:textId="77777777" w:rsidR="001B14C7" w:rsidRPr="008454EE" w:rsidRDefault="001B14C7" w:rsidP="00647C2F">
      <w:pPr>
        <w:jc w:val="both"/>
        <w:rPr>
          <w:rFonts w:asciiTheme="minorHAnsi" w:hAnsiTheme="minorHAnsi" w:cs="Calibri"/>
          <w:b/>
          <w:sz w:val="22"/>
          <w:szCs w:val="22"/>
          <w:lang w:val="en-US"/>
        </w:rPr>
      </w:pPr>
    </w:p>
    <w:p w14:paraId="4B77C941" w14:textId="77777777" w:rsidR="0003296B" w:rsidRPr="008454EE" w:rsidRDefault="0003296B" w:rsidP="00926BB8">
      <w:pPr>
        <w:pStyle w:val="ListParagraph"/>
        <w:numPr>
          <w:ilvl w:val="0"/>
          <w:numId w:val="93"/>
        </w:numPr>
        <w:rPr>
          <w:rFonts w:asciiTheme="minorHAnsi" w:hAnsiTheme="minorHAnsi"/>
          <w:b/>
          <w:sz w:val="22"/>
          <w:szCs w:val="22"/>
        </w:rPr>
      </w:pPr>
      <w:r w:rsidRPr="008454EE">
        <w:rPr>
          <w:rFonts w:asciiTheme="minorHAnsi" w:hAnsiTheme="minorHAnsi"/>
          <w:b/>
          <w:sz w:val="22"/>
          <w:szCs w:val="22"/>
        </w:rPr>
        <w:t>Pentru sM de investiţii</w:t>
      </w:r>
    </w:p>
    <w:p w14:paraId="4D708FCA" w14:textId="77777777" w:rsidR="001B14C7" w:rsidRPr="008454EE" w:rsidRDefault="001B14C7" w:rsidP="001B14C7">
      <w:pPr>
        <w:pStyle w:val="ListParagraph"/>
        <w:ind w:left="720"/>
        <w:rPr>
          <w:rFonts w:asciiTheme="minorHAnsi" w:hAnsiTheme="minorHAnsi"/>
          <w:b/>
          <w:sz w:val="22"/>
          <w:szCs w:val="22"/>
        </w:rPr>
      </w:pPr>
    </w:p>
    <w:tbl>
      <w:tblPr>
        <w:tblW w:w="5000" w:type="pct"/>
        <w:tblCellMar>
          <w:left w:w="0" w:type="dxa"/>
          <w:right w:w="0" w:type="dxa"/>
        </w:tblCellMar>
        <w:tblLook w:val="04A0" w:firstRow="1" w:lastRow="0" w:firstColumn="1" w:lastColumn="0" w:noHBand="0" w:noVBand="1"/>
      </w:tblPr>
      <w:tblGrid>
        <w:gridCol w:w="1907"/>
        <w:gridCol w:w="4581"/>
        <w:gridCol w:w="7513"/>
      </w:tblGrid>
      <w:tr w:rsidR="00D12B1C" w:rsidRPr="008454EE" w14:paraId="7088881D" w14:textId="77777777" w:rsidTr="00647C2F">
        <w:tc>
          <w:tcPr>
            <w:tcW w:w="681"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24915AA"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1</w:t>
            </w:r>
          </w:p>
        </w:tc>
        <w:tc>
          <w:tcPr>
            <w:tcW w:w="163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8D1206D"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2</w:t>
            </w:r>
          </w:p>
        </w:tc>
        <w:tc>
          <w:tcPr>
            <w:tcW w:w="26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09D5F79A"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3</w:t>
            </w:r>
          </w:p>
        </w:tc>
      </w:tr>
      <w:tr w:rsidR="00D12B1C" w:rsidRPr="008454EE" w14:paraId="640D00B1" w14:textId="77777777" w:rsidTr="00647C2F">
        <w:tc>
          <w:tcPr>
            <w:tcW w:w="681"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40DAB114"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Aplicabilitate</w:t>
            </w:r>
          </w:p>
        </w:tc>
        <w:tc>
          <w:tcPr>
            <w:tcW w:w="163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0C81F83"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Codificare neconformitate/ eroare/ neregulă</w:t>
            </w:r>
          </w:p>
        </w:tc>
        <w:tc>
          <w:tcPr>
            <w:tcW w:w="26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86DB6D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Detaliere</w:t>
            </w:r>
          </w:p>
        </w:tc>
      </w:tr>
      <w:tr w:rsidR="00D12B1C" w:rsidRPr="008454EE" w14:paraId="613FF121" w14:textId="77777777" w:rsidTr="00647C2F">
        <w:tc>
          <w:tcPr>
            <w:tcW w:w="681"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1E08048"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I01 - </w:t>
            </w:r>
            <w:r w:rsidR="00D12B1C" w:rsidRPr="008454EE">
              <w:rPr>
                <w:rFonts w:asciiTheme="minorHAnsi" w:hAnsiTheme="minorHAnsi"/>
                <w:sz w:val="18"/>
                <w:szCs w:val="18"/>
              </w:rPr>
              <w:t>Pentru DCP neeligibile</w:t>
            </w:r>
          </w:p>
          <w:p w14:paraId="7CA63F44"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6103D"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 Investiția nu a fost finalizată din punct de vedere fizic</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9A37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ultima cerere de plată, în cazul în care, se constată că investiția nu a fost finalizată</w:t>
            </w:r>
          </w:p>
        </w:tc>
      </w:tr>
      <w:tr w:rsidR="00D12B1C" w:rsidRPr="008454EE" w14:paraId="00E1985F"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6D125920"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20E2B"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 lipsă autorizații/ avize/ certificate: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6770B"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ultima cerere de plată, în cazul în care se constată că investiția nu deține toate avizele/ autorizațiile/ certificatele solicitate conform Instrucțiunilor de plată. Se va preciza pe scurt documentul lipsă sau necorespunzător.ex: 2 – lipsă autorizații/ avize/ certificate:</w:t>
            </w:r>
          </w:p>
        </w:tc>
      </w:tr>
      <w:tr w:rsidR="00D12B1C" w:rsidRPr="008454EE" w14:paraId="193EBFE3"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699F30E7"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3F732"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bunuri second-hand</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EFFF9" w14:textId="77777777" w:rsidR="00D12B1C" w:rsidRPr="008454EE" w:rsidRDefault="00D12B1C" w:rsidP="00647C2F">
            <w:pPr>
              <w:jc w:val="both"/>
              <w:rPr>
                <w:rFonts w:asciiTheme="minorHAnsi" w:hAnsiTheme="minorHAnsi"/>
                <w:sz w:val="18"/>
                <w:szCs w:val="18"/>
              </w:rPr>
            </w:pPr>
          </w:p>
        </w:tc>
      </w:tr>
      <w:tr w:rsidR="00D12B1C" w:rsidRPr="008454EE" w14:paraId="4E3CE6B2"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1754256F"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CCF1F"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 – bunuri nemontate/ care nu au fost puse în funcțiune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1289CA" w14:textId="77777777" w:rsidR="00D12B1C" w:rsidRPr="008454EE" w:rsidRDefault="00D12B1C" w:rsidP="00647C2F">
            <w:pPr>
              <w:jc w:val="both"/>
              <w:rPr>
                <w:rFonts w:asciiTheme="minorHAnsi" w:hAnsiTheme="minorHAnsi"/>
                <w:sz w:val="18"/>
                <w:szCs w:val="18"/>
              </w:rPr>
            </w:pPr>
          </w:p>
        </w:tc>
      </w:tr>
      <w:tr w:rsidR="00D12B1C" w:rsidRPr="008454EE" w14:paraId="56395369" w14:textId="77777777" w:rsidTr="00647C2F">
        <w:tc>
          <w:tcPr>
            <w:tcW w:w="681" w:type="pct"/>
            <w:vMerge/>
            <w:tcBorders>
              <w:top w:val="nil"/>
              <w:left w:val="single" w:sz="4" w:space="0" w:color="auto"/>
              <w:bottom w:val="single" w:sz="8" w:space="0" w:color="auto"/>
              <w:right w:val="single" w:sz="8" w:space="0" w:color="auto"/>
            </w:tcBorders>
            <w:vAlign w:val="center"/>
          </w:tcPr>
          <w:p w14:paraId="116B0C1D"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52BC7905"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5- Au fost create </w:t>
            </w:r>
            <w:r w:rsidRPr="008454EE">
              <w:rPr>
                <w:rFonts w:asciiTheme="minorHAnsi" w:hAnsiTheme="minorHAnsi" w:cs="Calibri"/>
                <w:sz w:val="18"/>
                <w:szCs w:val="18"/>
              </w:rPr>
              <w:t>condiţii artificiale pentru obţ</w:t>
            </w:r>
            <w:r w:rsidR="003E7459" w:rsidRPr="008454EE">
              <w:rPr>
                <w:rFonts w:asciiTheme="minorHAnsi" w:hAnsiTheme="minorHAnsi" w:cs="Calibri"/>
                <w:sz w:val="18"/>
                <w:szCs w:val="18"/>
              </w:rPr>
              <w:t>i</w:t>
            </w:r>
            <w:r w:rsidRPr="008454EE">
              <w:rPr>
                <w:rFonts w:asciiTheme="minorHAnsi" w:hAnsiTheme="minorHAnsi" w:cs="Calibri"/>
                <w:sz w:val="18"/>
                <w:szCs w:val="18"/>
              </w:rPr>
              <w:t>nerea finanţării</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237B8F68" w14:textId="77777777" w:rsidR="00D12B1C" w:rsidRPr="008454EE" w:rsidRDefault="00D12B1C" w:rsidP="00647C2F">
            <w:pPr>
              <w:jc w:val="both"/>
              <w:rPr>
                <w:rFonts w:asciiTheme="minorHAnsi" w:hAnsiTheme="minorHAnsi"/>
                <w:sz w:val="18"/>
                <w:szCs w:val="18"/>
              </w:rPr>
            </w:pPr>
          </w:p>
        </w:tc>
      </w:tr>
      <w:tr w:rsidR="00D12B1C" w:rsidRPr="008454EE" w14:paraId="65B6C357"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7041B9AF"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D66E9"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6 – Nu s-a menținut EG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E1C7B1"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în urma verificării conform Fișei AP 1.5.1 se constată că unul sau mai multe criterii de eligibilitate nu au fost menținute. Ex: 5 – Nu s-a menținut EG12</w:t>
            </w:r>
          </w:p>
        </w:tc>
      </w:tr>
      <w:tr w:rsidR="00D12B1C" w:rsidRPr="008454EE" w14:paraId="6359DFAE"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2F70CC21"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3DA91"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7 </w:t>
            </w:r>
            <w:r w:rsidRPr="008454EE">
              <w:rPr>
                <w:rFonts w:asciiTheme="minorHAnsi" w:hAnsiTheme="minorHAnsi"/>
                <w:b/>
                <w:sz w:val="18"/>
                <w:szCs w:val="18"/>
              </w:rPr>
              <w:t>–</w:t>
            </w:r>
            <w:r w:rsidRPr="008454EE">
              <w:rPr>
                <w:rFonts w:asciiTheme="minorHAnsi" w:hAnsiTheme="minorHAnsi"/>
                <w:sz w:val="18"/>
                <w:szCs w:val="18"/>
              </w:rPr>
              <w:t xml:space="preserve"> Nu s-a menținut </w:t>
            </w:r>
            <w:r w:rsidR="003E7459" w:rsidRPr="008454EE">
              <w:rPr>
                <w:rFonts w:asciiTheme="minorHAnsi" w:hAnsiTheme="minorHAnsi"/>
                <w:sz w:val="18"/>
                <w:szCs w:val="18"/>
              </w:rPr>
              <w:t xml:space="preserve">criteriul de selectie/principiul </w:t>
            </w:r>
            <w:r w:rsidRPr="008454EE">
              <w:rPr>
                <w:rFonts w:asciiTheme="minorHAnsi" w:hAnsiTheme="minorHAnsi"/>
                <w:sz w:val="18"/>
                <w:szCs w:val="18"/>
              </w:rPr>
              <w:t xml:space="preserv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4B89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în urma verificării conform Fișei AP 1.5.1 se constată că unul sau mai multe criterii de selecție (principii de selecție) nu au fost menținute. Ex: 6 – Nu s-a menținut P3.4</w:t>
            </w:r>
          </w:p>
        </w:tc>
      </w:tr>
      <w:tr w:rsidR="00D12B1C" w:rsidRPr="008454EE" w14:paraId="352C10B0"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09E6EEDB"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5F676"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8. Altele: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D01D5"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Se va descrie succint eroarea/ neregula. Ex: Altele: lipsă contract de asigurare a bunurilor/ lucrărilor pe perioada execuției</w:t>
            </w:r>
          </w:p>
        </w:tc>
      </w:tr>
      <w:tr w:rsidR="00D12B1C" w:rsidRPr="008454EE" w14:paraId="3B38E481" w14:textId="77777777" w:rsidTr="00647C2F">
        <w:tc>
          <w:tcPr>
            <w:tcW w:w="681"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688EE46"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I02 - </w:t>
            </w:r>
            <w:r w:rsidR="00D12B1C" w:rsidRPr="008454EE">
              <w:rPr>
                <w:rFonts w:asciiTheme="minorHAnsi" w:hAnsiTheme="minorHAnsi"/>
                <w:sz w:val="18"/>
                <w:szCs w:val="18"/>
              </w:rPr>
              <w:t>Pentru DCP eligibile – sume respinse</w:t>
            </w:r>
          </w:p>
          <w:p w14:paraId="7E29F86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(se va completa codificarea aferente erorii majoritare din punct de vedere valoric)</w:t>
            </w: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C5753"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 lucrări neexecutate</w:t>
            </w:r>
            <w:r w:rsidR="003C3116" w:rsidRPr="008454EE">
              <w:rPr>
                <w:rFonts w:asciiTheme="minorHAnsi" w:hAnsiTheme="minorHAnsi"/>
                <w:sz w:val="18"/>
                <w:szCs w:val="18"/>
              </w:rPr>
              <w:t>: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ECA0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se constată că investiția nu a fost realizată conform stadiului declarat de beneficiar în cererea de plată</w:t>
            </w:r>
          </w:p>
        </w:tc>
      </w:tr>
      <w:tr w:rsidR="00D12B1C" w:rsidRPr="008454EE" w14:paraId="6FF665D5" w14:textId="77777777" w:rsidTr="00647C2F">
        <w:trPr>
          <w:trHeight w:val="657"/>
        </w:trPr>
        <w:tc>
          <w:tcPr>
            <w:tcW w:w="681" w:type="pct"/>
            <w:vMerge/>
            <w:tcBorders>
              <w:top w:val="nil"/>
              <w:left w:val="single" w:sz="4" w:space="0" w:color="auto"/>
              <w:bottom w:val="single" w:sz="8" w:space="0" w:color="auto"/>
              <w:right w:val="single" w:sz="8" w:space="0" w:color="auto"/>
            </w:tcBorders>
            <w:vAlign w:val="center"/>
            <w:hideMark/>
          </w:tcPr>
          <w:p w14:paraId="10A2F5AB"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75B9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 lipsă documente justificative</w:t>
            </w:r>
            <w:r w:rsidR="003C3116" w:rsidRPr="008454EE">
              <w:rPr>
                <w:rFonts w:asciiTheme="minorHAnsi" w:hAnsiTheme="minorHAnsi"/>
                <w:sz w:val="18"/>
                <w:szCs w:val="18"/>
              </w:rPr>
              <w:t>: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0973A"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În cazul în care, pentru lucrările/ bunurile/ serviciile solicitate în cererea de plată nu s-au prezentat (documentar sau pe teren) procese verbale, certificate de calitate/ conformitate, devize etc.</w:t>
            </w:r>
          </w:p>
        </w:tc>
      </w:tr>
      <w:tr w:rsidR="00D12B1C" w:rsidRPr="008454EE" w14:paraId="1CC3D372" w14:textId="77777777" w:rsidTr="00647C2F">
        <w:tc>
          <w:tcPr>
            <w:tcW w:w="681" w:type="pct"/>
            <w:vMerge/>
            <w:tcBorders>
              <w:top w:val="nil"/>
              <w:left w:val="single" w:sz="4" w:space="0" w:color="auto"/>
              <w:bottom w:val="single" w:sz="8" w:space="0" w:color="auto"/>
              <w:right w:val="single" w:sz="8" w:space="0" w:color="auto"/>
            </w:tcBorders>
            <w:vAlign w:val="center"/>
          </w:tcPr>
          <w:p w14:paraId="5AAD8D72"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4F182C0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Nu au fost respectate procedurile privind achiziţiile publice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6D5CD0D1"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49029E98"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1F937716"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C4315"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 – bunuri neidentificate/ nemontate/ care nu au fost puse în funcțiune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B67065"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13116719"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048B0723"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D7BF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5 – costuri generale ale proiectului/ taxe ISC decontate proporțional</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A948C"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sumele au fost respinse ca urmare a decontării proporționale a cheltuielilor cu managementul investiției/ dirigenția de șantier/ asistența tehnică din partea proiectantului/ taxa ISC 0,5% conform verificărilor din AP 1.5/ AP 2.3.3</w:t>
            </w:r>
          </w:p>
        </w:tc>
      </w:tr>
      <w:tr w:rsidR="003C3116" w:rsidRPr="008454EE" w14:paraId="7502C2A7" w14:textId="77777777" w:rsidTr="00D12B1C">
        <w:tc>
          <w:tcPr>
            <w:tcW w:w="681" w:type="pct"/>
            <w:vMerge/>
            <w:tcBorders>
              <w:top w:val="nil"/>
              <w:left w:val="single" w:sz="4" w:space="0" w:color="auto"/>
              <w:bottom w:val="single" w:sz="8" w:space="0" w:color="auto"/>
              <w:right w:val="single" w:sz="8" w:space="0" w:color="auto"/>
            </w:tcBorders>
            <w:vAlign w:val="center"/>
          </w:tcPr>
          <w:p w14:paraId="1DACF251" w14:textId="77777777"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0ED8C4CD"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6 – Identificare neconformitati fata de PT</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2D02A8DE" w14:textId="77777777" w:rsidR="003C3116" w:rsidRPr="008454EE" w:rsidRDefault="003C3116" w:rsidP="00647C2F">
            <w:pPr>
              <w:jc w:val="both"/>
              <w:rPr>
                <w:rFonts w:asciiTheme="minorHAnsi" w:hAnsiTheme="minorHAnsi"/>
                <w:sz w:val="18"/>
                <w:szCs w:val="18"/>
              </w:rPr>
            </w:pPr>
            <w:r w:rsidRPr="008454EE">
              <w:rPr>
                <w:rFonts w:asciiTheme="minorHAnsi" w:hAnsiTheme="minorHAnsi"/>
                <w:sz w:val="18"/>
                <w:szCs w:val="18"/>
              </w:rPr>
              <w:t>In cazul in care la vizita pe teren se constata diferente intre lucrarea executata si Proiectul Tehnic</w:t>
            </w:r>
          </w:p>
          <w:p w14:paraId="5A150F8F" w14:textId="77777777" w:rsidR="003C3116" w:rsidRPr="008454EE" w:rsidRDefault="003C3116" w:rsidP="00647C2F">
            <w:pPr>
              <w:jc w:val="both"/>
              <w:rPr>
                <w:rFonts w:asciiTheme="minorHAnsi" w:hAnsiTheme="minorHAnsi"/>
                <w:sz w:val="18"/>
                <w:szCs w:val="18"/>
              </w:rPr>
            </w:pPr>
          </w:p>
        </w:tc>
      </w:tr>
      <w:tr w:rsidR="003C3116" w:rsidRPr="008454EE" w14:paraId="1534D340" w14:textId="77777777" w:rsidTr="00D12B1C">
        <w:tc>
          <w:tcPr>
            <w:tcW w:w="681" w:type="pct"/>
            <w:vMerge/>
            <w:tcBorders>
              <w:top w:val="nil"/>
              <w:left w:val="single" w:sz="4" w:space="0" w:color="auto"/>
              <w:bottom w:val="single" w:sz="8" w:space="0" w:color="auto"/>
              <w:right w:val="single" w:sz="8" w:space="0" w:color="auto"/>
            </w:tcBorders>
            <w:vAlign w:val="center"/>
          </w:tcPr>
          <w:p w14:paraId="05F27B7B" w14:textId="77777777"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7C612"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7 – Deviz calculat gresit</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07F676B6" w14:textId="77777777" w:rsidR="003C3116" w:rsidRPr="008454EE" w:rsidRDefault="003C3116" w:rsidP="00647C2F">
            <w:pPr>
              <w:jc w:val="both"/>
              <w:rPr>
                <w:rFonts w:asciiTheme="minorHAnsi" w:hAnsiTheme="minorHAnsi"/>
                <w:sz w:val="18"/>
                <w:szCs w:val="18"/>
              </w:rPr>
            </w:pPr>
          </w:p>
        </w:tc>
      </w:tr>
      <w:tr w:rsidR="003C3116" w:rsidRPr="008454EE" w14:paraId="31C5AE64"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2698FB65" w14:textId="77777777"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10D8F"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8. Altele: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205D0"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Se va descrie succint eroarea/ neregula. Ex: Altele: lucrari OS ce nu s-au regasit la vizita in teren si pentru care nu s-au prezentat suficiente dovezi care să susțină execuția lor în conformitate cu proiectul de OS</w:t>
            </w:r>
          </w:p>
        </w:tc>
      </w:tr>
    </w:tbl>
    <w:p w14:paraId="07C00427" w14:textId="77777777" w:rsidR="0003296B" w:rsidRPr="008454EE" w:rsidRDefault="0003296B" w:rsidP="00647C2F">
      <w:pPr>
        <w:contextualSpacing/>
        <w:rPr>
          <w:rFonts w:asciiTheme="minorHAnsi" w:hAnsiTheme="minorHAnsi"/>
          <w:b/>
          <w:sz w:val="18"/>
          <w:szCs w:val="18"/>
        </w:rPr>
      </w:pPr>
    </w:p>
    <w:p w14:paraId="6C6C0D21" w14:textId="77777777" w:rsidR="0003296B" w:rsidRPr="008454EE" w:rsidRDefault="0003296B" w:rsidP="00926BB8">
      <w:pPr>
        <w:pStyle w:val="ListParagraph"/>
        <w:numPr>
          <w:ilvl w:val="0"/>
          <w:numId w:val="92"/>
        </w:numPr>
        <w:contextualSpacing/>
        <w:rPr>
          <w:rFonts w:asciiTheme="minorHAnsi" w:hAnsiTheme="minorHAnsi"/>
          <w:b/>
          <w:sz w:val="22"/>
          <w:szCs w:val="22"/>
        </w:rPr>
      </w:pPr>
      <w:r w:rsidRPr="008454EE">
        <w:rPr>
          <w:rFonts w:asciiTheme="minorHAnsi" w:hAnsiTheme="minorHAnsi"/>
          <w:b/>
          <w:sz w:val="22"/>
          <w:szCs w:val="22"/>
        </w:rPr>
        <w:t>Pentru sM de sprijin forfetar</w:t>
      </w:r>
    </w:p>
    <w:p w14:paraId="08409757" w14:textId="77777777" w:rsidR="0003296B" w:rsidRPr="008454EE" w:rsidRDefault="0003296B" w:rsidP="00647C2F">
      <w:pPr>
        <w:pStyle w:val="ListParagraph"/>
        <w:rPr>
          <w:rFonts w:asciiTheme="minorHAnsi" w:hAnsiTheme="minorHAnsi"/>
          <w:sz w:val="22"/>
          <w:szCs w:val="22"/>
        </w:rPr>
      </w:pPr>
    </w:p>
    <w:p w14:paraId="30FA8AE5" w14:textId="77777777" w:rsidR="0003296B" w:rsidRPr="008454EE" w:rsidRDefault="0003296B" w:rsidP="00647C2F">
      <w:pPr>
        <w:pStyle w:val="ListParagraph"/>
        <w:rPr>
          <w:rFonts w:asciiTheme="minorHAnsi" w:hAnsiTheme="minorHAnsi"/>
          <w:sz w:val="22"/>
          <w:szCs w:val="22"/>
        </w:rPr>
      </w:pPr>
    </w:p>
    <w:tbl>
      <w:tblPr>
        <w:tblpPr w:leftFromText="180" w:rightFromText="180" w:vertAnchor="page" w:horzAnchor="margin" w:tblpY="2687"/>
        <w:tblW w:w="5000" w:type="pct"/>
        <w:tblCellMar>
          <w:left w:w="0" w:type="dxa"/>
          <w:right w:w="0" w:type="dxa"/>
        </w:tblCellMar>
        <w:tblLook w:val="04A0" w:firstRow="1" w:lastRow="0" w:firstColumn="1" w:lastColumn="0" w:noHBand="0" w:noVBand="1"/>
      </w:tblPr>
      <w:tblGrid>
        <w:gridCol w:w="1610"/>
        <w:gridCol w:w="6200"/>
        <w:gridCol w:w="6191"/>
      </w:tblGrid>
      <w:tr w:rsidR="00D12B1C" w:rsidRPr="008454EE" w14:paraId="66A6D9E6" w14:textId="77777777" w:rsidTr="00AD40DB">
        <w:tc>
          <w:tcPr>
            <w:tcW w:w="57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16AF4611"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1</w:t>
            </w:r>
          </w:p>
        </w:tc>
        <w:tc>
          <w:tcPr>
            <w:tcW w:w="221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5D1FA99B"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2</w:t>
            </w:r>
          </w:p>
        </w:tc>
        <w:tc>
          <w:tcPr>
            <w:tcW w:w="221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2BA7853"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3</w:t>
            </w:r>
          </w:p>
        </w:tc>
      </w:tr>
      <w:tr w:rsidR="00D12B1C" w:rsidRPr="008454EE" w14:paraId="56652536" w14:textId="77777777" w:rsidTr="00AD40DB">
        <w:trPr>
          <w:trHeight w:val="500"/>
        </w:trPr>
        <w:tc>
          <w:tcPr>
            <w:tcW w:w="57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A022CEA"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Aplicabilitate</w:t>
            </w:r>
          </w:p>
        </w:tc>
        <w:tc>
          <w:tcPr>
            <w:tcW w:w="221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081D71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Codificare neconformitate/ eroare/ neregulă</w:t>
            </w:r>
          </w:p>
        </w:tc>
        <w:tc>
          <w:tcPr>
            <w:tcW w:w="221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0263FAB"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Detaliere</w:t>
            </w:r>
          </w:p>
        </w:tc>
      </w:tr>
      <w:tr w:rsidR="00D12B1C" w:rsidRPr="008454EE" w14:paraId="006E9D7A" w14:textId="77777777" w:rsidTr="00AD40DB">
        <w:trPr>
          <w:trHeight w:val="779"/>
        </w:trPr>
        <w:tc>
          <w:tcPr>
            <w:tcW w:w="575"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1517B43"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F01 </w:t>
            </w:r>
            <w:r w:rsidR="00D12B1C" w:rsidRPr="008454EE">
              <w:rPr>
                <w:rFonts w:asciiTheme="minorHAnsi" w:hAnsiTheme="minorHAnsi"/>
                <w:sz w:val="18"/>
                <w:szCs w:val="18"/>
              </w:rPr>
              <w:t>Pentru DCP neeligibile</w:t>
            </w:r>
          </w:p>
          <w:p w14:paraId="2DF277C2"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90CB8" w14:textId="77777777" w:rsidR="00D12B1C" w:rsidRPr="008454EE" w:rsidRDefault="00D12B1C" w:rsidP="00647C2F">
            <w:pPr>
              <w:contextualSpacing/>
              <w:jc w:val="both"/>
              <w:rPr>
                <w:rFonts w:asciiTheme="minorHAnsi" w:hAnsiTheme="minorHAnsi"/>
                <w:sz w:val="18"/>
                <w:szCs w:val="18"/>
              </w:rPr>
            </w:pPr>
            <w:r w:rsidRPr="008454EE">
              <w:rPr>
                <w:rFonts w:asciiTheme="minorHAnsi" w:hAnsiTheme="minorHAnsi"/>
                <w:sz w:val="18"/>
                <w:szCs w:val="18"/>
              </w:rPr>
              <w:t>1 – Realizarea obiectivului obligatoriu asumat prin Planul de afaceri</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9B983"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 în cazul în care se constată că valoarea producţiei comercializate nu atinge</w:t>
            </w:r>
            <w:r w:rsidRPr="008454EE">
              <w:rPr>
                <w:rFonts w:asciiTheme="minorHAnsi" w:eastAsia="Times New Roman" w:hAnsiTheme="minorHAnsi" w:cs="Arial"/>
                <w:sz w:val="18"/>
                <w:szCs w:val="18"/>
              </w:rPr>
              <w:t xml:space="preserve"> </w:t>
            </w:r>
            <w:r w:rsidRPr="008454EE">
              <w:rPr>
                <w:rFonts w:asciiTheme="minorHAnsi" w:hAnsiTheme="minorHAnsi"/>
                <w:sz w:val="18"/>
                <w:szCs w:val="18"/>
              </w:rPr>
              <w:t xml:space="preserve">cel puţin procentul minim asumat de beneficiar in Planul de afaceri la obiectivul obligatoriu (din valoarea totala a primei tranșe de plată) </w:t>
            </w:r>
          </w:p>
        </w:tc>
      </w:tr>
      <w:tr w:rsidR="00D12B1C" w:rsidRPr="008454EE" w14:paraId="0D32FE4C" w14:textId="77777777" w:rsidTr="00AD40DB">
        <w:tc>
          <w:tcPr>
            <w:tcW w:w="575" w:type="pct"/>
            <w:vMerge/>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E9BFE5B"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14:paraId="3179A2E8" w14:textId="77777777" w:rsidR="00D12B1C" w:rsidRPr="008454EE" w:rsidRDefault="00D12B1C" w:rsidP="00647C2F">
            <w:pPr>
              <w:pStyle w:val="xl61"/>
              <w:pBdr>
                <w:left w:val="none" w:sz="0" w:space="0" w:color="auto"/>
              </w:pBdr>
              <w:rPr>
                <w:rFonts w:asciiTheme="minorHAnsi" w:hAnsiTheme="minorHAnsi"/>
                <w:sz w:val="18"/>
                <w:szCs w:val="18"/>
                <w:lang w:val="it-IT"/>
              </w:rPr>
            </w:pPr>
            <w:r w:rsidRPr="008454EE">
              <w:rPr>
                <w:rFonts w:asciiTheme="minorHAnsi" w:hAnsiTheme="minorHAnsi"/>
                <w:sz w:val="18"/>
                <w:szCs w:val="18"/>
                <w:lang w:val="it-IT"/>
              </w:rPr>
              <w:t>2 -  Domiciliul</w:t>
            </w:r>
            <w:r w:rsidRPr="008454EE">
              <w:rPr>
                <w:rStyle w:val="FootnoteReference"/>
                <w:rFonts w:asciiTheme="minorHAnsi" w:hAnsiTheme="minorHAnsi"/>
                <w:sz w:val="18"/>
                <w:szCs w:val="18"/>
                <w:lang w:val="it-IT"/>
              </w:rPr>
              <w:footnoteReference w:id="39"/>
            </w:r>
            <w:r w:rsidRPr="008454EE">
              <w:rPr>
                <w:rFonts w:asciiTheme="minorHAnsi" w:hAnsiTheme="minorHAnsi"/>
                <w:sz w:val="18"/>
                <w:szCs w:val="18"/>
                <w:lang w:val="it-IT"/>
              </w:rPr>
              <w:t xml:space="preserve"> şi sediul social  nu a fost inregistrat  într-una dintre UAT-urile în care exploataţia este înregistrată, în termen de maxim 9 luni de la data semnării Contractului de Finanțare cu AFIR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14:paraId="226B65F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14:paraId="1645FCD5" w14:textId="77777777" w:rsidTr="00AD40DB">
        <w:tc>
          <w:tcPr>
            <w:tcW w:w="575" w:type="pct"/>
            <w:vMerge/>
            <w:tcBorders>
              <w:top w:val="nil"/>
              <w:left w:val="single" w:sz="4" w:space="0" w:color="auto"/>
              <w:bottom w:val="single" w:sz="8" w:space="0" w:color="auto"/>
              <w:right w:val="single" w:sz="8" w:space="0" w:color="auto"/>
            </w:tcBorders>
            <w:vAlign w:val="center"/>
          </w:tcPr>
          <w:p w14:paraId="785271BA"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14:paraId="0DE1D30A" w14:textId="77777777" w:rsidR="00D12B1C" w:rsidRPr="008454EE" w:rsidRDefault="00D12B1C" w:rsidP="00647C2F">
            <w:pPr>
              <w:pStyle w:val="xl61"/>
              <w:pBdr>
                <w:left w:val="none" w:sz="0" w:space="0" w:color="auto"/>
              </w:pBdr>
              <w:spacing w:before="0" w:after="0"/>
              <w:rPr>
                <w:rFonts w:asciiTheme="minorHAnsi" w:hAnsiTheme="minorHAnsi"/>
                <w:sz w:val="18"/>
                <w:szCs w:val="18"/>
                <w:lang w:val="it-IT"/>
              </w:rPr>
            </w:pPr>
            <w:r w:rsidRPr="008454EE">
              <w:rPr>
                <w:rFonts w:asciiTheme="minorHAnsi" w:hAnsiTheme="minorHAnsi"/>
                <w:sz w:val="18"/>
                <w:szCs w:val="18"/>
                <w:lang w:val="it-IT"/>
              </w:rPr>
              <w:t>3-Reprezentantul legal</w:t>
            </w:r>
            <w:r w:rsidRPr="008454EE">
              <w:rPr>
                <w:rStyle w:val="FootnoteReference"/>
                <w:rFonts w:asciiTheme="minorHAnsi" w:hAnsiTheme="minorHAnsi"/>
                <w:sz w:val="18"/>
                <w:szCs w:val="18"/>
                <w:lang w:val="it-IT"/>
              </w:rPr>
              <w:footnoteReference w:id="40"/>
            </w:r>
            <w:r w:rsidRPr="008454EE">
              <w:rPr>
                <w:rFonts w:asciiTheme="minorHAnsi" w:hAnsiTheme="minorHAnsi"/>
                <w:sz w:val="18"/>
                <w:szCs w:val="18"/>
                <w:lang w:val="it-IT"/>
              </w:rPr>
              <w:t xml:space="preserve"> al proiectului  nu şi-a stabilit locul de muncă în aceeaşi UAT sau zona limitrofă în termen de maxim 9 luni de la data semnării Contractului de Finanțare cu AFIR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69D61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14:paraId="5FFD53FA" w14:textId="77777777" w:rsidTr="00AD40DB">
        <w:trPr>
          <w:trHeight w:val="43"/>
        </w:trPr>
        <w:tc>
          <w:tcPr>
            <w:tcW w:w="575" w:type="pct"/>
            <w:vMerge/>
            <w:tcBorders>
              <w:top w:val="nil"/>
              <w:left w:val="single" w:sz="4" w:space="0" w:color="auto"/>
              <w:bottom w:val="single" w:sz="8" w:space="0" w:color="auto"/>
              <w:right w:val="single" w:sz="8" w:space="0" w:color="auto"/>
            </w:tcBorders>
            <w:vAlign w:val="center"/>
          </w:tcPr>
          <w:p w14:paraId="160122C4"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14:paraId="449F7333" w14:textId="77777777" w:rsidR="00D12B1C" w:rsidRPr="008454EE" w:rsidRDefault="00D12B1C" w:rsidP="00647C2F">
            <w:pPr>
              <w:pStyle w:val="xl61"/>
              <w:pBdr>
                <w:left w:val="none" w:sz="0" w:space="0" w:color="auto"/>
              </w:pBdr>
              <w:spacing w:before="0" w:after="0"/>
              <w:rPr>
                <w:rFonts w:asciiTheme="minorHAnsi" w:hAnsiTheme="minorHAnsi"/>
                <w:sz w:val="18"/>
                <w:szCs w:val="18"/>
                <w:lang w:val="it-IT"/>
              </w:rPr>
            </w:pPr>
            <w:r w:rsidRPr="008454EE">
              <w:rPr>
                <w:rFonts w:asciiTheme="minorHAnsi" w:hAnsiTheme="minorHAnsi"/>
                <w:sz w:val="18"/>
                <w:szCs w:val="18"/>
                <w:lang w:val="it-IT"/>
              </w:rPr>
              <w:t>4 - Beneficiarul nu a demarat implementarea planului de afaceri (in termen de maximum 9 luni de la data semn</w:t>
            </w:r>
            <w:r w:rsidRPr="008454EE">
              <w:rPr>
                <w:rFonts w:asciiTheme="minorHAnsi" w:hAnsiTheme="minorHAnsi"/>
                <w:sz w:val="18"/>
                <w:szCs w:val="18"/>
              </w:rPr>
              <w:t>ă</w:t>
            </w:r>
            <w:r w:rsidRPr="008454EE">
              <w:rPr>
                <w:rFonts w:asciiTheme="minorHAnsi" w:hAnsiTheme="minorHAnsi"/>
                <w:sz w:val="18"/>
                <w:szCs w:val="18"/>
                <w:lang w:val="it-IT"/>
              </w:rPr>
              <w:t>rii contractului de finanţare)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14:paraId="341335A2"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14:paraId="5A2552AD" w14:textId="77777777" w:rsidTr="00AD40DB">
        <w:trPr>
          <w:trHeight w:val="436"/>
        </w:trPr>
        <w:tc>
          <w:tcPr>
            <w:tcW w:w="575" w:type="pct"/>
            <w:vMerge/>
            <w:tcBorders>
              <w:top w:val="nil"/>
              <w:left w:val="single" w:sz="4" w:space="0" w:color="auto"/>
              <w:bottom w:val="single" w:sz="8" w:space="0" w:color="auto"/>
              <w:right w:val="single" w:sz="8" w:space="0" w:color="auto"/>
            </w:tcBorders>
            <w:vAlign w:val="center"/>
            <w:hideMark/>
          </w:tcPr>
          <w:p w14:paraId="148B8CA4"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F3BDB"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5. Nu s-a menținut EG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816F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În cazul în care, în urma verificării conform Fișei AP 1.5.1 se constată că unul sau mai multe criterii de eligibilitate nu au fost menținute. </w:t>
            </w:r>
          </w:p>
        </w:tc>
      </w:tr>
      <w:tr w:rsidR="00D12B1C" w:rsidRPr="008454EE" w14:paraId="11F347BE" w14:textId="77777777" w:rsidTr="00AD40DB">
        <w:trPr>
          <w:trHeight w:val="43"/>
        </w:trPr>
        <w:tc>
          <w:tcPr>
            <w:tcW w:w="575" w:type="pct"/>
            <w:vMerge/>
            <w:tcBorders>
              <w:top w:val="nil"/>
              <w:left w:val="single" w:sz="4" w:space="0" w:color="auto"/>
              <w:bottom w:val="single" w:sz="8" w:space="0" w:color="auto"/>
              <w:right w:val="single" w:sz="8" w:space="0" w:color="auto"/>
            </w:tcBorders>
            <w:vAlign w:val="center"/>
            <w:hideMark/>
          </w:tcPr>
          <w:p w14:paraId="64E18DFD"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1064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6. – Nu s-a menținut </w:t>
            </w:r>
            <w:r w:rsidR="003C3116" w:rsidRPr="008454EE">
              <w:rPr>
                <w:rFonts w:asciiTheme="minorHAnsi" w:hAnsiTheme="minorHAnsi"/>
                <w:sz w:val="18"/>
                <w:szCs w:val="18"/>
              </w:rPr>
              <w:t xml:space="preserve"> criteriul de selectie/principiul  ........</w:t>
            </w:r>
            <w:r w:rsidRPr="008454EE">
              <w:rPr>
                <w:rFonts w:asciiTheme="minorHAnsi" w:hAnsiTheme="minorHAnsi"/>
                <w:sz w:val="18"/>
                <w:szCs w:val="18"/>
              </w:rPr>
              <w:t>…</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2A32FF"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în urma verificării conform Fișei AP 1.5.1 se constată că unul sau mai multe criterii de selecție (principii de selecție) nu au fost menținute. Ex: 6 – Nu s-a menținut P3</w:t>
            </w:r>
          </w:p>
        </w:tc>
      </w:tr>
      <w:tr w:rsidR="00D12B1C" w:rsidRPr="008454EE" w14:paraId="35E30A9D"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3D13F51A"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EBF4F"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7. Altele: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EE23DF"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Se va descrie succint eroarea/ neregula. </w:t>
            </w:r>
          </w:p>
        </w:tc>
      </w:tr>
      <w:tr w:rsidR="00D12B1C" w:rsidRPr="008454EE" w14:paraId="22D89EF7" w14:textId="77777777" w:rsidTr="00AD40DB">
        <w:tc>
          <w:tcPr>
            <w:tcW w:w="575"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21AF263" w14:textId="77777777" w:rsidR="006D22A9" w:rsidRPr="008454EE" w:rsidRDefault="006D22A9" w:rsidP="00647C2F">
            <w:pPr>
              <w:rPr>
                <w:rFonts w:asciiTheme="minorHAnsi" w:hAnsiTheme="minorHAnsi"/>
                <w:sz w:val="18"/>
                <w:szCs w:val="18"/>
              </w:rPr>
            </w:pPr>
          </w:p>
          <w:p w14:paraId="3ED1B980"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F02 </w:t>
            </w:r>
            <w:r w:rsidR="00D12B1C" w:rsidRPr="008454EE">
              <w:rPr>
                <w:rFonts w:asciiTheme="minorHAnsi" w:hAnsiTheme="minorHAnsi"/>
                <w:sz w:val="18"/>
                <w:szCs w:val="18"/>
              </w:rPr>
              <w:t>Pentru DCP eligibile – corecţii procentuale aplicate pentru îndeplinirea parţială a  obiectivelor specifice din PA</w:t>
            </w:r>
          </w:p>
          <w:p w14:paraId="0EC62ECE"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E5D5D"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lucrări neexecutate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0B265"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se constată că investiția nu a fost realizată conform stadiului declarat de beneficiar în cererea de plată</w:t>
            </w:r>
          </w:p>
        </w:tc>
      </w:tr>
      <w:tr w:rsidR="00D12B1C" w:rsidRPr="008454EE" w14:paraId="75C00375" w14:textId="77777777" w:rsidTr="00AD40DB">
        <w:trPr>
          <w:trHeight w:val="494"/>
        </w:trPr>
        <w:tc>
          <w:tcPr>
            <w:tcW w:w="575" w:type="pct"/>
            <w:vMerge/>
            <w:tcBorders>
              <w:top w:val="nil"/>
              <w:left w:val="single" w:sz="4" w:space="0" w:color="auto"/>
              <w:bottom w:val="single" w:sz="8" w:space="0" w:color="auto"/>
              <w:right w:val="single" w:sz="8" w:space="0" w:color="auto"/>
            </w:tcBorders>
            <w:vAlign w:val="center"/>
            <w:hideMark/>
          </w:tcPr>
          <w:p w14:paraId="6B572E23"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1EEB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lipsă documente justificative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F17C8"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În cazul în care, pentru lucrările/ bunurile/ serviciile solicitate în cererea de plată nu s-au prezentat (documentar sau pe teren) </w:t>
            </w:r>
            <w:r w:rsidR="00DD5D36" w:rsidRPr="008454EE">
              <w:rPr>
                <w:rFonts w:asciiTheme="minorHAnsi" w:hAnsiTheme="minorHAnsi"/>
                <w:sz w:val="18"/>
                <w:szCs w:val="18"/>
              </w:rPr>
              <w:t>autorizația de construire, procese verbale și altele asemenea</w:t>
            </w:r>
          </w:p>
        </w:tc>
      </w:tr>
      <w:tr w:rsidR="00D12B1C" w:rsidRPr="008454EE" w14:paraId="53B60044"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62519B5C"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1FC0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bunuri second-hand</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ED7532"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6F3F0525"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08350959"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44A3C"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4.–bunuri neidentificate/ nemontate/ care nu au fost puse în funcțiune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0D4C3"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42B0F868"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5FB54125"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10713"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5. Altele: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94D8E"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Se va descrie succint eroarea/ neregula. </w:t>
            </w:r>
          </w:p>
        </w:tc>
      </w:tr>
    </w:tbl>
    <w:p w14:paraId="1A3693FC" w14:textId="77777777" w:rsidR="00AA646B" w:rsidRPr="008454EE" w:rsidRDefault="00AA646B" w:rsidP="00647C2F">
      <w:pPr>
        <w:rPr>
          <w:rFonts w:asciiTheme="minorHAnsi" w:hAnsiTheme="minorHAnsi" w:cs="Calibri"/>
          <w:sz w:val="22"/>
          <w:szCs w:val="22"/>
        </w:rPr>
      </w:pPr>
      <w:r w:rsidRPr="008454EE">
        <w:rPr>
          <w:rFonts w:asciiTheme="minorHAnsi" w:hAnsiTheme="minorHAnsi" w:cs="Calibri"/>
          <w:b/>
          <w:sz w:val="22"/>
          <w:szCs w:val="22"/>
        </w:rPr>
        <w:t xml:space="preserve">Motivele  </w:t>
      </w:r>
      <w:r w:rsidRPr="008454EE">
        <w:rPr>
          <w:rFonts w:asciiTheme="minorHAnsi" w:hAnsiTheme="minorHAnsi" w:cs="Calibri"/>
          <w:sz w:val="22"/>
          <w:szCs w:val="22"/>
        </w:rPr>
        <w:t>se vor codifica după cum urmează:</w:t>
      </w:r>
    </w:p>
    <w:p w14:paraId="3AD7FB18" w14:textId="77777777" w:rsidR="00AA646B" w:rsidRPr="008454EE" w:rsidRDefault="00AA646B" w:rsidP="00647C2F">
      <w:pPr>
        <w:rPr>
          <w:rFonts w:asciiTheme="minorHAnsi" w:hAnsiTheme="minorHAnsi" w:cs="Calibri"/>
          <w:sz w:val="22"/>
          <w:szCs w:val="22"/>
        </w:rPr>
      </w:pPr>
      <w:r w:rsidRPr="008454EE">
        <w:rPr>
          <w:rFonts w:asciiTheme="minorHAnsi" w:hAnsiTheme="minorHAnsi" w:cs="Calibri"/>
          <w:sz w:val="22"/>
          <w:szCs w:val="22"/>
        </w:rPr>
        <w:t xml:space="preserve">Pentru coloana    aplicabilitate     (se va aloca cifra 1 – dacă DCP este declarată neeligibilă , respectiv 2 Pentru DCP eligibile – sume respinse        </w:t>
      </w:r>
    </w:p>
    <w:p w14:paraId="0AC8ABAD" w14:textId="77777777" w:rsidR="00AA646B" w:rsidRPr="008454EE" w:rsidRDefault="00AA646B" w:rsidP="00647C2F">
      <w:pPr>
        <w:jc w:val="both"/>
        <w:rPr>
          <w:rFonts w:asciiTheme="minorHAnsi" w:hAnsiTheme="minorHAnsi" w:cs="Calibri"/>
          <w:sz w:val="22"/>
          <w:szCs w:val="22"/>
        </w:rPr>
      </w:pPr>
      <w:r w:rsidRPr="008454EE">
        <w:rPr>
          <w:rFonts w:asciiTheme="minorHAnsi" w:hAnsiTheme="minorHAnsi" w:cs="Calibri"/>
          <w:sz w:val="22"/>
          <w:szCs w:val="22"/>
        </w:rPr>
        <w:t>Pentru coloana  - Codificare neconformitate / eroare/ neregulă (se va aloca cifra 1 dacă motivul pentru care DCP a fost declarată neeligibilă şi se încadrează la :  Investiția nu a fost finalizată din punct de vedere fizic, respectiv 2 pentru – lipsă autorizații/ avize/ certificate: ……………., până la cifra 7 – Altele</w:t>
      </w:r>
    </w:p>
    <w:p w14:paraId="4F6ECB29" w14:textId="77777777" w:rsidR="00BF4BDD" w:rsidRPr="008454EE" w:rsidRDefault="00116E34" w:rsidP="00647C2F">
      <w:pPr>
        <w:rPr>
          <w:rFonts w:asciiTheme="minorHAnsi" w:hAnsiTheme="minorHAnsi" w:cstheme="minorHAnsi"/>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xml:space="preserve">- sM </w:t>
      </w:r>
      <w:r w:rsidR="00421927" w:rsidRPr="008454EE">
        <w:rPr>
          <w:rFonts w:asciiTheme="minorHAnsi" w:hAnsiTheme="minorHAnsi" w:cs="Calibri"/>
          <w:b/>
          <w:sz w:val="22"/>
          <w:szCs w:val="22"/>
        </w:rPr>
        <w:t>3.1</w:t>
      </w:r>
      <w:r w:rsidR="006C1252" w:rsidRPr="008454EE">
        <w:rPr>
          <w:rFonts w:asciiTheme="minorHAnsi" w:hAnsiTheme="minorHAnsi" w:cs="Calibri"/>
          <w:b/>
          <w:sz w:val="22"/>
          <w:szCs w:val="22"/>
        </w:rPr>
        <w:t xml:space="preserve">, 3.2 </w:t>
      </w:r>
      <w:r w:rsidR="00421927" w:rsidRPr="008454EE">
        <w:rPr>
          <w:rFonts w:asciiTheme="minorHAnsi" w:hAnsiTheme="minorHAnsi" w:cs="Calibri"/>
          <w:b/>
          <w:sz w:val="22"/>
          <w:szCs w:val="22"/>
        </w:rPr>
        <w:t>,</w:t>
      </w:r>
      <w:r w:rsidRPr="008454EE">
        <w:rPr>
          <w:rFonts w:asciiTheme="minorHAnsi" w:hAnsiTheme="minorHAnsi" w:cs="Calibri"/>
          <w:b/>
          <w:sz w:val="22"/>
          <w:szCs w:val="22"/>
        </w:rPr>
        <w:t>4.1,</w:t>
      </w:r>
      <w:r w:rsidR="00421927" w:rsidRPr="008454EE">
        <w:rPr>
          <w:rFonts w:asciiTheme="minorHAnsi" w:hAnsiTheme="minorHAnsi" w:cs="Calibri"/>
          <w:b/>
          <w:sz w:val="22"/>
          <w:szCs w:val="22"/>
        </w:rPr>
        <w:t>4.1a,</w:t>
      </w:r>
      <w:r w:rsidRPr="008454EE">
        <w:rPr>
          <w:rFonts w:asciiTheme="minorHAnsi" w:hAnsiTheme="minorHAnsi" w:cs="Calibri"/>
          <w:b/>
          <w:sz w:val="22"/>
          <w:szCs w:val="22"/>
        </w:rPr>
        <w:t xml:space="preserve"> 4.2,</w:t>
      </w:r>
      <w:r w:rsidR="00421927" w:rsidRPr="008454EE">
        <w:rPr>
          <w:rFonts w:asciiTheme="minorHAnsi" w:hAnsiTheme="minorHAnsi" w:cs="Calibri"/>
          <w:b/>
          <w:sz w:val="22"/>
          <w:szCs w:val="22"/>
        </w:rPr>
        <w:t>4.2a</w:t>
      </w:r>
      <w:r w:rsidR="00CB03D2" w:rsidRPr="008454EE">
        <w:rPr>
          <w:rFonts w:asciiTheme="minorHAnsi" w:hAnsiTheme="minorHAnsi" w:cs="Calibri"/>
          <w:b/>
          <w:sz w:val="22"/>
          <w:szCs w:val="22"/>
        </w:rPr>
        <w:t>,</w:t>
      </w:r>
      <w:r w:rsidR="00764564" w:rsidRPr="008454EE">
        <w:rPr>
          <w:rFonts w:asciiTheme="minorHAnsi" w:hAnsiTheme="minorHAnsi" w:cs="Calibri"/>
          <w:b/>
          <w:sz w:val="22"/>
          <w:szCs w:val="22"/>
        </w:rPr>
        <w:t xml:space="preserve"> 5.1 (privati), 5.2</w:t>
      </w:r>
      <w:r w:rsidR="006D5281" w:rsidRPr="008454EE">
        <w:rPr>
          <w:rFonts w:asciiTheme="minorHAnsi" w:hAnsiTheme="minorHAnsi" w:cs="Calibri"/>
          <w:b/>
          <w:sz w:val="22"/>
          <w:szCs w:val="22"/>
        </w:rPr>
        <w:t xml:space="preserve">, </w:t>
      </w:r>
      <w:r w:rsidR="00CB03D2" w:rsidRPr="008454EE">
        <w:rPr>
          <w:rFonts w:asciiTheme="minorHAnsi" w:hAnsiTheme="minorHAnsi" w:cs="Calibri"/>
          <w:b/>
          <w:sz w:val="22"/>
          <w:szCs w:val="22"/>
        </w:rPr>
        <w:t>9.1, 9.1a, 16.1, 16.1a,16.4, 16.4a si 19.2</w:t>
      </w:r>
      <w:r w:rsidR="00FF49F5" w:rsidRPr="008454EE">
        <w:rPr>
          <w:rFonts w:asciiTheme="minorHAnsi" w:hAnsiTheme="minorHAnsi" w:cs="Calibri"/>
          <w:b/>
          <w:sz w:val="22"/>
          <w:szCs w:val="22"/>
        </w:rPr>
        <w:t>, 19.3 B</w:t>
      </w:r>
      <w:r w:rsidRPr="008454EE">
        <w:rPr>
          <w:rFonts w:asciiTheme="minorHAnsi" w:hAnsiTheme="minorHAnsi" w:cs="Calibri"/>
          <w:b/>
          <w:sz w:val="22"/>
          <w:szCs w:val="22"/>
        </w:rPr>
        <w:t xml:space="preserve"> </w:t>
      </w:r>
      <w:r w:rsidR="006E7E33" w:rsidRPr="008454EE">
        <w:rPr>
          <w:rFonts w:asciiTheme="minorHAnsi" w:hAnsiTheme="minorHAnsi" w:cs="Calibri"/>
          <w:b/>
          <w:sz w:val="22"/>
          <w:szCs w:val="22"/>
        </w:rPr>
        <w:t xml:space="preserve">investiții aferente </w:t>
      </w:r>
      <w:r w:rsidR="00BF4BDD" w:rsidRPr="008454EE">
        <w:rPr>
          <w:rFonts w:asciiTheme="minorHAnsi" w:hAnsiTheme="minorHAnsi" w:cstheme="minorHAnsi"/>
        </w:rPr>
        <w:t xml:space="preserve"> </w:t>
      </w:r>
    </w:p>
    <w:tbl>
      <w:tblPr>
        <w:tblW w:w="4939" w:type="pct"/>
        <w:tblLayout w:type="fixed"/>
        <w:tblLook w:val="04A0" w:firstRow="1" w:lastRow="0" w:firstColumn="1" w:lastColumn="0" w:noHBand="0" w:noVBand="1"/>
      </w:tblPr>
      <w:tblGrid>
        <w:gridCol w:w="18"/>
        <w:gridCol w:w="518"/>
        <w:gridCol w:w="232"/>
        <w:gridCol w:w="22"/>
        <w:gridCol w:w="255"/>
        <w:gridCol w:w="991"/>
        <w:gridCol w:w="133"/>
        <w:gridCol w:w="28"/>
        <w:gridCol w:w="678"/>
        <w:gridCol w:w="160"/>
        <w:gridCol w:w="119"/>
        <w:gridCol w:w="398"/>
        <w:gridCol w:w="307"/>
        <w:gridCol w:w="279"/>
        <w:gridCol w:w="91"/>
        <w:gridCol w:w="451"/>
        <w:gridCol w:w="230"/>
        <w:gridCol w:w="33"/>
        <w:gridCol w:w="531"/>
        <w:gridCol w:w="30"/>
        <w:gridCol w:w="396"/>
        <w:gridCol w:w="89"/>
        <w:gridCol w:w="340"/>
        <w:gridCol w:w="493"/>
        <w:gridCol w:w="310"/>
        <w:gridCol w:w="22"/>
        <w:gridCol w:w="490"/>
        <w:gridCol w:w="177"/>
        <w:gridCol w:w="160"/>
        <w:gridCol w:w="620"/>
        <w:gridCol w:w="160"/>
        <w:gridCol w:w="77"/>
        <w:gridCol w:w="614"/>
        <w:gridCol w:w="249"/>
        <w:gridCol w:w="36"/>
        <w:gridCol w:w="564"/>
        <w:gridCol w:w="338"/>
        <w:gridCol w:w="346"/>
        <w:gridCol w:w="11"/>
        <w:gridCol w:w="404"/>
        <w:gridCol w:w="661"/>
        <w:gridCol w:w="163"/>
        <w:gridCol w:w="42"/>
        <w:gridCol w:w="592"/>
        <w:gridCol w:w="199"/>
        <w:gridCol w:w="17"/>
        <w:gridCol w:w="761"/>
      </w:tblGrid>
      <w:tr w:rsidR="007F6E5D" w:rsidRPr="008454EE" w14:paraId="1ECDCB86" w14:textId="77777777" w:rsidTr="00E76197">
        <w:trPr>
          <w:trHeight w:val="735"/>
        </w:trPr>
        <w:tc>
          <w:tcPr>
            <w:tcW w:w="193"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874D06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NR CRT</w:t>
            </w:r>
          </w:p>
        </w:tc>
        <w:tc>
          <w:tcPr>
            <w:tcW w:w="92"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6B66C4"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CR</w:t>
            </w:r>
          </w:p>
        </w:tc>
        <w:tc>
          <w:tcPr>
            <w:tcW w:w="498"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52504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Masura/Submasura</w:t>
            </w:r>
          </w:p>
        </w:tc>
        <w:tc>
          <w:tcPr>
            <w:tcW w:w="356" w:type="pct"/>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DDD2C2"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Cod contractului/ decizie finantare</w:t>
            </w:r>
          </w:p>
        </w:tc>
        <w:tc>
          <w:tcPr>
            <w:tcW w:w="35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EB541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semnarii contractului/ decizie finantare</w:t>
            </w:r>
          </w:p>
        </w:tc>
        <w:tc>
          <w:tcPr>
            <w:tcW w:w="291"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A04BFC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Denumire beneficiar</w:t>
            </w:r>
          </w:p>
        </w:tc>
        <w:tc>
          <w:tcPr>
            <w:tcW w:w="1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3610"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Judet</w:t>
            </w:r>
          </w:p>
        </w:tc>
        <w:tc>
          <w:tcPr>
            <w:tcW w:w="1130" w:type="pct"/>
            <w:gridSpan w:val="11"/>
            <w:tcBorders>
              <w:top w:val="single" w:sz="4" w:space="0" w:color="auto"/>
              <w:left w:val="nil"/>
              <w:bottom w:val="single" w:sz="4" w:space="0" w:color="auto"/>
              <w:right w:val="single" w:sz="4" w:space="0" w:color="auto"/>
            </w:tcBorders>
            <w:shd w:val="clear" w:color="000000" w:fill="D9D9D9"/>
            <w:vAlign w:val="center"/>
            <w:hideMark/>
          </w:tcPr>
          <w:p w14:paraId="6E4FF3AE"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Valoarea contractului/ deciziei de finantare</w:t>
            </w:r>
          </w:p>
        </w:tc>
        <w:tc>
          <w:tcPr>
            <w:tcW w:w="866" w:type="pct"/>
            <w:gridSpan w:val="9"/>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C443B52"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Modificări tehnice</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A47BD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Transa de plata ( prima transa/ transa intermediara/ ultima transa)</w:t>
            </w:r>
          </w:p>
        </w:tc>
        <w:tc>
          <w:tcPr>
            <w:tcW w:w="639" w:type="pct"/>
            <w:gridSpan w:val="6"/>
            <w:tcBorders>
              <w:top w:val="single" w:sz="4" w:space="0" w:color="auto"/>
              <w:left w:val="nil"/>
              <w:bottom w:val="single" w:sz="4" w:space="0" w:color="auto"/>
              <w:right w:val="single" w:sz="4" w:space="0" w:color="000000"/>
            </w:tcBorders>
            <w:shd w:val="clear" w:color="000000" w:fill="D9D9D9"/>
            <w:vAlign w:val="center"/>
            <w:hideMark/>
          </w:tcPr>
          <w:p w14:paraId="3130237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Suma solicitata la plata ( Lei)</w:t>
            </w:r>
          </w:p>
        </w:tc>
      </w:tr>
      <w:tr w:rsidR="007F6E5D" w:rsidRPr="008454EE" w14:paraId="14A8310E" w14:textId="77777777" w:rsidTr="00E76197">
        <w:trPr>
          <w:trHeight w:val="361"/>
        </w:trPr>
        <w:tc>
          <w:tcPr>
            <w:tcW w:w="193" w:type="pct"/>
            <w:gridSpan w:val="2"/>
            <w:vMerge/>
            <w:tcBorders>
              <w:top w:val="single" w:sz="4" w:space="0" w:color="auto"/>
              <w:left w:val="single" w:sz="4" w:space="0" w:color="auto"/>
              <w:bottom w:val="single" w:sz="4" w:space="0" w:color="000000"/>
              <w:right w:val="single" w:sz="4" w:space="0" w:color="auto"/>
            </w:tcBorders>
            <w:vAlign w:val="center"/>
            <w:hideMark/>
          </w:tcPr>
          <w:p w14:paraId="5805A31A" w14:textId="77777777" w:rsidR="00C30718" w:rsidRPr="008454EE" w:rsidRDefault="00C30718" w:rsidP="00647C2F">
            <w:pPr>
              <w:jc w:val="center"/>
              <w:rPr>
                <w:rFonts w:asciiTheme="minorHAnsi" w:hAnsiTheme="minorHAnsi" w:cstheme="minorHAnsi"/>
                <w:b/>
                <w:sz w:val="18"/>
                <w:szCs w:val="18"/>
              </w:rPr>
            </w:pPr>
          </w:p>
        </w:tc>
        <w:tc>
          <w:tcPr>
            <w:tcW w:w="92" w:type="pct"/>
            <w:gridSpan w:val="2"/>
            <w:vMerge/>
            <w:tcBorders>
              <w:top w:val="single" w:sz="4" w:space="0" w:color="auto"/>
              <w:left w:val="single" w:sz="4" w:space="0" w:color="auto"/>
              <w:bottom w:val="single" w:sz="4" w:space="0" w:color="000000"/>
              <w:right w:val="single" w:sz="4" w:space="0" w:color="auto"/>
            </w:tcBorders>
            <w:vAlign w:val="center"/>
            <w:hideMark/>
          </w:tcPr>
          <w:p w14:paraId="6B4F0AF6" w14:textId="77777777" w:rsidR="00C30718" w:rsidRPr="008454EE" w:rsidRDefault="00C30718" w:rsidP="00647C2F">
            <w:pPr>
              <w:jc w:val="center"/>
              <w:rPr>
                <w:rFonts w:asciiTheme="minorHAnsi" w:hAnsiTheme="minorHAnsi" w:cstheme="minorHAnsi"/>
                <w:b/>
                <w:sz w:val="18"/>
                <w:szCs w:val="18"/>
              </w:rPr>
            </w:pPr>
          </w:p>
        </w:tc>
        <w:tc>
          <w:tcPr>
            <w:tcW w:w="498" w:type="pct"/>
            <w:gridSpan w:val="3"/>
            <w:vMerge/>
            <w:tcBorders>
              <w:top w:val="single" w:sz="4" w:space="0" w:color="auto"/>
              <w:left w:val="single" w:sz="4" w:space="0" w:color="auto"/>
              <w:bottom w:val="single" w:sz="4" w:space="0" w:color="auto"/>
              <w:right w:val="single" w:sz="4" w:space="0" w:color="auto"/>
            </w:tcBorders>
            <w:vAlign w:val="center"/>
            <w:hideMark/>
          </w:tcPr>
          <w:p w14:paraId="52647C7F" w14:textId="77777777" w:rsidR="00C30718" w:rsidRPr="008454EE" w:rsidRDefault="00C30718" w:rsidP="00647C2F">
            <w:pPr>
              <w:jc w:val="center"/>
              <w:rPr>
                <w:rFonts w:asciiTheme="minorHAnsi" w:hAnsiTheme="minorHAnsi" w:cstheme="minorHAnsi"/>
                <w:b/>
                <w:sz w:val="18"/>
                <w:szCs w:val="18"/>
              </w:rPr>
            </w:pPr>
          </w:p>
        </w:tc>
        <w:tc>
          <w:tcPr>
            <w:tcW w:w="356" w:type="pct"/>
            <w:gridSpan w:val="4"/>
            <w:vMerge/>
            <w:tcBorders>
              <w:top w:val="single" w:sz="4" w:space="0" w:color="auto"/>
              <w:left w:val="single" w:sz="4" w:space="0" w:color="auto"/>
              <w:bottom w:val="single" w:sz="4" w:space="0" w:color="auto"/>
              <w:right w:val="single" w:sz="4" w:space="0" w:color="auto"/>
            </w:tcBorders>
            <w:vAlign w:val="center"/>
            <w:hideMark/>
          </w:tcPr>
          <w:p w14:paraId="7408FB29" w14:textId="77777777" w:rsidR="00C30718" w:rsidRPr="008454EE" w:rsidRDefault="00C30718" w:rsidP="00647C2F">
            <w:pPr>
              <w:jc w:val="center"/>
              <w:rPr>
                <w:rFonts w:asciiTheme="minorHAnsi" w:hAnsiTheme="minorHAnsi" w:cstheme="minorHAnsi"/>
                <w:b/>
                <w:sz w:val="18"/>
                <w:szCs w:val="18"/>
              </w:rPr>
            </w:pPr>
          </w:p>
        </w:tc>
        <w:tc>
          <w:tcPr>
            <w:tcW w:w="356" w:type="pct"/>
            <w:gridSpan w:val="3"/>
            <w:vMerge/>
            <w:tcBorders>
              <w:top w:val="single" w:sz="4" w:space="0" w:color="auto"/>
              <w:left w:val="single" w:sz="4" w:space="0" w:color="auto"/>
              <w:bottom w:val="single" w:sz="4" w:space="0" w:color="auto"/>
              <w:right w:val="single" w:sz="4" w:space="0" w:color="auto"/>
            </w:tcBorders>
            <w:vAlign w:val="center"/>
            <w:hideMark/>
          </w:tcPr>
          <w:p w14:paraId="17984ABC" w14:textId="77777777" w:rsidR="00C30718" w:rsidRPr="008454EE" w:rsidRDefault="00C30718" w:rsidP="00647C2F">
            <w:pPr>
              <w:jc w:val="center"/>
              <w:rPr>
                <w:rFonts w:asciiTheme="minorHAnsi" w:hAnsiTheme="minorHAnsi" w:cstheme="minorHAnsi"/>
                <w:b/>
                <w:sz w:val="18"/>
                <w:szCs w:val="18"/>
              </w:rPr>
            </w:pPr>
          </w:p>
        </w:tc>
        <w:tc>
          <w:tcPr>
            <w:tcW w:w="291" w:type="pct"/>
            <w:gridSpan w:val="4"/>
            <w:vMerge/>
            <w:tcBorders>
              <w:top w:val="single" w:sz="4" w:space="0" w:color="auto"/>
              <w:left w:val="single" w:sz="4" w:space="0" w:color="auto"/>
              <w:bottom w:val="single" w:sz="4" w:space="0" w:color="000000"/>
              <w:right w:val="single" w:sz="4" w:space="0" w:color="auto"/>
            </w:tcBorders>
            <w:vAlign w:val="center"/>
            <w:hideMark/>
          </w:tcPr>
          <w:p w14:paraId="4877C512" w14:textId="77777777" w:rsidR="00C30718" w:rsidRPr="008454EE" w:rsidRDefault="00C30718" w:rsidP="00647C2F">
            <w:pPr>
              <w:jc w:val="center"/>
              <w:rPr>
                <w:rFonts w:asciiTheme="minorHAnsi" w:hAnsiTheme="minorHAnsi" w:cstheme="minorHAnsi"/>
                <w:b/>
                <w:sz w:val="18"/>
                <w:szCs w:val="18"/>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35D014EA" w14:textId="77777777" w:rsidR="00C30718" w:rsidRPr="008454EE" w:rsidRDefault="00C30718" w:rsidP="00647C2F">
            <w:pPr>
              <w:jc w:val="center"/>
              <w:rPr>
                <w:rFonts w:asciiTheme="minorHAnsi" w:hAnsiTheme="minorHAnsi" w:cstheme="minorHAnsi"/>
                <w:b/>
                <w:sz w:val="18"/>
                <w:szCs w:val="18"/>
              </w:rPr>
            </w:pPr>
          </w:p>
        </w:tc>
        <w:tc>
          <w:tcPr>
            <w:tcW w:w="599" w:type="pct"/>
            <w:gridSpan w:val="6"/>
            <w:tcBorders>
              <w:top w:val="single" w:sz="4" w:space="0" w:color="auto"/>
              <w:left w:val="nil"/>
              <w:bottom w:val="single" w:sz="4" w:space="0" w:color="auto"/>
              <w:right w:val="single" w:sz="4" w:space="0" w:color="auto"/>
            </w:tcBorders>
            <w:shd w:val="clear" w:color="000000" w:fill="D9D9D9"/>
            <w:vAlign w:val="center"/>
            <w:hideMark/>
          </w:tcPr>
          <w:p w14:paraId="0ABF128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Lei</w:t>
            </w:r>
          </w:p>
        </w:tc>
        <w:tc>
          <w:tcPr>
            <w:tcW w:w="53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F367D6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Euro</w:t>
            </w:r>
          </w:p>
        </w:tc>
        <w:tc>
          <w:tcPr>
            <w:tcW w:w="866" w:type="pct"/>
            <w:gridSpan w:val="9"/>
            <w:vMerge/>
            <w:tcBorders>
              <w:top w:val="single" w:sz="4" w:space="0" w:color="auto"/>
              <w:left w:val="single" w:sz="4" w:space="0" w:color="auto"/>
              <w:bottom w:val="single" w:sz="4" w:space="0" w:color="000000"/>
              <w:right w:val="single" w:sz="4" w:space="0" w:color="000000"/>
            </w:tcBorders>
            <w:vAlign w:val="center"/>
            <w:hideMark/>
          </w:tcPr>
          <w:p w14:paraId="48752F95" w14:textId="77777777" w:rsidR="00C30718" w:rsidRPr="008454EE" w:rsidRDefault="00C30718" w:rsidP="00647C2F">
            <w:pPr>
              <w:jc w:val="center"/>
              <w:rPr>
                <w:rFonts w:asciiTheme="minorHAnsi" w:hAnsiTheme="minorHAnsi" w:cstheme="minorHAnsi"/>
                <w:b/>
                <w:sz w:val="18"/>
                <w:szCs w:val="18"/>
              </w:rPr>
            </w:pP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52AF4131" w14:textId="77777777" w:rsidR="00C30718" w:rsidRPr="008454EE" w:rsidRDefault="00C30718" w:rsidP="00647C2F">
            <w:pPr>
              <w:jc w:val="center"/>
              <w:rPr>
                <w:rFonts w:asciiTheme="minorHAnsi" w:hAnsiTheme="minorHAnsi" w:cstheme="minorHAnsi"/>
                <w:b/>
                <w:sz w:val="18"/>
                <w:szCs w:val="18"/>
              </w:rPr>
            </w:pPr>
          </w:p>
        </w:tc>
        <w:tc>
          <w:tcPr>
            <w:tcW w:w="288"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864DB6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Total </w:t>
            </w:r>
          </w:p>
        </w:tc>
        <w:tc>
          <w:tcPr>
            <w:tcW w:w="352" w:type="pct"/>
            <w:gridSpan w:val="3"/>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040E544" w14:textId="77777777" w:rsidR="00C30718" w:rsidRPr="008454EE" w:rsidRDefault="00C30718" w:rsidP="00E76197">
            <w:pPr>
              <w:ind w:right="433"/>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r>
      <w:tr w:rsidR="007F6E5D" w:rsidRPr="008454EE" w14:paraId="3629D748" w14:textId="77777777" w:rsidTr="00E76197">
        <w:trPr>
          <w:trHeight w:val="1063"/>
        </w:trPr>
        <w:tc>
          <w:tcPr>
            <w:tcW w:w="193" w:type="pct"/>
            <w:gridSpan w:val="2"/>
            <w:vMerge/>
            <w:tcBorders>
              <w:top w:val="single" w:sz="4" w:space="0" w:color="auto"/>
              <w:left w:val="single" w:sz="4" w:space="0" w:color="auto"/>
              <w:bottom w:val="single" w:sz="4" w:space="0" w:color="000000"/>
              <w:right w:val="single" w:sz="4" w:space="0" w:color="auto"/>
            </w:tcBorders>
            <w:vAlign w:val="center"/>
            <w:hideMark/>
          </w:tcPr>
          <w:p w14:paraId="136EA747" w14:textId="77777777" w:rsidR="00C30718" w:rsidRPr="008454EE" w:rsidRDefault="00C30718" w:rsidP="00647C2F">
            <w:pPr>
              <w:jc w:val="center"/>
              <w:rPr>
                <w:rFonts w:asciiTheme="minorHAnsi" w:hAnsiTheme="minorHAnsi" w:cstheme="minorHAnsi"/>
                <w:b/>
                <w:sz w:val="18"/>
                <w:szCs w:val="18"/>
              </w:rPr>
            </w:pPr>
          </w:p>
        </w:tc>
        <w:tc>
          <w:tcPr>
            <w:tcW w:w="92" w:type="pct"/>
            <w:gridSpan w:val="2"/>
            <w:vMerge/>
            <w:tcBorders>
              <w:top w:val="single" w:sz="4" w:space="0" w:color="auto"/>
              <w:left w:val="single" w:sz="4" w:space="0" w:color="auto"/>
              <w:bottom w:val="single" w:sz="4" w:space="0" w:color="000000"/>
              <w:right w:val="single" w:sz="4" w:space="0" w:color="auto"/>
            </w:tcBorders>
            <w:vAlign w:val="center"/>
            <w:hideMark/>
          </w:tcPr>
          <w:p w14:paraId="17140352" w14:textId="77777777" w:rsidR="00C30718" w:rsidRPr="008454EE" w:rsidRDefault="00C30718" w:rsidP="00647C2F">
            <w:pPr>
              <w:jc w:val="center"/>
              <w:rPr>
                <w:rFonts w:asciiTheme="minorHAnsi" w:hAnsiTheme="minorHAnsi" w:cstheme="minorHAnsi"/>
                <w:b/>
                <w:sz w:val="18"/>
                <w:szCs w:val="18"/>
              </w:rPr>
            </w:pPr>
          </w:p>
        </w:tc>
        <w:tc>
          <w:tcPr>
            <w:tcW w:w="498" w:type="pct"/>
            <w:gridSpan w:val="3"/>
            <w:vMerge/>
            <w:tcBorders>
              <w:top w:val="single" w:sz="4" w:space="0" w:color="auto"/>
              <w:left w:val="single" w:sz="4" w:space="0" w:color="auto"/>
              <w:bottom w:val="single" w:sz="4" w:space="0" w:color="auto"/>
              <w:right w:val="single" w:sz="4" w:space="0" w:color="auto"/>
            </w:tcBorders>
            <w:vAlign w:val="center"/>
            <w:hideMark/>
          </w:tcPr>
          <w:p w14:paraId="75D020ED" w14:textId="77777777" w:rsidR="00C30718" w:rsidRPr="008454EE" w:rsidRDefault="00C30718" w:rsidP="00647C2F">
            <w:pPr>
              <w:jc w:val="center"/>
              <w:rPr>
                <w:rFonts w:asciiTheme="minorHAnsi" w:hAnsiTheme="minorHAnsi" w:cstheme="minorHAnsi"/>
                <w:b/>
                <w:sz w:val="18"/>
                <w:szCs w:val="18"/>
              </w:rPr>
            </w:pPr>
          </w:p>
        </w:tc>
        <w:tc>
          <w:tcPr>
            <w:tcW w:w="356" w:type="pct"/>
            <w:gridSpan w:val="4"/>
            <w:vMerge/>
            <w:tcBorders>
              <w:top w:val="single" w:sz="4" w:space="0" w:color="auto"/>
              <w:left w:val="single" w:sz="4" w:space="0" w:color="auto"/>
              <w:bottom w:val="single" w:sz="4" w:space="0" w:color="auto"/>
              <w:right w:val="single" w:sz="4" w:space="0" w:color="auto"/>
            </w:tcBorders>
            <w:vAlign w:val="center"/>
            <w:hideMark/>
          </w:tcPr>
          <w:p w14:paraId="4C8C1085" w14:textId="77777777" w:rsidR="00C30718" w:rsidRPr="008454EE" w:rsidRDefault="00C30718" w:rsidP="00647C2F">
            <w:pPr>
              <w:jc w:val="center"/>
              <w:rPr>
                <w:rFonts w:asciiTheme="minorHAnsi" w:hAnsiTheme="minorHAnsi" w:cstheme="minorHAnsi"/>
                <w:b/>
                <w:sz w:val="18"/>
                <w:szCs w:val="18"/>
              </w:rPr>
            </w:pPr>
          </w:p>
        </w:tc>
        <w:tc>
          <w:tcPr>
            <w:tcW w:w="356" w:type="pct"/>
            <w:gridSpan w:val="3"/>
            <w:vMerge/>
            <w:tcBorders>
              <w:top w:val="single" w:sz="4" w:space="0" w:color="auto"/>
              <w:left w:val="single" w:sz="4" w:space="0" w:color="auto"/>
              <w:bottom w:val="single" w:sz="4" w:space="0" w:color="auto"/>
              <w:right w:val="single" w:sz="4" w:space="0" w:color="auto"/>
            </w:tcBorders>
            <w:vAlign w:val="center"/>
            <w:hideMark/>
          </w:tcPr>
          <w:p w14:paraId="346291DD" w14:textId="77777777" w:rsidR="00C30718" w:rsidRPr="008454EE" w:rsidRDefault="00C30718" w:rsidP="00647C2F">
            <w:pPr>
              <w:jc w:val="center"/>
              <w:rPr>
                <w:rFonts w:asciiTheme="minorHAnsi" w:hAnsiTheme="minorHAnsi" w:cstheme="minorHAnsi"/>
                <w:b/>
                <w:sz w:val="18"/>
                <w:szCs w:val="18"/>
              </w:rPr>
            </w:pPr>
          </w:p>
        </w:tc>
        <w:tc>
          <w:tcPr>
            <w:tcW w:w="291" w:type="pct"/>
            <w:gridSpan w:val="4"/>
            <w:vMerge/>
            <w:tcBorders>
              <w:top w:val="single" w:sz="4" w:space="0" w:color="auto"/>
              <w:left w:val="single" w:sz="4" w:space="0" w:color="auto"/>
              <w:bottom w:val="single" w:sz="4" w:space="0" w:color="000000"/>
              <w:right w:val="single" w:sz="4" w:space="0" w:color="auto"/>
            </w:tcBorders>
            <w:vAlign w:val="center"/>
            <w:hideMark/>
          </w:tcPr>
          <w:p w14:paraId="44829311" w14:textId="77777777" w:rsidR="00C30718" w:rsidRPr="008454EE" w:rsidRDefault="00C30718" w:rsidP="00647C2F">
            <w:pPr>
              <w:jc w:val="center"/>
              <w:rPr>
                <w:rFonts w:asciiTheme="minorHAnsi" w:hAnsiTheme="minorHAnsi" w:cstheme="minorHAnsi"/>
                <w:b/>
                <w:sz w:val="18"/>
                <w:szCs w:val="18"/>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6050CD76" w14:textId="77777777" w:rsidR="00C30718" w:rsidRPr="008454EE" w:rsidRDefault="00C30718" w:rsidP="00647C2F">
            <w:pPr>
              <w:jc w:val="center"/>
              <w:rPr>
                <w:rFonts w:asciiTheme="minorHAnsi" w:hAnsiTheme="minorHAnsi" w:cstheme="minorHAnsi"/>
                <w:b/>
                <w:sz w:val="18"/>
                <w:szCs w:val="18"/>
              </w:rPr>
            </w:pPr>
          </w:p>
        </w:tc>
        <w:tc>
          <w:tcPr>
            <w:tcW w:w="186" w:type="pct"/>
            <w:gridSpan w:val="3"/>
            <w:tcBorders>
              <w:top w:val="nil"/>
              <w:left w:val="nil"/>
              <w:bottom w:val="single" w:sz="4" w:space="0" w:color="auto"/>
              <w:right w:val="single" w:sz="4" w:space="0" w:color="auto"/>
            </w:tcBorders>
            <w:shd w:val="clear" w:color="000000" w:fill="D9D9D9"/>
            <w:noWrap/>
            <w:vAlign w:val="center"/>
            <w:hideMark/>
          </w:tcPr>
          <w:p w14:paraId="16E7235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Total</w:t>
            </w:r>
          </w:p>
        </w:tc>
        <w:tc>
          <w:tcPr>
            <w:tcW w:w="413" w:type="pct"/>
            <w:gridSpan w:val="3"/>
            <w:tcBorders>
              <w:top w:val="nil"/>
              <w:left w:val="nil"/>
              <w:bottom w:val="single" w:sz="4" w:space="0" w:color="auto"/>
              <w:right w:val="single" w:sz="4" w:space="0" w:color="auto"/>
            </w:tcBorders>
            <w:shd w:val="clear" w:color="000000" w:fill="D9D9D9"/>
            <w:vAlign w:val="center"/>
            <w:hideMark/>
          </w:tcPr>
          <w:p w14:paraId="3C43F45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c>
          <w:tcPr>
            <w:tcW w:w="185" w:type="pct"/>
            <w:gridSpan w:val="2"/>
            <w:tcBorders>
              <w:top w:val="nil"/>
              <w:left w:val="nil"/>
              <w:bottom w:val="single" w:sz="4" w:space="0" w:color="auto"/>
              <w:right w:val="single" w:sz="4" w:space="0" w:color="auto"/>
            </w:tcBorders>
            <w:shd w:val="clear" w:color="000000" w:fill="D9D9D9"/>
            <w:noWrap/>
            <w:vAlign w:val="center"/>
            <w:hideMark/>
          </w:tcPr>
          <w:p w14:paraId="16023DE6"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Total </w:t>
            </w:r>
          </w:p>
        </w:tc>
        <w:tc>
          <w:tcPr>
            <w:tcW w:w="346" w:type="pct"/>
            <w:gridSpan w:val="3"/>
            <w:tcBorders>
              <w:top w:val="nil"/>
              <w:left w:val="nil"/>
              <w:bottom w:val="single" w:sz="4" w:space="0" w:color="auto"/>
              <w:right w:val="single" w:sz="4" w:space="0" w:color="auto"/>
            </w:tcBorders>
            <w:shd w:val="clear" w:color="000000" w:fill="D9D9D9"/>
            <w:vAlign w:val="center"/>
            <w:hideMark/>
          </w:tcPr>
          <w:p w14:paraId="6F0D572D"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c>
          <w:tcPr>
            <w:tcW w:w="308" w:type="pct"/>
            <w:gridSpan w:val="3"/>
            <w:tcBorders>
              <w:top w:val="nil"/>
              <w:left w:val="nil"/>
              <w:bottom w:val="single" w:sz="4" w:space="0" w:color="auto"/>
              <w:right w:val="single" w:sz="4" w:space="0" w:color="auto"/>
            </w:tcBorders>
            <w:shd w:val="clear" w:color="000000" w:fill="D9D9D9"/>
            <w:vAlign w:val="center"/>
            <w:hideMark/>
          </w:tcPr>
          <w:p w14:paraId="6DD64325"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mai mult de o modificare tehnică </w:t>
            </w:r>
          </w:p>
        </w:tc>
        <w:tc>
          <w:tcPr>
            <w:tcW w:w="307" w:type="pct"/>
            <w:gridSpan w:val="3"/>
            <w:tcBorders>
              <w:top w:val="nil"/>
              <w:left w:val="nil"/>
              <w:bottom w:val="single" w:sz="4" w:space="0" w:color="auto"/>
              <w:right w:val="single" w:sz="4" w:space="0" w:color="auto"/>
            </w:tcBorders>
            <w:shd w:val="clear" w:color="000000" w:fill="D9D9D9"/>
            <w:vAlign w:val="center"/>
            <w:hideMark/>
          </w:tcPr>
          <w:p w14:paraId="4FDACE90"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 o singură modificare tehnică </w:t>
            </w:r>
          </w:p>
        </w:tc>
        <w:tc>
          <w:tcPr>
            <w:tcW w:w="251" w:type="pct"/>
            <w:gridSpan w:val="3"/>
            <w:tcBorders>
              <w:top w:val="nil"/>
              <w:left w:val="nil"/>
              <w:bottom w:val="single" w:sz="4" w:space="0" w:color="auto"/>
              <w:right w:val="single" w:sz="4" w:space="0" w:color="auto"/>
            </w:tcBorders>
            <w:shd w:val="clear" w:color="000000" w:fill="D9D9D9"/>
            <w:vAlign w:val="center"/>
            <w:hideMark/>
          </w:tcPr>
          <w:p w14:paraId="1833485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fără modificari tehnice</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026B569A" w14:textId="77777777" w:rsidR="00C30718" w:rsidRPr="008454EE" w:rsidRDefault="00C30718" w:rsidP="00647C2F">
            <w:pPr>
              <w:jc w:val="center"/>
              <w:rPr>
                <w:rFonts w:asciiTheme="minorHAnsi" w:hAnsiTheme="minorHAnsi" w:cstheme="minorHAnsi"/>
                <w:b/>
                <w:sz w:val="18"/>
                <w:szCs w:val="18"/>
              </w:rPr>
            </w:pPr>
          </w:p>
        </w:tc>
        <w:tc>
          <w:tcPr>
            <w:tcW w:w="288" w:type="pct"/>
            <w:gridSpan w:val="3"/>
            <w:vMerge/>
            <w:tcBorders>
              <w:top w:val="nil"/>
              <w:left w:val="single" w:sz="4" w:space="0" w:color="auto"/>
              <w:bottom w:val="single" w:sz="4" w:space="0" w:color="000000"/>
              <w:right w:val="single" w:sz="4" w:space="0" w:color="auto"/>
            </w:tcBorders>
            <w:vAlign w:val="center"/>
            <w:hideMark/>
          </w:tcPr>
          <w:p w14:paraId="6AE6045F" w14:textId="77777777" w:rsidR="00C30718" w:rsidRPr="008454EE" w:rsidRDefault="00C30718" w:rsidP="00647C2F">
            <w:pPr>
              <w:jc w:val="center"/>
              <w:rPr>
                <w:rFonts w:asciiTheme="minorHAnsi" w:hAnsiTheme="minorHAnsi" w:cstheme="minorHAnsi"/>
                <w:b/>
                <w:sz w:val="18"/>
                <w:szCs w:val="18"/>
              </w:rPr>
            </w:pPr>
          </w:p>
        </w:tc>
        <w:tc>
          <w:tcPr>
            <w:tcW w:w="352" w:type="pct"/>
            <w:gridSpan w:val="3"/>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54293B9" w14:textId="77777777" w:rsidR="00C30718" w:rsidRPr="008454EE" w:rsidRDefault="00C30718" w:rsidP="00647C2F">
            <w:pPr>
              <w:jc w:val="center"/>
              <w:rPr>
                <w:rFonts w:asciiTheme="minorHAnsi" w:hAnsiTheme="minorHAnsi" w:cstheme="minorHAnsi"/>
                <w:b/>
                <w:sz w:val="18"/>
                <w:szCs w:val="18"/>
              </w:rPr>
            </w:pPr>
          </w:p>
        </w:tc>
      </w:tr>
      <w:tr w:rsidR="007F6E5D" w:rsidRPr="008454EE" w14:paraId="6CE88E29" w14:textId="77777777" w:rsidTr="00E76197">
        <w:trPr>
          <w:trHeight w:val="330"/>
        </w:trPr>
        <w:tc>
          <w:tcPr>
            <w:tcW w:w="193" w:type="pct"/>
            <w:gridSpan w:val="2"/>
            <w:tcBorders>
              <w:top w:val="nil"/>
              <w:left w:val="single" w:sz="4" w:space="0" w:color="auto"/>
              <w:bottom w:val="single" w:sz="4" w:space="0" w:color="auto"/>
              <w:right w:val="single" w:sz="4" w:space="0" w:color="auto"/>
            </w:tcBorders>
            <w:shd w:val="clear" w:color="000000" w:fill="C4D79B"/>
            <w:noWrap/>
            <w:vAlign w:val="center"/>
            <w:hideMark/>
          </w:tcPr>
          <w:p w14:paraId="7E34AC09"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r w:rsidR="007F6E5D" w:rsidRPr="008454EE">
              <w:rPr>
                <w:rFonts w:asciiTheme="minorHAnsi" w:hAnsiTheme="minorHAnsi" w:cstheme="minorHAnsi"/>
                <w:b/>
                <w:sz w:val="18"/>
                <w:szCs w:val="18"/>
              </w:rPr>
              <w:t>0</w:t>
            </w:r>
          </w:p>
        </w:tc>
        <w:tc>
          <w:tcPr>
            <w:tcW w:w="92" w:type="pct"/>
            <w:gridSpan w:val="2"/>
            <w:tcBorders>
              <w:top w:val="nil"/>
              <w:left w:val="nil"/>
              <w:bottom w:val="nil"/>
              <w:right w:val="single" w:sz="4" w:space="0" w:color="auto"/>
            </w:tcBorders>
            <w:shd w:val="clear" w:color="000000" w:fill="C4D79B"/>
            <w:noWrap/>
            <w:vAlign w:val="center"/>
            <w:hideMark/>
          </w:tcPr>
          <w:p w14:paraId="45B8CF0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p>
        </w:tc>
        <w:tc>
          <w:tcPr>
            <w:tcW w:w="498" w:type="pct"/>
            <w:gridSpan w:val="3"/>
            <w:tcBorders>
              <w:top w:val="nil"/>
              <w:left w:val="nil"/>
              <w:bottom w:val="nil"/>
              <w:right w:val="single" w:sz="4" w:space="0" w:color="auto"/>
            </w:tcBorders>
            <w:shd w:val="clear" w:color="000000" w:fill="C4D79B"/>
            <w:noWrap/>
            <w:vAlign w:val="center"/>
            <w:hideMark/>
          </w:tcPr>
          <w:p w14:paraId="5DEB1FD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w:t>
            </w:r>
          </w:p>
        </w:tc>
        <w:tc>
          <w:tcPr>
            <w:tcW w:w="356" w:type="pct"/>
            <w:gridSpan w:val="4"/>
            <w:tcBorders>
              <w:top w:val="nil"/>
              <w:left w:val="nil"/>
              <w:bottom w:val="single" w:sz="4" w:space="0" w:color="auto"/>
              <w:right w:val="single" w:sz="4" w:space="0" w:color="auto"/>
            </w:tcBorders>
            <w:shd w:val="clear" w:color="000000" w:fill="C4D79B"/>
            <w:vAlign w:val="center"/>
            <w:hideMark/>
          </w:tcPr>
          <w:p w14:paraId="2030CB2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2</w:t>
            </w:r>
          </w:p>
        </w:tc>
        <w:tc>
          <w:tcPr>
            <w:tcW w:w="356" w:type="pct"/>
            <w:gridSpan w:val="3"/>
            <w:tcBorders>
              <w:top w:val="nil"/>
              <w:left w:val="nil"/>
              <w:bottom w:val="single" w:sz="4" w:space="0" w:color="auto"/>
              <w:right w:val="single" w:sz="4" w:space="0" w:color="auto"/>
            </w:tcBorders>
            <w:shd w:val="clear" w:color="000000" w:fill="C4D79B"/>
            <w:vAlign w:val="center"/>
            <w:hideMark/>
          </w:tcPr>
          <w:p w14:paraId="0AEE676B"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3</w:t>
            </w:r>
          </w:p>
        </w:tc>
        <w:tc>
          <w:tcPr>
            <w:tcW w:w="291" w:type="pct"/>
            <w:gridSpan w:val="4"/>
            <w:tcBorders>
              <w:top w:val="nil"/>
              <w:left w:val="nil"/>
              <w:bottom w:val="single" w:sz="4" w:space="0" w:color="auto"/>
              <w:right w:val="single" w:sz="4" w:space="0" w:color="auto"/>
            </w:tcBorders>
            <w:shd w:val="clear" w:color="000000" w:fill="C4D79B"/>
            <w:noWrap/>
            <w:vAlign w:val="center"/>
            <w:hideMark/>
          </w:tcPr>
          <w:p w14:paraId="77023BF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4</w:t>
            </w:r>
          </w:p>
        </w:tc>
        <w:tc>
          <w:tcPr>
            <w:tcW w:w="192" w:type="pct"/>
            <w:tcBorders>
              <w:top w:val="nil"/>
              <w:left w:val="nil"/>
              <w:bottom w:val="single" w:sz="4" w:space="0" w:color="auto"/>
              <w:right w:val="single" w:sz="4" w:space="0" w:color="auto"/>
            </w:tcBorders>
            <w:shd w:val="clear" w:color="000000" w:fill="C4D79B"/>
            <w:vAlign w:val="center"/>
            <w:hideMark/>
          </w:tcPr>
          <w:p w14:paraId="2BC2CF7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5</w:t>
            </w:r>
          </w:p>
        </w:tc>
        <w:tc>
          <w:tcPr>
            <w:tcW w:w="186" w:type="pct"/>
            <w:gridSpan w:val="3"/>
            <w:tcBorders>
              <w:top w:val="nil"/>
              <w:left w:val="nil"/>
              <w:bottom w:val="single" w:sz="4" w:space="0" w:color="auto"/>
              <w:right w:val="single" w:sz="4" w:space="0" w:color="auto"/>
            </w:tcBorders>
            <w:shd w:val="clear" w:color="000000" w:fill="C4D79B"/>
            <w:noWrap/>
            <w:vAlign w:val="center"/>
            <w:hideMark/>
          </w:tcPr>
          <w:p w14:paraId="6B9CE6C2"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6</w:t>
            </w:r>
          </w:p>
        </w:tc>
        <w:tc>
          <w:tcPr>
            <w:tcW w:w="413" w:type="pct"/>
            <w:gridSpan w:val="3"/>
            <w:tcBorders>
              <w:top w:val="nil"/>
              <w:left w:val="nil"/>
              <w:bottom w:val="single" w:sz="4" w:space="0" w:color="auto"/>
              <w:right w:val="single" w:sz="4" w:space="0" w:color="auto"/>
            </w:tcBorders>
            <w:shd w:val="clear" w:color="000000" w:fill="C4D79B"/>
            <w:noWrap/>
            <w:vAlign w:val="center"/>
            <w:hideMark/>
          </w:tcPr>
          <w:p w14:paraId="7D4D8FF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7</w:t>
            </w:r>
          </w:p>
        </w:tc>
        <w:tc>
          <w:tcPr>
            <w:tcW w:w="185" w:type="pct"/>
            <w:gridSpan w:val="2"/>
            <w:tcBorders>
              <w:top w:val="nil"/>
              <w:left w:val="nil"/>
              <w:bottom w:val="single" w:sz="4" w:space="0" w:color="auto"/>
              <w:right w:val="single" w:sz="4" w:space="0" w:color="auto"/>
            </w:tcBorders>
            <w:shd w:val="clear" w:color="000000" w:fill="C4D79B"/>
            <w:noWrap/>
            <w:vAlign w:val="center"/>
            <w:hideMark/>
          </w:tcPr>
          <w:p w14:paraId="239901B9"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8</w:t>
            </w:r>
          </w:p>
        </w:tc>
        <w:tc>
          <w:tcPr>
            <w:tcW w:w="346" w:type="pct"/>
            <w:gridSpan w:val="3"/>
            <w:tcBorders>
              <w:top w:val="nil"/>
              <w:left w:val="nil"/>
              <w:bottom w:val="single" w:sz="4" w:space="0" w:color="auto"/>
              <w:right w:val="single" w:sz="4" w:space="0" w:color="auto"/>
            </w:tcBorders>
            <w:shd w:val="clear" w:color="000000" w:fill="C4D79B"/>
            <w:noWrap/>
            <w:vAlign w:val="center"/>
            <w:hideMark/>
          </w:tcPr>
          <w:p w14:paraId="3FE3EDF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9</w:t>
            </w:r>
          </w:p>
        </w:tc>
        <w:tc>
          <w:tcPr>
            <w:tcW w:w="866" w:type="pct"/>
            <w:gridSpan w:val="9"/>
            <w:tcBorders>
              <w:top w:val="single" w:sz="4" w:space="0" w:color="auto"/>
              <w:left w:val="nil"/>
              <w:bottom w:val="single" w:sz="4" w:space="0" w:color="auto"/>
              <w:right w:val="single" w:sz="4" w:space="0" w:color="000000"/>
            </w:tcBorders>
            <w:shd w:val="clear" w:color="000000" w:fill="C4D79B"/>
            <w:noWrap/>
            <w:vAlign w:val="center"/>
            <w:hideMark/>
          </w:tcPr>
          <w:p w14:paraId="262C51A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10</w:t>
            </w:r>
          </w:p>
        </w:tc>
        <w:tc>
          <w:tcPr>
            <w:tcW w:w="385" w:type="pct"/>
            <w:gridSpan w:val="2"/>
            <w:tcBorders>
              <w:top w:val="nil"/>
              <w:left w:val="nil"/>
              <w:bottom w:val="single" w:sz="4" w:space="0" w:color="auto"/>
              <w:right w:val="single" w:sz="4" w:space="0" w:color="auto"/>
            </w:tcBorders>
            <w:shd w:val="clear" w:color="000000" w:fill="C4D79B"/>
            <w:vAlign w:val="center"/>
            <w:hideMark/>
          </w:tcPr>
          <w:p w14:paraId="0D454D5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11</w:t>
            </w:r>
          </w:p>
        </w:tc>
        <w:tc>
          <w:tcPr>
            <w:tcW w:w="639" w:type="pct"/>
            <w:gridSpan w:val="6"/>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14:paraId="36B58628"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12</w:t>
            </w:r>
          </w:p>
        </w:tc>
      </w:tr>
      <w:tr w:rsidR="00832A1B" w:rsidRPr="008454EE" w14:paraId="20E4FD3A" w14:textId="77777777" w:rsidTr="00E76197">
        <w:trPr>
          <w:trHeight w:val="735"/>
        </w:trPr>
        <w:tc>
          <w:tcPr>
            <w:tcW w:w="277"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A2AEB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Avans acordat    (DA/ NU)</w:t>
            </w:r>
          </w:p>
        </w:tc>
        <w:tc>
          <w:tcPr>
            <w:tcW w:w="516" w:type="pct"/>
            <w:gridSpan w:val="5"/>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16353D"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Suma autorizata la plata ( lei-finantare nerambursabila) conform AP 5.1</w:t>
            </w:r>
          </w:p>
        </w:tc>
        <w:tc>
          <w:tcPr>
            <w:tcW w:w="1339" w:type="pct"/>
            <w:gridSpan w:val="1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2B056849"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Valoarea  autorizată în tranșe anterioare</w:t>
            </w:r>
          </w:p>
        </w:tc>
        <w:tc>
          <w:tcPr>
            <w:tcW w:w="333"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7E8D9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depunerii DCP</w:t>
            </w:r>
          </w:p>
        </w:tc>
        <w:tc>
          <w:tcPr>
            <w:tcW w:w="361"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09AD5F"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4CEA1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Vizita la locul investitiei ( DA / NU)</w:t>
            </w:r>
          </w:p>
        </w:tc>
        <w:tc>
          <w:tcPr>
            <w:tcW w:w="340"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6BDEA6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vizitei la locul investitiei</w:t>
            </w:r>
          </w:p>
        </w:tc>
        <w:tc>
          <w:tcPr>
            <w:tcW w:w="464"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ED6F83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finalizarii verificarii administrative</w:t>
            </w:r>
          </w:p>
        </w:tc>
        <w:tc>
          <w:tcPr>
            <w:tcW w:w="463" w:type="pct"/>
            <w:gridSpan w:val="5"/>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FC4A2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Numar zile verificare administrativa</w:t>
            </w:r>
          </w:p>
        </w:tc>
        <w:tc>
          <w:tcPr>
            <w:tcW w:w="2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B60959" w14:textId="7F74976B" w:rsidR="00C30718" w:rsidRPr="008454EE" w:rsidRDefault="00C30718">
            <w:pPr>
              <w:jc w:val="center"/>
              <w:rPr>
                <w:rFonts w:asciiTheme="minorHAnsi" w:hAnsiTheme="minorHAnsi" w:cstheme="minorHAnsi"/>
                <w:b/>
                <w:sz w:val="18"/>
                <w:szCs w:val="18"/>
              </w:rPr>
            </w:pPr>
            <w:r w:rsidRPr="008454EE">
              <w:rPr>
                <w:rFonts w:asciiTheme="minorHAnsi" w:hAnsiTheme="minorHAnsi" w:cstheme="minorHAnsi"/>
                <w:b/>
                <w:sz w:val="18"/>
                <w:szCs w:val="18"/>
              </w:rPr>
              <w:t>Nume  expert 1</w:t>
            </w:r>
          </w:p>
        </w:tc>
        <w:tc>
          <w:tcPr>
            <w:tcW w:w="2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9157DF"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Proiectul a mai facut obiectul unei verificări pe eșantion? ( DA / NU )</w:t>
            </w:r>
          </w:p>
        </w:tc>
      </w:tr>
      <w:tr w:rsidR="00832A1B" w:rsidRPr="008454EE" w14:paraId="153E2634" w14:textId="77777777" w:rsidTr="00E76197">
        <w:trPr>
          <w:trHeight w:val="276"/>
        </w:trPr>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14:paraId="0BD34D2D" w14:textId="77777777" w:rsidR="00C30718" w:rsidRPr="008454EE" w:rsidRDefault="00C30718" w:rsidP="00647C2F">
            <w:pPr>
              <w:jc w:val="center"/>
              <w:rPr>
                <w:rFonts w:asciiTheme="minorHAnsi" w:hAnsiTheme="minorHAnsi" w:cstheme="minorHAnsi"/>
                <w:b/>
                <w:sz w:val="18"/>
                <w:szCs w:val="18"/>
              </w:rPr>
            </w:pPr>
          </w:p>
        </w:tc>
        <w:tc>
          <w:tcPr>
            <w:tcW w:w="516" w:type="pct"/>
            <w:gridSpan w:val="5"/>
            <w:vMerge/>
            <w:tcBorders>
              <w:top w:val="single" w:sz="4" w:space="0" w:color="auto"/>
              <w:left w:val="single" w:sz="4" w:space="0" w:color="auto"/>
              <w:bottom w:val="single" w:sz="4" w:space="0" w:color="auto"/>
              <w:right w:val="single" w:sz="4" w:space="0" w:color="auto"/>
            </w:tcBorders>
            <w:vAlign w:val="center"/>
            <w:hideMark/>
          </w:tcPr>
          <w:p w14:paraId="4444662E" w14:textId="77777777" w:rsidR="00C30718" w:rsidRPr="008454EE" w:rsidRDefault="00C30718" w:rsidP="00647C2F">
            <w:pPr>
              <w:jc w:val="center"/>
              <w:rPr>
                <w:rFonts w:asciiTheme="minorHAnsi" w:hAnsiTheme="minorHAnsi" w:cstheme="minorHAnsi"/>
                <w:b/>
                <w:sz w:val="18"/>
                <w:szCs w:val="18"/>
              </w:rPr>
            </w:pPr>
          </w:p>
        </w:tc>
        <w:tc>
          <w:tcPr>
            <w:tcW w:w="1339" w:type="pct"/>
            <w:gridSpan w:val="13"/>
            <w:vMerge/>
            <w:tcBorders>
              <w:top w:val="single" w:sz="4" w:space="0" w:color="auto"/>
              <w:left w:val="single" w:sz="4" w:space="0" w:color="auto"/>
              <w:bottom w:val="single" w:sz="4" w:space="0" w:color="000000"/>
              <w:right w:val="single" w:sz="4" w:space="0" w:color="000000"/>
            </w:tcBorders>
            <w:vAlign w:val="center"/>
            <w:hideMark/>
          </w:tcPr>
          <w:p w14:paraId="0F10BA58" w14:textId="77777777" w:rsidR="00C30718" w:rsidRPr="008454EE" w:rsidRDefault="00C30718" w:rsidP="00647C2F">
            <w:pPr>
              <w:jc w:val="center"/>
              <w:rPr>
                <w:rFonts w:asciiTheme="minorHAnsi" w:hAnsiTheme="minorHAnsi" w:cstheme="minorHAnsi"/>
                <w:b/>
                <w:sz w:val="18"/>
                <w:szCs w:val="18"/>
              </w:rPr>
            </w:pPr>
          </w:p>
        </w:tc>
        <w:tc>
          <w:tcPr>
            <w:tcW w:w="333" w:type="pct"/>
            <w:gridSpan w:val="3"/>
            <w:vMerge/>
            <w:tcBorders>
              <w:top w:val="single" w:sz="4" w:space="0" w:color="auto"/>
              <w:left w:val="single" w:sz="4" w:space="0" w:color="auto"/>
              <w:bottom w:val="single" w:sz="4" w:space="0" w:color="auto"/>
              <w:right w:val="single" w:sz="4" w:space="0" w:color="auto"/>
            </w:tcBorders>
            <w:vAlign w:val="center"/>
            <w:hideMark/>
          </w:tcPr>
          <w:p w14:paraId="0FC98E53" w14:textId="77777777" w:rsidR="00C30718" w:rsidRPr="008454EE" w:rsidRDefault="00C30718" w:rsidP="00647C2F">
            <w:pPr>
              <w:jc w:val="center"/>
              <w:rPr>
                <w:rFonts w:asciiTheme="minorHAnsi" w:hAnsiTheme="minorHAnsi" w:cstheme="minorHAnsi"/>
                <w:b/>
                <w:sz w:val="18"/>
                <w:szCs w:val="18"/>
              </w:rPr>
            </w:pPr>
          </w:p>
        </w:tc>
        <w:tc>
          <w:tcPr>
            <w:tcW w:w="361" w:type="pct"/>
            <w:gridSpan w:val="4"/>
            <w:vMerge/>
            <w:tcBorders>
              <w:top w:val="single" w:sz="4" w:space="0" w:color="auto"/>
              <w:left w:val="single" w:sz="4" w:space="0" w:color="auto"/>
              <w:bottom w:val="single" w:sz="4" w:space="0" w:color="000000"/>
              <w:right w:val="single" w:sz="4" w:space="0" w:color="auto"/>
            </w:tcBorders>
            <w:vAlign w:val="center"/>
            <w:hideMark/>
          </w:tcPr>
          <w:p w14:paraId="4265BD26"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54164115"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74CB9A24" w14:textId="77777777" w:rsidR="00C30718" w:rsidRPr="008454EE" w:rsidRDefault="00C30718" w:rsidP="00647C2F">
            <w:pPr>
              <w:jc w:val="center"/>
              <w:rPr>
                <w:rFonts w:asciiTheme="minorHAnsi" w:hAnsiTheme="minorHAnsi" w:cstheme="minorHAnsi"/>
                <w:b/>
                <w:sz w:val="18"/>
                <w:szCs w:val="18"/>
              </w:rPr>
            </w:pPr>
          </w:p>
        </w:tc>
        <w:tc>
          <w:tcPr>
            <w:tcW w:w="464" w:type="pct"/>
            <w:gridSpan w:val="4"/>
            <w:vMerge/>
            <w:tcBorders>
              <w:top w:val="single" w:sz="4" w:space="0" w:color="auto"/>
              <w:left w:val="single" w:sz="4" w:space="0" w:color="auto"/>
              <w:bottom w:val="single" w:sz="4" w:space="0" w:color="000000"/>
              <w:right w:val="single" w:sz="4" w:space="0" w:color="auto"/>
            </w:tcBorders>
            <w:vAlign w:val="center"/>
            <w:hideMark/>
          </w:tcPr>
          <w:p w14:paraId="41E55D46" w14:textId="77777777" w:rsidR="00C30718" w:rsidRPr="008454EE" w:rsidRDefault="00C30718" w:rsidP="00647C2F">
            <w:pPr>
              <w:jc w:val="center"/>
              <w:rPr>
                <w:rFonts w:asciiTheme="minorHAnsi" w:hAnsiTheme="minorHAnsi" w:cstheme="minorHAnsi"/>
                <w:b/>
                <w:sz w:val="18"/>
                <w:szCs w:val="18"/>
              </w:rPr>
            </w:pPr>
          </w:p>
        </w:tc>
        <w:tc>
          <w:tcPr>
            <w:tcW w:w="463" w:type="pct"/>
            <w:gridSpan w:val="5"/>
            <w:vMerge/>
            <w:tcBorders>
              <w:top w:val="single" w:sz="4" w:space="0" w:color="auto"/>
              <w:left w:val="single" w:sz="4" w:space="0" w:color="auto"/>
              <w:bottom w:val="single" w:sz="4" w:space="0" w:color="000000"/>
              <w:right w:val="single" w:sz="4" w:space="0" w:color="auto"/>
            </w:tcBorders>
            <w:vAlign w:val="center"/>
            <w:hideMark/>
          </w:tcPr>
          <w:p w14:paraId="17382C8F"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92" w:type="pct"/>
            <w:gridSpan w:val="3"/>
            <w:vMerge/>
            <w:tcBorders>
              <w:top w:val="single" w:sz="4" w:space="0" w:color="auto"/>
              <w:left w:val="single" w:sz="4" w:space="0" w:color="auto"/>
              <w:bottom w:val="single" w:sz="4" w:space="0" w:color="auto"/>
              <w:right w:val="single" w:sz="4" w:space="0" w:color="auto"/>
            </w:tcBorders>
            <w:vAlign w:val="center"/>
            <w:hideMark/>
          </w:tcPr>
          <w:p w14:paraId="61123387"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124FAA1F"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r>
      <w:tr w:rsidR="007F6E5D" w:rsidRPr="008454EE" w14:paraId="3D64EA65" w14:textId="77777777" w:rsidTr="00E76197">
        <w:trPr>
          <w:trHeight w:val="856"/>
        </w:trPr>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14:paraId="0C4C628C" w14:textId="77777777" w:rsidR="00C30718" w:rsidRPr="008454EE" w:rsidRDefault="00C30718" w:rsidP="00647C2F">
            <w:pPr>
              <w:jc w:val="center"/>
              <w:rPr>
                <w:rFonts w:asciiTheme="minorHAnsi" w:hAnsiTheme="minorHAnsi" w:cstheme="minorHAnsi"/>
                <w:b/>
                <w:sz w:val="18"/>
                <w:szCs w:val="18"/>
              </w:rPr>
            </w:pPr>
          </w:p>
        </w:tc>
        <w:tc>
          <w:tcPr>
            <w:tcW w:w="516" w:type="pct"/>
            <w:gridSpan w:val="5"/>
            <w:vMerge/>
            <w:tcBorders>
              <w:top w:val="single" w:sz="4" w:space="0" w:color="auto"/>
              <w:left w:val="single" w:sz="4" w:space="0" w:color="auto"/>
              <w:bottom w:val="single" w:sz="4" w:space="0" w:color="auto"/>
              <w:right w:val="single" w:sz="4" w:space="0" w:color="auto"/>
            </w:tcBorders>
            <w:vAlign w:val="center"/>
            <w:hideMark/>
          </w:tcPr>
          <w:p w14:paraId="696D5D8A" w14:textId="77777777" w:rsidR="00C30718" w:rsidRPr="008454EE" w:rsidRDefault="00C30718" w:rsidP="00647C2F">
            <w:pPr>
              <w:jc w:val="center"/>
              <w:rPr>
                <w:rFonts w:asciiTheme="minorHAnsi" w:hAnsiTheme="minorHAnsi" w:cstheme="minorHAnsi"/>
                <w:b/>
                <w:sz w:val="18"/>
                <w:szCs w:val="18"/>
              </w:rPr>
            </w:pPr>
          </w:p>
        </w:tc>
        <w:tc>
          <w:tcPr>
            <w:tcW w:w="245" w:type="pct"/>
            <w:tcBorders>
              <w:top w:val="nil"/>
              <w:left w:val="nil"/>
              <w:bottom w:val="single" w:sz="4" w:space="0" w:color="auto"/>
              <w:right w:val="single" w:sz="4" w:space="0" w:color="auto"/>
            </w:tcBorders>
            <w:shd w:val="clear" w:color="000000" w:fill="D9D9D9"/>
            <w:vAlign w:val="center"/>
            <w:hideMark/>
          </w:tcPr>
          <w:p w14:paraId="23AA585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1</w:t>
            </w:r>
          </w:p>
        </w:tc>
        <w:tc>
          <w:tcPr>
            <w:tcW w:w="245" w:type="pct"/>
            <w:gridSpan w:val="3"/>
            <w:tcBorders>
              <w:top w:val="nil"/>
              <w:left w:val="nil"/>
              <w:bottom w:val="single" w:sz="4" w:space="0" w:color="auto"/>
              <w:right w:val="single" w:sz="4" w:space="0" w:color="auto"/>
            </w:tcBorders>
            <w:shd w:val="clear" w:color="000000" w:fill="D9D9D9"/>
            <w:vAlign w:val="center"/>
            <w:hideMark/>
          </w:tcPr>
          <w:p w14:paraId="590AE574"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2</w:t>
            </w:r>
          </w:p>
        </w:tc>
        <w:tc>
          <w:tcPr>
            <w:tcW w:w="245" w:type="pct"/>
            <w:gridSpan w:val="3"/>
            <w:tcBorders>
              <w:top w:val="nil"/>
              <w:left w:val="nil"/>
              <w:bottom w:val="single" w:sz="4" w:space="0" w:color="auto"/>
              <w:right w:val="single" w:sz="4" w:space="0" w:color="auto"/>
            </w:tcBorders>
            <w:shd w:val="clear" w:color="000000" w:fill="D9D9D9"/>
            <w:vAlign w:val="center"/>
            <w:hideMark/>
          </w:tcPr>
          <w:p w14:paraId="12117EA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3</w:t>
            </w:r>
          </w:p>
        </w:tc>
        <w:tc>
          <w:tcPr>
            <w:tcW w:w="246" w:type="pct"/>
            <w:gridSpan w:val="2"/>
            <w:tcBorders>
              <w:top w:val="nil"/>
              <w:left w:val="nil"/>
              <w:bottom w:val="single" w:sz="4" w:space="0" w:color="auto"/>
              <w:right w:val="single" w:sz="4" w:space="0" w:color="auto"/>
            </w:tcBorders>
            <w:shd w:val="clear" w:color="000000" w:fill="D9D9D9"/>
            <w:vAlign w:val="center"/>
            <w:hideMark/>
          </w:tcPr>
          <w:p w14:paraId="44350C56"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4</w:t>
            </w:r>
          </w:p>
        </w:tc>
        <w:tc>
          <w:tcPr>
            <w:tcW w:w="358" w:type="pct"/>
            <w:gridSpan w:val="4"/>
            <w:tcBorders>
              <w:top w:val="nil"/>
              <w:left w:val="nil"/>
              <w:bottom w:val="single" w:sz="4" w:space="0" w:color="auto"/>
              <w:right w:val="single" w:sz="4" w:space="0" w:color="auto"/>
            </w:tcBorders>
            <w:shd w:val="clear" w:color="000000" w:fill="D9D9D9"/>
            <w:vAlign w:val="center"/>
            <w:hideMark/>
          </w:tcPr>
          <w:p w14:paraId="42270B25"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Total transe anterioare</w:t>
            </w:r>
          </w:p>
        </w:tc>
        <w:tc>
          <w:tcPr>
            <w:tcW w:w="333" w:type="pct"/>
            <w:gridSpan w:val="3"/>
            <w:vMerge/>
            <w:tcBorders>
              <w:top w:val="single" w:sz="4" w:space="0" w:color="auto"/>
              <w:left w:val="single" w:sz="4" w:space="0" w:color="auto"/>
              <w:bottom w:val="single" w:sz="4" w:space="0" w:color="auto"/>
              <w:right w:val="single" w:sz="4" w:space="0" w:color="auto"/>
            </w:tcBorders>
            <w:vAlign w:val="center"/>
            <w:hideMark/>
          </w:tcPr>
          <w:p w14:paraId="6EE3645A" w14:textId="77777777" w:rsidR="00C30718" w:rsidRPr="008454EE" w:rsidRDefault="00C30718" w:rsidP="00647C2F">
            <w:pPr>
              <w:jc w:val="center"/>
              <w:rPr>
                <w:rFonts w:asciiTheme="minorHAnsi" w:hAnsiTheme="minorHAnsi" w:cstheme="minorHAnsi"/>
                <w:b/>
                <w:sz w:val="18"/>
                <w:szCs w:val="18"/>
              </w:rPr>
            </w:pPr>
          </w:p>
        </w:tc>
        <w:tc>
          <w:tcPr>
            <w:tcW w:w="361" w:type="pct"/>
            <w:gridSpan w:val="4"/>
            <w:vMerge/>
            <w:tcBorders>
              <w:top w:val="single" w:sz="4" w:space="0" w:color="auto"/>
              <w:left w:val="single" w:sz="4" w:space="0" w:color="auto"/>
              <w:bottom w:val="single" w:sz="4" w:space="0" w:color="000000"/>
              <w:right w:val="single" w:sz="4" w:space="0" w:color="auto"/>
            </w:tcBorders>
            <w:vAlign w:val="center"/>
            <w:hideMark/>
          </w:tcPr>
          <w:p w14:paraId="248DCFB3"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6F65DB5E"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319DA115" w14:textId="77777777" w:rsidR="00C30718" w:rsidRPr="008454EE" w:rsidRDefault="00C30718" w:rsidP="00647C2F">
            <w:pPr>
              <w:jc w:val="center"/>
              <w:rPr>
                <w:rFonts w:asciiTheme="minorHAnsi" w:hAnsiTheme="minorHAnsi" w:cstheme="minorHAnsi"/>
                <w:b/>
                <w:sz w:val="18"/>
                <w:szCs w:val="18"/>
              </w:rPr>
            </w:pPr>
          </w:p>
        </w:tc>
        <w:tc>
          <w:tcPr>
            <w:tcW w:w="464" w:type="pct"/>
            <w:gridSpan w:val="4"/>
            <w:vMerge/>
            <w:tcBorders>
              <w:top w:val="single" w:sz="4" w:space="0" w:color="auto"/>
              <w:left w:val="single" w:sz="4" w:space="0" w:color="auto"/>
              <w:bottom w:val="single" w:sz="4" w:space="0" w:color="000000"/>
              <w:right w:val="single" w:sz="4" w:space="0" w:color="auto"/>
            </w:tcBorders>
            <w:vAlign w:val="center"/>
            <w:hideMark/>
          </w:tcPr>
          <w:p w14:paraId="073966E4" w14:textId="77777777" w:rsidR="00C30718" w:rsidRPr="008454EE" w:rsidRDefault="00C30718" w:rsidP="00647C2F">
            <w:pPr>
              <w:jc w:val="center"/>
              <w:rPr>
                <w:rFonts w:asciiTheme="minorHAnsi" w:hAnsiTheme="minorHAnsi" w:cstheme="minorHAnsi"/>
                <w:b/>
                <w:sz w:val="18"/>
                <w:szCs w:val="18"/>
              </w:rPr>
            </w:pPr>
          </w:p>
        </w:tc>
        <w:tc>
          <w:tcPr>
            <w:tcW w:w="463" w:type="pct"/>
            <w:gridSpan w:val="5"/>
            <w:vMerge/>
            <w:tcBorders>
              <w:top w:val="single" w:sz="4" w:space="0" w:color="auto"/>
              <w:left w:val="single" w:sz="4" w:space="0" w:color="auto"/>
              <w:bottom w:val="single" w:sz="4" w:space="0" w:color="000000"/>
              <w:right w:val="single" w:sz="4" w:space="0" w:color="auto"/>
            </w:tcBorders>
            <w:vAlign w:val="center"/>
            <w:hideMark/>
          </w:tcPr>
          <w:p w14:paraId="402CFE83"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92" w:type="pct"/>
            <w:gridSpan w:val="3"/>
            <w:vMerge/>
            <w:tcBorders>
              <w:top w:val="single" w:sz="4" w:space="0" w:color="auto"/>
              <w:left w:val="single" w:sz="4" w:space="0" w:color="auto"/>
              <w:bottom w:val="single" w:sz="4" w:space="0" w:color="auto"/>
              <w:right w:val="single" w:sz="4" w:space="0" w:color="auto"/>
            </w:tcBorders>
            <w:vAlign w:val="center"/>
            <w:hideMark/>
          </w:tcPr>
          <w:p w14:paraId="192CBE96"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64982F8C"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r>
      <w:tr w:rsidR="0053056A" w:rsidRPr="008454EE" w14:paraId="06EEDF04" w14:textId="77777777" w:rsidTr="00E76197">
        <w:trPr>
          <w:trHeight w:val="330"/>
        </w:trPr>
        <w:tc>
          <w:tcPr>
            <w:tcW w:w="277" w:type="pct"/>
            <w:gridSpan w:val="3"/>
            <w:tcBorders>
              <w:top w:val="nil"/>
              <w:left w:val="single" w:sz="4" w:space="0" w:color="auto"/>
              <w:bottom w:val="single" w:sz="4" w:space="0" w:color="auto"/>
              <w:right w:val="single" w:sz="4" w:space="0" w:color="auto"/>
            </w:tcBorders>
            <w:shd w:val="clear" w:color="000000" w:fill="C4D79B"/>
            <w:noWrap/>
            <w:vAlign w:val="center"/>
            <w:hideMark/>
          </w:tcPr>
          <w:p w14:paraId="63810B0B"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13</w:t>
            </w:r>
          </w:p>
        </w:tc>
        <w:tc>
          <w:tcPr>
            <w:tcW w:w="516" w:type="pct"/>
            <w:gridSpan w:val="5"/>
            <w:tcBorders>
              <w:top w:val="nil"/>
              <w:left w:val="nil"/>
              <w:bottom w:val="single" w:sz="4" w:space="0" w:color="auto"/>
              <w:right w:val="single" w:sz="4" w:space="0" w:color="auto"/>
            </w:tcBorders>
            <w:shd w:val="clear" w:color="000000" w:fill="C4D79B"/>
            <w:noWrap/>
            <w:vAlign w:val="center"/>
            <w:hideMark/>
          </w:tcPr>
          <w:p w14:paraId="6891837B"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14</w:t>
            </w:r>
          </w:p>
        </w:tc>
        <w:tc>
          <w:tcPr>
            <w:tcW w:w="1339" w:type="pct"/>
            <w:gridSpan w:val="13"/>
            <w:tcBorders>
              <w:top w:val="single" w:sz="4" w:space="0" w:color="auto"/>
              <w:left w:val="nil"/>
              <w:bottom w:val="single" w:sz="4" w:space="0" w:color="auto"/>
              <w:right w:val="single" w:sz="4" w:space="0" w:color="auto"/>
            </w:tcBorders>
            <w:shd w:val="clear" w:color="000000" w:fill="C4D79B"/>
            <w:noWrap/>
            <w:vAlign w:val="center"/>
            <w:hideMark/>
          </w:tcPr>
          <w:p w14:paraId="316DE166"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15</w:t>
            </w:r>
          </w:p>
          <w:p w14:paraId="5F6CC61E"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p>
        </w:tc>
        <w:tc>
          <w:tcPr>
            <w:tcW w:w="333" w:type="pct"/>
            <w:gridSpan w:val="3"/>
            <w:tcBorders>
              <w:top w:val="nil"/>
              <w:left w:val="nil"/>
              <w:bottom w:val="single" w:sz="4" w:space="0" w:color="auto"/>
              <w:right w:val="single" w:sz="4" w:space="0" w:color="auto"/>
            </w:tcBorders>
            <w:shd w:val="clear" w:color="000000" w:fill="C4D79B"/>
            <w:noWrap/>
            <w:vAlign w:val="center"/>
            <w:hideMark/>
          </w:tcPr>
          <w:p w14:paraId="6AF95259"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16</w:t>
            </w:r>
          </w:p>
        </w:tc>
        <w:tc>
          <w:tcPr>
            <w:tcW w:w="361" w:type="pct"/>
            <w:gridSpan w:val="4"/>
            <w:tcBorders>
              <w:top w:val="nil"/>
              <w:left w:val="nil"/>
              <w:bottom w:val="single" w:sz="4" w:space="0" w:color="auto"/>
              <w:right w:val="single" w:sz="4" w:space="0" w:color="auto"/>
            </w:tcBorders>
            <w:shd w:val="clear" w:color="000000" w:fill="C4D79B"/>
            <w:noWrap/>
            <w:vAlign w:val="center"/>
            <w:hideMark/>
          </w:tcPr>
          <w:p w14:paraId="79D91E49"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17</w:t>
            </w:r>
          </w:p>
        </w:tc>
        <w:tc>
          <w:tcPr>
            <w:tcW w:w="340" w:type="pct"/>
            <w:gridSpan w:val="3"/>
            <w:tcBorders>
              <w:top w:val="nil"/>
              <w:left w:val="nil"/>
              <w:bottom w:val="single" w:sz="4" w:space="0" w:color="auto"/>
              <w:right w:val="single" w:sz="4" w:space="0" w:color="auto"/>
            </w:tcBorders>
            <w:shd w:val="clear" w:color="000000" w:fill="C4D79B"/>
            <w:noWrap/>
            <w:vAlign w:val="center"/>
            <w:hideMark/>
          </w:tcPr>
          <w:p w14:paraId="196BBD66"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18</w:t>
            </w:r>
          </w:p>
        </w:tc>
        <w:tc>
          <w:tcPr>
            <w:tcW w:w="340" w:type="pct"/>
            <w:gridSpan w:val="3"/>
            <w:tcBorders>
              <w:top w:val="nil"/>
              <w:left w:val="nil"/>
              <w:bottom w:val="single" w:sz="4" w:space="0" w:color="auto"/>
              <w:right w:val="single" w:sz="4" w:space="0" w:color="auto"/>
            </w:tcBorders>
            <w:shd w:val="clear" w:color="000000" w:fill="C4D79B"/>
            <w:noWrap/>
            <w:vAlign w:val="center"/>
            <w:hideMark/>
          </w:tcPr>
          <w:p w14:paraId="554DB4AA"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19</w:t>
            </w:r>
          </w:p>
        </w:tc>
        <w:tc>
          <w:tcPr>
            <w:tcW w:w="464" w:type="pct"/>
            <w:gridSpan w:val="4"/>
            <w:tcBorders>
              <w:top w:val="nil"/>
              <w:left w:val="nil"/>
              <w:bottom w:val="single" w:sz="4" w:space="0" w:color="auto"/>
              <w:right w:val="single" w:sz="4" w:space="0" w:color="auto"/>
            </w:tcBorders>
            <w:shd w:val="clear" w:color="000000" w:fill="C4D79B"/>
            <w:noWrap/>
            <w:vAlign w:val="center"/>
            <w:hideMark/>
          </w:tcPr>
          <w:p w14:paraId="2118C9F5"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20</w:t>
            </w:r>
          </w:p>
        </w:tc>
        <w:tc>
          <w:tcPr>
            <w:tcW w:w="463" w:type="pct"/>
            <w:gridSpan w:val="5"/>
            <w:tcBorders>
              <w:top w:val="nil"/>
              <w:left w:val="nil"/>
              <w:bottom w:val="single" w:sz="4" w:space="0" w:color="auto"/>
              <w:right w:val="single" w:sz="4" w:space="0" w:color="auto"/>
            </w:tcBorders>
            <w:shd w:val="clear" w:color="000000" w:fill="C4D79B"/>
            <w:noWrap/>
            <w:vAlign w:val="center"/>
            <w:hideMark/>
          </w:tcPr>
          <w:p w14:paraId="4F087A92" w14:textId="77777777"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21</w:t>
            </w:r>
          </w:p>
        </w:tc>
        <w:tc>
          <w:tcPr>
            <w:tcW w:w="292" w:type="pct"/>
            <w:gridSpan w:val="3"/>
            <w:tcBorders>
              <w:top w:val="nil"/>
              <w:left w:val="nil"/>
              <w:bottom w:val="single" w:sz="4" w:space="0" w:color="auto"/>
              <w:right w:val="single" w:sz="4" w:space="0" w:color="auto"/>
            </w:tcBorders>
            <w:shd w:val="clear" w:color="000000" w:fill="C4D79B"/>
            <w:noWrap/>
            <w:vAlign w:val="bottom"/>
            <w:hideMark/>
          </w:tcPr>
          <w:p w14:paraId="13530038" w14:textId="77777777"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22</w:t>
            </w:r>
          </w:p>
        </w:tc>
        <w:tc>
          <w:tcPr>
            <w:tcW w:w="275" w:type="pct"/>
            <w:tcBorders>
              <w:top w:val="nil"/>
              <w:left w:val="nil"/>
              <w:bottom w:val="single" w:sz="4" w:space="0" w:color="auto"/>
              <w:right w:val="single" w:sz="4" w:space="0" w:color="auto"/>
            </w:tcBorders>
            <w:shd w:val="clear" w:color="000000" w:fill="C4D79B"/>
            <w:noWrap/>
            <w:vAlign w:val="bottom"/>
            <w:hideMark/>
          </w:tcPr>
          <w:p w14:paraId="723C1B43" w14:textId="77777777"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23</w:t>
            </w:r>
          </w:p>
        </w:tc>
      </w:tr>
      <w:tr w:rsidR="00C30718" w:rsidRPr="008454EE" w14:paraId="10A23A59" w14:textId="77777777" w:rsidTr="00E76197">
        <w:trPr>
          <w:gridBefore w:val="1"/>
          <w:wBefore w:w="6" w:type="pct"/>
          <w:trHeight w:val="1440"/>
        </w:trPr>
        <w:tc>
          <w:tcPr>
            <w:tcW w:w="109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14EE51BB"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Beneficiarul privat are sediul la aceiasi adresa cu alti beneficiari? </w:t>
            </w:r>
          </w:p>
        </w:tc>
        <w:tc>
          <w:tcPr>
            <w:tcW w:w="893" w:type="pct"/>
            <w:gridSpan w:val="10"/>
            <w:tcBorders>
              <w:top w:val="single" w:sz="4" w:space="0" w:color="auto"/>
              <w:left w:val="nil"/>
              <w:bottom w:val="single" w:sz="4" w:space="0" w:color="auto"/>
              <w:right w:val="single" w:sz="4" w:space="0" w:color="auto"/>
            </w:tcBorders>
            <w:shd w:val="clear" w:color="000000" w:fill="D9D9D9"/>
            <w:vAlign w:val="center"/>
            <w:hideMark/>
          </w:tcPr>
          <w:p w14:paraId="15C22C08"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Reprezentantul legal al beneficiarului privat este implicat în mai multe proiecte FEADR?     </w:t>
            </w:r>
          </w:p>
        </w:tc>
        <w:tc>
          <w:tcPr>
            <w:tcW w:w="895" w:type="pct"/>
            <w:gridSpan w:val="9"/>
            <w:tcBorders>
              <w:top w:val="single" w:sz="4" w:space="0" w:color="auto"/>
              <w:left w:val="nil"/>
              <w:bottom w:val="single" w:sz="4" w:space="0" w:color="auto"/>
              <w:right w:val="single" w:sz="4" w:space="0" w:color="auto"/>
            </w:tcBorders>
            <w:shd w:val="clear" w:color="000000" w:fill="D9D9D9"/>
            <w:vAlign w:val="center"/>
            <w:hideMark/>
          </w:tcPr>
          <w:p w14:paraId="551FF21E"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Existenta mai multor proiecte FEADR în aceeași localitate?</w:t>
            </w:r>
          </w:p>
        </w:tc>
        <w:tc>
          <w:tcPr>
            <w:tcW w:w="961" w:type="pct"/>
            <w:gridSpan w:val="8"/>
            <w:tcBorders>
              <w:top w:val="single" w:sz="4" w:space="0" w:color="auto"/>
              <w:left w:val="nil"/>
              <w:bottom w:val="single" w:sz="4" w:space="0" w:color="auto"/>
              <w:right w:val="single" w:sz="4" w:space="0" w:color="auto"/>
            </w:tcBorders>
            <w:shd w:val="clear" w:color="000000" w:fill="D9D9D9"/>
            <w:vAlign w:val="center"/>
            <w:hideMark/>
          </w:tcPr>
          <w:p w14:paraId="4598401D"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Consultantul beneficiarul privat este consultant (consultanță în vederea întocmirii cererii de finanțare) în mai multe proiecte FEADR ?</w:t>
            </w:r>
          </w:p>
        </w:tc>
        <w:tc>
          <w:tcPr>
            <w:tcW w:w="874" w:type="pct"/>
            <w:gridSpan w:val="8"/>
            <w:tcBorders>
              <w:top w:val="single" w:sz="4" w:space="0" w:color="auto"/>
              <w:left w:val="nil"/>
              <w:bottom w:val="single" w:sz="4" w:space="0" w:color="auto"/>
              <w:right w:val="single" w:sz="4" w:space="0" w:color="auto"/>
            </w:tcBorders>
            <w:shd w:val="clear" w:color="000000" w:fill="D9D9D9"/>
            <w:vAlign w:val="center"/>
            <w:hideMark/>
          </w:tcPr>
          <w:p w14:paraId="7CE082DB"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Cel putin un membru din comisiile de evaluare achiziții ale beneficiarului privat a mai participat și în comisiile de evaluare  la alte proiecte FEADR in acelasi județ ? </w:t>
            </w:r>
          </w:p>
        </w:tc>
        <w:tc>
          <w:tcPr>
            <w:tcW w:w="280" w:type="pct"/>
            <w:gridSpan w:val="2"/>
            <w:tcBorders>
              <w:top w:val="single" w:sz="4" w:space="0" w:color="auto"/>
              <w:left w:val="single" w:sz="4" w:space="0" w:color="auto"/>
              <w:bottom w:val="single" w:sz="4" w:space="0" w:color="auto"/>
              <w:right w:val="single" w:sz="4" w:space="0" w:color="auto"/>
            </w:tcBorders>
            <w:vAlign w:val="center"/>
            <w:hideMark/>
          </w:tcPr>
          <w:p w14:paraId="4C090218" w14:textId="77777777" w:rsidR="00C30718" w:rsidRPr="008454EE" w:rsidRDefault="0053056A" w:rsidP="00647C2F">
            <w:pP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Observatii</w:t>
            </w:r>
          </w:p>
        </w:tc>
      </w:tr>
      <w:tr w:rsidR="007F6E5D" w:rsidRPr="008454EE" w14:paraId="23E5DF16" w14:textId="77777777" w:rsidTr="00E76197">
        <w:trPr>
          <w:gridBefore w:val="1"/>
          <w:wBefore w:w="6" w:type="pct"/>
          <w:trHeight w:val="1620"/>
        </w:trPr>
        <w:tc>
          <w:tcPr>
            <w:tcW w:w="371" w:type="pct"/>
            <w:gridSpan w:val="4"/>
            <w:tcBorders>
              <w:top w:val="nil"/>
              <w:left w:val="single" w:sz="4" w:space="0" w:color="auto"/>
              <w:bottom w:val="single" w:sz="4" w:space="0" w:color="auto"/>
              <w:right w:val="single" w:sz="4" w:space="0" w:color="auto"/>
            </w:tcBorders>
            <w:shd w:val="clear" w:color="000000" w:fill="D9D9D9"/>
            <w:vAlign w:val="center"/>
            <w:hideMark/>
          </w:tcPr>
          <w:p w14:paraId="3AA523D3"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un alt beneficiar          DA = 1; NU = 0</w:t>
            </w:r>
          </w:p>
        </w:tc>
        <w:tc>
          <w:tcPr>
            <w:tcW w:w="358" w:type="pct"/>
            <w:tcBorders>
              <w:top w:val="nil"/>
              <w:left w:val="nil"/>
              <w:bottom w:val="single" w:sz="4" w:space="0" w:color="auto"/>
              <w:right w:val="single" w:sz="4" w:space="0" w:color="auto"/>
            </w:tcBorders>
            <w:shd w:val="clear" w:color="000000" w:fill="D9D9D9"/>
            <w:vAlign w:val="center"/>
            <w:hideMark/>
          </w:tcPr>
          <w:p w14:paraId="6C5C3808"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alti 2 beneficiari           DA = 3; NU = 0</w:t>
            </w:r>
          </w:p>
        </w:tc>
        <w:tc>
          <w:tcPr>
            <w:tcW w:w="361" w:type="pct"/>
            <w:gridSpan w:val="4"/>
            <w:tcBorders>
              <w:top w:val="nil"/>
              <w:left w:val="nil"/>
              <w:bottom w:val="single" w:sz="4" w:space="0" w:color="auto"/>
              <w:right w:val="single" w:sz="4" w:space="0" w:color="auto"/>
            </w:tcBorders>
            <w:shd w:val="clear" w:color="000000" w:fill="D9D9D9"/>
            <w:vAlign w:val="center"/>
            <w:hideMark/>
          </w:tcPr>
          <w:p w14:paraId="28DE77B4"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mai mult de alti 3 beneficiari     DA = 5; NU = 0</w:t>
            </w:r>
          </w:p>
        </w:tc>
        <w:tc>
          <w:tcPr>
            <w:tcW w:w="298" w:type="pct"/>
            <w:gridSpan w:val="3"/>
            <w:tcBorders>
              <w:top w:val="nil"/>
              <w:left w:val="nil"/>
              <w:bottom w:val="single" w:sz="4" w:space="0" w:color="auto"/>
              <w:right w:val="single" w:sz="4" w:space="0" w:color="auto"/>
            </w:tcBorders>
            <w:shd w:val="clear" w:color="000000" w:fill="D9D9D9"/>
            <w:vAlign w:val="center"/>
            <w:hideMark/>
          </w:tcPr>
          <w:p w14:paraId="79A30456"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pe masuri diferite    DA = 1; NU = 0</w:t>
            </w:r>
          </w:p>
        </w:tc>
        <w:tc>
          <w:tcPr>
            <w:tcW w:w="297" w:type="pct"/>
            <w:gridSpan w:val="3"/>
            <w:tcBorders>
              <w:top w:val="nil"/>
              <w:left w:val="nil"/>
              <w:bottom w:val="single" w:sz="4" w:space="0" w:color="auto"/>
              <w:right w:val="single" w:sz="4" w:space="0" w:color="auto"/>
            </w:tcBorders>
            <w:shd w:val="clear" w:color="000000" w:fill="D9D9D9"/>
            <w:vAlign w:val="center"/>
            <w:hideMark/>
          </w:tcPr>
          <w:p w14:paraId="7DEA502C"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pe aceiasi masura    DA = 3; NU = 0</w:t>
            </w:r>
          </w:p>
        </w:tc>
        <w:tc>
          <w:tcPr>
            <w:tcW w:w="298" w:type="pct"/>
            <w:gridSpan w:val="4"/>
            <w:tcBorders>
              <w:top w:val="nil"/>
              <w:left w:val="nil"/>
              <w:bottom w:val="single" w:sz="4" w:space="0" w:color="auto"/>
              <w:right w:val="single" w:sz="4" w:space="0" w:color="auto"/>
            </w:tcBorders>
            <w:shd w:val="clear" w:color="000000" w:fill="D9D9D9"/>
            <w:vAlign w:val="center"/>
            <w:hideMark/>
          </w:tcPr>
          <w:p w14:paraId="2112AEC8"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pe aceiasi masura   DA = 5; NU = 0</w:t>
            </w:r>
          </w:p>
        </w:tc>
        <w:tc>
          <w:tcPr>
            <w:tcW w:w="298" w:type="pct"/>
            <w:gridSpan w:val="3"/>
            <w:tcBorders>
              <w:top w:val="nil"/>
              <w:left w:val="nil"/>
              <w:bottom w:val="single" w:sz="4" w:space="0" w:color="auto"/>
              <w:right w:val="single" w:sz="4" w:space="0" w:color="auto"/>
            </w:tcBorders>
            <w:shd w:val="clear" w:color="000000" w:fill="D9D9D9"/>
            <w:vAlign w:val="center"/>
            <w:hideMark/>
          </w:tcPr>
          <w:p w14:paraId="64C7FFCD"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4 proiecte pe masuri diferite    DA = 1; NU = 0</w:t>
            </w:r>
          </w:p>
        </w:tc>
        <w:tc>
          <w:tcPr>
            <w:tcW w:w="298" w:type="pct"/>
            <w:gridSpan w:val="3"/>
            <w:tcBorders>
              <w:top w:val="nil"/>
              <w:left w:val="nil"/>
              <w:bottom w:val="single" w:sz="4" w:space="0" w:color="auto"/>
              <w:right w:val="single" w:sz="4" w:space="0" w:color="auto"/>
            </w:tcBorders>
            <w:shd w:val="clear" w:color="000000" w:fill="D9D9D9"/>
            <w:vAlign w:val="center"/>
            <w:hideMark/>
          </w:tcPr>
          <w:p w14:paraId="67AD50CF"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pe aceiasi masura    DA = 3; NU = 0</w:t>
            </w:r>
          </w:p>
        </w:tc>
        <w:tc>
          <w:tcPr>
            <w:tcW w:w="299" w:type="pct"/>
            <w:gridSpan w:val="3"/>
            <w:tcBorders>
              <w:top w:val="nil"/>
              <w:left w:val="nil"/>
              <w:bottom w:val="single" w:sz="4" w:space="0" w:color="auto"/>
              <w:right w:val="single" w:sz="4" w:space="0" w:color="auto"/>
            </w:tcBorders>
            <w:shd w:val="clear" w:color="000000" w:fill="D9D9D9"/>
            <w:vAlign w:val="center"/>
            <w:hideMark/>
          </w:tcPr>
          <w:p w14:paraId="7F020045"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4 proiecte pe aceiasi masura   DA = 5; NU = 0</w:t>
            </w:r>
          </w:p>
        </w:tc>
        <w:tc>
          <w:tcPr>
            <w:tcW w:w="310" w:type="pct"/>
            <w:gridSpan w:val="3"/>
            <w:tcBorders>
              <w:top w:val="nil"/>
              <w:left w:val="nil"/>
              <w:bottom w:val="single" w:sz="4" w:space="0" w:color="auto"/>
              <w:right w:val="single" w:sz="4" w:space="0" w:color="auto"/>
            </w:tcBorders>
            <w:shd w:val="clear" w:color="000000" w:fill="D9D9D9"/>
            <w:vAlign w:val="center"/>
            <w:hideMark/>
          </w:tcPr>
          <w:p w14:paraId="0AD14690"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in localitati diferite    DA =1; NU = 0</w:t>
            </w:r>
          </w:p>
        </w:tc>
        <w:tc>
          <w:tcPr>
            <w:tcW w:w="325" w:type="pct"/>
            <w:gridSpan w:val="3"/>
            <w:tcBorders>
              <w:top w:val="nil"/>
              <w:left w:val="nil"/>
              <w:bottom w:val="single" w:sz="4" w:space="0" w:color="auto"/>
              <w:right w:val="single" w:sz="4" w:space="0" w:color="auto"/>
            </w:tcBorders>
            <w:shd w:val="clear" w:color="000000" w:fill="D9D9D9"/>
            <w:vAlign w:val="center"/>
            <w:hideMark/>
          </w:tcPr>
          <w:p w14:paraId="198CC095"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in aceiasi localitate    DA = 3; NU = 0</w:t>
            </w:r>
          </w:p>
        </w:tc>
        <w:tc>
          <w:tcPr>
            <w:tcW w:w="326" w:type="pct"/>
            <w:gridSpan w:val="2"/>
            <w:tcBorders>
              <w:top w:val="nil"/>
              <w:left w:val="nil"/>
              <w:bottom w:val="single" w:sz="4" w:space="0" w:color="auto"/>
              <w:right w:val="single" w:sz="4" w:space="0" w:color="auto"/>
            </w:tcBorders>
            <w:shd w:val="clear" w:color="000000" w:fill="D9D9D9"/>
            <w:vAlign w:val="center"/>
            <w:hideMark/>
          </w:tcPr>
          <w:p w14:paraId="47C4C56E"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in aceiasi localitate   DA = 5; NU = 0</w:t>
            </w:r>
          </w:p>
        </w:tc>
        <w:tc>
          <w:tcPr>
            <w:tcW w:w="275" w:type="pct"/>
            <w:gridSpan w:val="3"/>
            <w:tcBorders>
              <w:top w:val="nil"/>
              <w:left w:val="nil"/>
              <w:bottom w:val="single" w:sz="4" w:space="0" w:color="auto"/>
              <w:right w:val="single" w:sz="4" w:space="0" w:color="auto"/>
            </w:tcBorders>
            <w:shd w:val="clear" w:color="000000" w:fill="D9D9D9"/>
            <w:vAlign w:val="center"/>
            <w:hideMark/>
          </w:tcPr>
          <w:p w14:paraId="62D6FABB"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la un alt proiect pe aceiasi masura            DA = 1; NU = 0</w:t>
            </w:r>
          </w:p>
        </w:tc>
        <w:tc>
          <w:tcPr>
            <w:tcW w:w="298" w:type="pct"/>
            <w:gridSpan w:val="2"/>
            <w:tcBorders>
              <w:top w:val="nil"/>
              <w:left w:val="nil"/>
              <w:bottom w:val="single" w:sz="4" w:space="0" w:color="auto"/>
              <w:right w:val="single" w:sz="4" w:space="0" w:color="auto"/>
            </w:tcBorders>
            <w:shd w:val="clear" w:color="000000" w:fill="D9D9D9"/>
            <w:vAlign w:val="center"/>
            <w:hideMark/>
          </w:tcPr>
          <w:p w14:paraId="6C5DB5BE"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la alte 2 proiecte pe aceiasi masura                DA /= 3; NU = 0</w:t>
            </w:r>
          </w:p>
        </w:tc>
        <w:tc>
          <w:tcPr>
            <w:tcW w:w="301" w:type="pct"/>
            <w:gridSpan w:val="3"/>
            <w:tcBorders>
              <w:top w:val="nil"/>
              <w:left w:val="nil"/>
              <w:bottom w:val="single" w:sz="4" w:space="0" w:color="auto"/>
              <w:right w:val="single" w:sz="4" w:space="0" w:color="auto"/>
            </w:tcBorders>
            <w:shd w:val="clear" w:color="000000" w:fill="D9D9D9"/>
            <w:vAlign w:val="center"/>
            <w:hideMark/>
          </w:tcPr>
          <w:p w14:paraId="621223BF"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la mai mult de  3 proiecte pe aceiasi masura   DA = 5; NU = 0</w:t>
            </w:r>
          </w:p>
        </w:tc>
        <w:tc>
          <w:tcPr>
            <w:tcW w:w="280" w:type="pct"/>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CF23B9D" w14:textId="77777777" w:rsidR="00C30718" w:rsidRPr="008454EE" w:rsidRDefault="00C30718" w:rsidP="00647C2F">
            <w:pPr>
              <w:rPr>
                <w:rFonts w:asciiTheme="minorHAnsi" w:eastAsia="Times New Roman" w:hAnsiTheme="minorHAnsi" w:cstheme="minorHAnsi"/>
                <w:b/>
                <w:bCs/>
                <w:noProof w:val="0"/>
                <w:color w:val="000000"/>
                <w:sz w:val="20"/>
                <w:szCs w:val="20"/>
                <w:lang w:val="en-US"/>
              </w:rPr>
            </w:pPr>
          </w:p>
        </w:tc>
      </w:tr>
      <w:tr w:rsidR="00C30718" w:rsidRPr="008454EE" w14:paraId="0287FAA2" w14:textId="77777777" w:rsidTr="00E76197">
        <w:trPr>
          <w:gridBefore w:val="1"/>
          <w:wBefore w:w="6" w:type="pct"/>
          <w:trHeight w:val="330"/>
        </w:trPr>
        <w:tc>
          <w:tcPr>
            <w:tcW w:w="1090" w:type="pct"/>
            <w:gridSpan w:val="9"/>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44AC1BF2"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24</w:t>
            </w:r>
          </w:p>
        </w:tc>
        <w:tc>
          <w:tcPr>
            <w:tcW w:w="893" w:type="pct"/>
            <w:gridSpan w:val="10"/>
            <w:tcBorders>
              <w:top w:val="single" w:sz="4" w:space="0" w:color="auto"/>
              <w:left w:val="nil"/>
              <w:bottom w:val="single" w:sz="4" w:space="0" w:color="auto"/>
              <w:right w:val="single" w:sz="4" w:space="0" w:color="000000"/>
            </w:tcBorders>
            <w:shd w:val="clear" w:color="000000" w:fill="C4D79B"/>
            <w:noWrap/>
            <w:vAlign w:val="bottom"/>
            <w:hideMark/>
          </w:tcPr>
          <w:p w14:paraId="19B8DB4C"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25</w:t>
            </w:r>
          </w:p>
        </w:tc>
        <w:tc>
          <w:tcPr>
            <w:tcW w:w="895" w:type="pct"/>
            <w:gridSpan w:val="9"/>
            <w:tcBorders>
              <w:top w:val="single" w:sz="4" w:space="0" w:color="auto"/>
              <w:left w:val="nil"/>
              <w:bottom w:val="single" w:sz="4" w:space="0" w:color="auto"/>
              <w:right w:val="single" w:sz="4" w:space="0" w:color="000000"/>
            </w:tcBorders>
            <w:shd w:val="clear" w:color="000000" w:fill="C4D79B"/>
            <w:noWrap/>
            <w:vAlign w:val="bottom"/>
            <w:hideMark/>
          </w:tcPr>
          <w:p w14:paraId="63C1B7EB"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26</w:t>
            </w:r>
          </w:p>
        </w:tc>
        <w:tc>
          <w:tcPr>
            <w:tcW w:w="961" w:type="pct"/>
            <w:gridSpan w:val="8"/>
            <w:tcBorders>
              <w:top w:val="single" w:sz="4" w:space="0" w:color="auto"/>
              <w:left w:val="nil"/>
              <w:bottom w:val="single" w:sz="4" w:space="0" w:color="auto"/>
              <w:right w:val="single" w:sz="4" w:space="0" w:color="000000"/>
            </w:tcBorders>
            <w:shd w:val="clear" w:color="000000" w:fill="C4D79B"/>
            <w:noWrap/>
            <w:vAlign w:val="bottom"/>
            <w:hideMark/>
          </w:tcPr>
          <w:p w14:paraId="19B98CE3"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27</w:t>
            </w:r>
          </w:p>
        </w:tc>
        <w:tc>
          <w:tcPr>
            <w:tcW w:w="874" w:type="pct"/>
            <w:gridSpan w:val="8"/>
            <w:tcBorders>
              <w:top w:val="single" w:sz="4" w:space="0" w:color="auto"/>
              <w:left w:val="nil"/>
              <w:bottom w:val="single" w:sz="4" w:space="0" w:color="auto"/>
              <w:right w:val="single" w:sz="4" w:space="0" w:color="000000"/>
            </w:tcBorders>
            <w:shd w:val="clear" w:color="000000" w:fill="C4D79B"/>
            <w:noWrap/>
            <w:vAlign w:val="bottom"/>
            <w:hideMark/>
          </w:tcPr>
          <w:p w14:paraId="7E5EA41F"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28</w:t>
            </w:r>
          </w:p>
        </w:tc>
        <w:tc>
          <w:tcPr>
            <w:tcW w:w="280" w:type="pct"/>
            <w:gridSpan w:val="2"/>
            <w:tcBorders>
              <w:top w:val="nil"/>
              <w:left w:val="nil"/>
              <w:bottom w:val="single" w:sz="4" w:space="0" w:color="auto"/>
              <w:right w:val="single" w:sz="4" w:space="0" w:color="auto"/>
            </w:tcBorders>
            <w:shd w:val="clear" w:color="000000" w:fill="C4D79B"/>
            <w:noWrap/>
            <w:vAlign w:val="bottom"/>
            <w:hideMark/>
          </w:tcPr>
          <w:p w14:paraId="0FCB3A4B"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29</w:t>
            </w:r>
          </w:p>
        </w:tc>
      </w:tr>
    </w:tbl>
    <w:p w14:paraId="35A6D2D9" w14:textId="77777777" w:rsidR="00C30718" w:rsidRPr="008454EE" w:rsidRDefault="00C30718" w:rsidP="00647C2F">
      <w:pPr>
        <w:rPr>
          <w:rFonts w:asciiTheme="minorHAnsi" w:hAnsiTheme="minorHAnsi" w:cs="Calibri"/>
          <w:sz w:val="22"/>
          <w:szCs w:val="22"/>
        </w:rPr>
      </w:pPr>
    </w:p>
    <w:p w14:paraId="5BF398F0" w14:textId="77777777" w:rsidR="00742F1C" w:rsidRPr="008454EE" w:rsidRDefault="00742F1C"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2B3F1252" w14:textId="36E1E619"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6C39ED">
        <w:rPr>
          <w:rFonts w:asciiTheme="minorHAnsi" w:eastAsia="Calibri" w:hAnsiTheme="minorHAnsi" w:cs="Calibri"/>
          <w:noProof w:val="0"/>
          <w:sz w:val="22"/>
          <w:szCs w:val="22"/>
          <w:lang w:val="en-US"/>
        </w:rPr>
        <w:t>expertul 1</w:t>
      </w:r>
      <w:r w:rsidRPr="008454EE">
        <w:rPr>
          <w:rFonts w:asciiTheme="minorHAnsi" w:hAnsiTheme="minorHAnsi" w:cs="Calibri"/>
          <w:b/>
          <w:sz w:val="22"/>
          <w:szCs w:val="22"/>
        </w:rPr>
        <w:t xml:space="preserve"> 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2DAE932E" w14:textId="77777777" w:rsidR="00E1347E" w:rsidRPr="008454EE" w:rsidRDefault="00E1347E" w:rsidP="00647C2F">
      <w:pPr>
        <w:jc w:val="both"/>
        <w:rPr>
          <w:rFonts w:asciiTheme="minorHAnsi" w:hAnsiTheme="minorHAnsi" w:cs="Calibri"/>
          <w:b/>
          <w:sz w:val="22"/>
          <w:szCs w:val="22"/>
        </w:rPr>
      </w:pPr>
    </w:p>
    <w:p w14:paraId="1D5118D1" w14:textId="77777777" w:rsidR="00116E34" w:rsidRPr="008454EE" w:rsidRDefault="00116E34" w:rsidP="00647C2F">
      <w:pPr>
        <w:rPr>
          <w:rFonts w:asciiTheme="minorHAnsi" w:hAnsiTheme="minorHAnsi" w:cs="Calibri"/>
          <w:b/>
          <w:sz w:val="22"/>
          <w:szCs w:val="22"/>
        </w:rPr>
      </w:pPr>
    </w:p>
    <w:tbl>
      <w:tblPr>
        <w:tblW w:w="5000" w:type="pct"/>
        <w:tblLayout w:type="fixed"/>
        <w:tblLook w:val="04A0" w:firstRow="1" w:lastRow="0" w:firstColumn="1" w:lastColumn="0" w:noHBand="0" w:noVBand="1"/>
      </w:tblPr>
      <w:tblGrid>
        <w:gridCol w:w="14016"/>
      </w:tblGrid>
      <w:tr w:rsidR="00776732" w:rsidRPr="008454EE" w14:paraId="21D3BA7A" w14:textId="77777777" w:rsidTr="00281A64">
        <w:tc>
          <w:tcPr>
            <w:tcW w:w="5000" w:type="pct"/>
          </w:tcPr>
          <w:p w14:paraId="4B31B9E1"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4DB4D02B"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2CA2DCE3"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7F00AD14"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57FCD672" w14:textId="77777777" w:rsidR="00776732" w:rsidRPr="008454EE" w:rsidRDefault="00776732" w:rsidP="00647C2F">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19BBA8C3" w14:textId="77777777" w:rsidR="00776732" w:rsidRPr="008454EE" w:rsidRDefault="00776732" w:rsidP="00647C2F">
            <w:pPr>
              <w:keepNext/>
              <w:jc w:val="both"/>
              <w:outlineLvl w:val="2"/>
              <w:rPr>
                <w:rFonts w:asciiTheme="minorHAnsi" w:eastAsia="Times New Roman" w:hAnsiTheme="minorHAnsi" w:cs="Calibri"/>
                <w:sz w:val="22"/>
                <w:szCs w:val="22"/>
              </w:rPr>
            </w:pPr>
          </w:p>
          <w:p w14:paraId="4F45F00B" w14:textId="77777777" w:rsidR="00776732" w:rsidRPr="008454EE" w:rsidRDefault="00776732" w:rsidP="00647C2F">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*S1 modelul pentru eșantion se transmite doar electronic (în format xls.). Documentul în format xls. va fi semnat electronic de către persoana care l-a întocmit.</w:t>
            </w:r>
            <w:r w:rsidR="000B3664" w:rsidRPr="008454EE">
              <w:rPr>
                <w:rFonts w:asciiTheme="minorHAnsi" w:eastAsia="Times New Roman" w:hAnsiTheme="minorHAnsi" w:cs="Calibri"/>
                <w:sz w:val="22"/>
                <w:szCs w:val="22"/>
              </w:rPr>
              <w:t xml:space="preserve"> În cazul utilizării SPCDR pentru elaborarea situației documentul nu se mai semnează.</w:t>
            </w:r>
            <w:r w:rsidRPr="008454EE">
              <w:rPr>
                <w:rFonts w:asciiTheme="minorHAnsi" w:eastAsia="Times New Roman" w:hAnsiTheme="minorHAnsi" w:cs="Calibri"/>
                <w:sz w:val="22"/>
                <w:szCs w:val="22"/>
              </w:rPr>
              <w:t xml:space="preserve"> </w:t>
            </w:r>
          </w:p>
          <w:p w14:paraId="4916C078" w14:textId="77777777" w:rsidR="00776732" w:rsidRPr="008454EE" w:rsidRDefault="00776732" w:rsidP="00647C2F">
            <w:pPr>
              <w:keepNext/>
              <w:jc w:val="both"/>
              <w:outlineLvl w:val="2"/>
              <w:rPr>
                <w:rFonts w:asciiTheme="minorHAnsi" w:eastAsia="Times New Roman" w:hAnsiTheme="minorHAnsi" w:cs="Calibri"/>
                <w:sz w:val="22"/>
                <w:szCs w:val="22"/>
              </w:rPr>
            </w:pPr>
          </w:p>
          <w:p w14:paraId="08E299B5" w14:textId="77777777" w:rsidR="00776732" w:rsidRPr="008454EE" w:rsidRDefault="00776732" w:rsidP="00647C2F">
            <w:pPr>
              <w:keepNext/>
              <w:jc w:val="both"/>
              <w:outlineLvl w:val="2"/>
              <w:rPr>
                <w:rFonts w:asciiTheme="minorHAnsi" w:eastAsia="Times New Roman" w:hAnsiTheme="minorHAnsi" w:cs="Calibri"/>
                <w:sz w:val="22"/>
                <w:szCs w:val="22"/>
              </w:rPr>
            </w:pPr>
          </w:p>
          <w:p w14:paraId="782F6D9F" w14:textId="77777777" w:rsidR="00D24361" w:rsidRPr="008454EE" w:rsidRDefault="00D24361" w:rsidP="00647C2F">
            <w:pPr>
              <w:keepNext/>
              <w:jc w:val="both"/>
              <w:outlineLvl w:val="2"/>
              <w:rPr>
                <w:rFonts w:asciiTheme="minorHAnsi" w:eastAsia="Times New Roman" w:hAnsiTheme="minorHAnsi" w:cs="Calibri"/>
                <w:sz w:val="22"/>
                <w:szCs w:val="22"/>
              </w:rPr>
            </w:pPr>
          </w:p>
          <w:p w14:paraId="4E8D67CB" w14:textId="77777777" w:rsidR="00D24361" w:rsidRPr="008454EE" w:rsidRDefault="00D24361" w:rsidP="00647C2F">
            <w:pPr>
              <w:keepNext/>
              <w:jc w:val="both"/>
              <w:outlineLvl w:val="2"/>
              <w:rPr>
                <w:rFonts w:asciiTheme="minorHAnsi" w:eastAsia="Times New Roman" w:hAnsiTheme="minorHAnsi" w:cs="Calibri"/>
                <w:sz w:val="22"/>
                <w:szCs w:val="22"/>
              </w:rPr>
            </w:pPr>
          </w:p>
        </w:tc>
      </w:tr>
    </w:tbl>
    <w:p w14:paraId="52A5AB18" w14:textId="77777777" w:rsidR="00A517B6" w:rsidRPr="008454EE" w:rsidRDefault="00A517B6"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005F3FCF" w:rsidRPr="008454EE">
        <w:rPr>
          <w:rFonts w:asciiTheme="minorHAnsi" w:hAnsiTheme="minorHAnsi" w:cs="Calibri"/>
          <w:b/>
          <w:sz w:val="22"/>
          <w:szCs w:val="22"/>
        </w:rPr>
        <w:t xml:space="preserve">- </w:t>
      </w:r>
      <w:r w:rsidRPr="008454EE">
        <w:rPr>
          <w:rFonts w:asciiTheme="minorHAnsi" w:hAnsiTheme="minorHAnsi" w:cs="Calibri"/>
          <w:b/>
          <w:sz w:val="22"/>
          <w:szCs w:val="22"/>
        </w:rPr>
        <w:t xml:space="preserve">sM 4.3, </w:t>
      </w:r>
      <w:r w:rsidR="00764564" w:rsidRPr="008454EE">
        <w:rPr>
          <w:rFonts w:asciiTheme="minorHAnsi" w:hAnsiTheme="minorHAnsi" w:cs="Calibri"/>
          <w:b/>
          <w:sz w:val="22"/>
          <w:szCs w:val="22"/>
        </w:rPr>
        <w:t>5.1</w:t>
      </w:r>
      <w:r w:rsidR="006313B4" w:rsidRPr="008454EE">
        <w:rPr>
          <w:rFonts w:asciiTheme="minorHAnsi" w:hAnsiTheme="minorHAnsi" w:cs="Calibri"/>
          <w:b/>
          <w:sz w:val="22"/>
          <w:szCs w:val="22"/>
        </w:rPr>
        <w:t>(</w:t>
      </w:r>
      <w:r w:rsidR="00764564" w:rsidRPr="008454EE">
        <w:rPr>
          <w:rFonts w:asciiTheme="minorHAnsi" w:hAnsiTheme="minorHAnsi" w:cs="Calibri"/>
          <w:b/>
          <w:sz w:val="22"/>
          <w:szCs w:val="22"/>
        </w:rPr>
        <w:t xml:space="preserve"> publici</w:t>
      </w:r>
      <w:r w:rsidR="006313B4" w:rsidRPr="008454EE">
        <w:rPr>
          <w:rFonts w:asciiTheme="minorHAnsi" w:hAnsiTheme="minorHAnsi" w:cs="Calibri"/>
          <w:b/>
          <w:sz w:val="22"/>
          <w:szCs w:val="22"/>
        </w:rPr>
        <w:t>)</w:t>
      </w:r>
      <w:r w:rsidR="00E01CC0" w:rsidRPr="008454EE">
        <w:rPr>
          <w:rFonts w:asciiTheme="minorHAnsi" w:hAnsiTheme="minorHAnsi" w:cs="Calibri"/>
          <w:b/>
          <w:sz w:val="22"/>
          <w:szCs w:val="22"/>
        </w:rPr>
        <w:t xml:space="preserve">, </w:t>
      </w:r>
      <w:r w:rsidRPr="008454EE">
        <w:rPr>
          <w:rFonts w:asciiTheme="minorHAnsi" w:hAnsiTheme="minorHAnsi" w:cs="Calibri"/>
          <w:b/>
          <w:sz w:val="22"/>
          <w:szCs w:val="22"/>
        </w:rPr>
        <w:t>7.2, 7.6, 19.2</w:t>
      </w:r>
      <w:r w:rsidR="00A879DA" w:rsidRPr="008454EE">
        <w:rPr>
          <w:rFonts w:asciiTheme="minorHAnsi" w:hAnsiTheme="minorHAnsi" w:cs="Calibri"/>
          <w:b/>
          <w:sz w:val="22"/>
          <w:szCs w:val="22"/>
        </w:rPr>
        <w:t>, 19.3 B</w:t>
      </w:r>
      <w:r w:rsidRPr="008454EE">
        <w:rPr>
          <w:rFonts w:asciiTheme="minorHAnsi" w:hAnsiTheme="minorHAnsi" w:cs="Calibri"/>
          <w:b/>
          <w:sz w:val="22"/>
          <w:szCs w:val="22"/>
        </w:rPr>
        <w:t xml:space="preserve"> investiții aferente</w:t>
      </w:r>
      <w:r w:rsidRPr="008454EE">
        <w:rPr>
          <w:rFonts w:asciiTheme="minorHAnsi" w:hAnsiTheme="minorHAnsi" w:cs="Calibri"/>
          <w:sz w:val="22"/>
          <w:szCs w:val="22"/>
        </w:rPr>
        <w:t>)</w:t>
      </w:r>
      <w:r w:rsidR="005F3FCF" w:rsidRPr="008454EE">
        <w:rPr>
          <w:rFonts w:asciiTheme="minorHAnsi" w:hAnsiTheme="minorHAnsi" w:cs="Calibri"/>
          <w:sz w:val="22"/>
          <w:szCs w:val="22"/>
        </w:rPr>
        <w:t xml:space="preserve"> </w:t>
      </w:r>
    </w:p>
    <w:tbl>
      <w:tblPr>
        <w:tblW w:w="4939" w:type="pct"/>
        <w:tblInd w:w="-34" w:type="dxa"/>
        <w:tblLayout w:type="fixed"/>
        <w:tblLook w:val="04A0" w:firstRow="1" w:lastRow="0" w:firstColumn="1" w:lastColumn="0" w:noHBand="0" w:noVBand="1"/>
      </w:tblPr>
      <w:tblGrid>
        <w:gridCol w:w="33"/>
        <w:gridCol w:w="631"/>
        <w:gridCol w:w="844"/>
        <w:gridCol w:w="434"/>
        <w:gridCol w:w="196"/>
        <w:gridCol w:w="19"/>
        <w:gridCol w:w="313"/>
        <w:gridCol w:w="1170"/>
        <w:gridCol w:w="30"/>
        <w:gridCol w:w="343"/>
        <w:gridCol w:w="257"/>
        <w:gridCol w:w="534"/>
        <w:gridCol w:w="379"/>
        <w:gridCol w:w="216"/>
        <w:gridCol w:w="374"/>
        <w:gridCol w:w="631"/>
        <w:gridCol w:w="89"/>
        <w:gridCol w:w="349"/>
        <w:gridCol w:w="1065"/>
        <w:gridCol w:w="407"/>
        <w:gridCol w:w="224"/>
        <w:gridCol w:w="1184"/>
        <w:gridCol w:w="340"/>
        <w:gridCol w:w="125"/>
        <w:gridCol w:w="977"/>
        <w:gridCol w:w="61"/>
        <w:gridCol w:w="28"/>
        <w:gridCol w:w="747"/>
        <w:gridCol w:w="307"/>
        <w:gridCol w:w="252"/>
        <w:gridCol w:w="69"/>
        <w:gridCol w:w="6"/>
        <w:gridCol w:w="1179"/>
        <w:gridCol w:w="22"/>
      </w:tblGrid>
      <w:tr w:rsidR="005F3FCF" w:rsidRPr="008454EE" w14:paraId="4D9C0CBF" w14:textId="77777777" w:rsidTr="005F3FCF">
        <w:trPr>
          <w:trHeight w:val="483"/>
        </w:trPr>
        <w:tc>
          <w:tcPr>
            <w:tcW w:w="24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8A18A37"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Nr crt</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840394C"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Măsura/ Submăsura</w:t>
            </w:r>
          </w:p>
        </w:tc>
        <w:tc>
          <w:tcPr>
            <w:tcW w:w="749"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2E2DFDE"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Codul contractului/ deciziei de finantare</w:t>
            </w:r>
          </w:p>
        </w:tc>
        <w:tc>
          <w:tcPr>
            <w:tcW w:w="50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4B31786"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Data semnarii contractului/ deciziei de finantare</w:t>
            </w:r>
          </w:p>
        </w:tc>
        <w:tc>
          <w:tcPr>
            <w:tcW w:w="52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59A3B49"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Denumire beneficiar</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8E11D8F"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Judetul</w:t>
            </w:r>
          </w:p>
        </w:tc>
        <w:tc>
          <w:tcPr>
            <w:tcW w:w="1995" w:type="pct"/>
            <w:gridSpan w:val="14"/>
            <w:tcBorders>
              <w:top w:val="single" w:sz="4" w:space="0" w:color="auto"/>
              <w:left w:val="nil"/>
              <w:bottom w:val="single" w:sz="4" w:space="0" w:color="auto"/>
              <w:right w:val="single" w:sz="4" w:space="0" w:color="auto"/>
            </w:tcBorders>
            <w:shd w:val="clear" w:color="000000" w:fill="BFBFBF"/>
            <w:vAlign w:val="center"/>
            <w:hideMark/>
          </w:tcPr>
          <w:p w14:paraId="6F37E01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Valoarea contractului/ deciziei de finantare</w:t>
            </w:r>
          </w:p>
        </w:tc>
      </w:tr>
      <w:tr w:rsidR="005F3FCF" w:rsidRPr="008454EE" w14:paraId="42F4CB86" w14:textId="77777777" w:rsidTr="005F3FCF">
        <w:trPr>
          <w:trHeight w:val="150"/>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76A1DF1D"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3AF952AC"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09E56322"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4018D03D" w14:textId="77777777" w:rsidR="005F3FCF" w:rsidRPr="008454EE" w:rsidRDefault="005F3FCF"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12F9998B" w14:textId="77777777" w:rsidR="005F3FCF" w:rsidRPr="008454EE" w:rsidRDefault="005F3FCF"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0C8413C2" w14:textId="77777777" w:rsidR="005F3FCF" w:rsidRPr="008454EE" w:rsidRDefault="005F3FCF" w:rsidP="00647C2F">
            <w:pPr>
              <w:rPr>
                <w:rFonts w:asciiTheme="minorHAnsi" w:eastAsia="Times New Roman" w:hAnsiTheme="minorHAnsi"/>
                <w:b/>
                <w:bCs/>
                <w:noProof w:val="0"/>
                <w:sz w:val="20"/>
                <w:szCs w:val="20"/>
                <w:lang w:val="en-US"/>
              </w:rPr>
            </w:pPr>
          </w:p>
        </w:tc>
        <w:tc>
          <w:tcPr>
            <w:tcW w:w="1052" w:type="pct"/>
            <w:gridSpan w:val="6"/>
            <w:tcBorders>
              <w:top w:val="single" w:sz="4" w:space="0" w:color="auto"/>
              <w:left w:val="nil"/>
              <w:bottom w:val="single" w:sz="4" w:space="0" w:color="auto"/>
              <w:right w:val="single" w:sz="4" w:space="0" w:color="000000"/>
            </w:tcBorders>
            <w:shd w:val="clear" w:color="000000" w:fill="D9D9D9"/>
            <w:vAlign w:val="center"/>
            <w:hideMark/>
          </w:tcPr>
          <w:p w14:paraId="41F6BE09"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Lei</w:t>
            </w:r>
          </w:p>
        </w:tc>
        <w:tc>
          <w:tcPr>
            <w:tcW w:w="943" w:type="pct"/>
            <w:gridSpan w:val="8"/>
            <w:tcBorders>
              <w:top w:val="single" w:sz="4" w:space="0" w:color="auto"/>
              <w:left w:val="nil"/>
              <w:bottom w:val="single" w:sz="4" w:space="0" w:color="auto"/>
              <w:right w:val="single" w:sz="4" w:space="0" w:color="000000"/>
            </w:tcBorders>
            <w:shd w:val="clear" w:color="000000" w:fill="D9D9D9"/>
            <w:vAlign w:val="center"/>
            <w:hideMark/>
          </w:tcPr>
          <w:p w14:paraId="31E540D4"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Euro</w:t>
            </w:r>
          </w:p>
        </w:tc>
      </w:tr>
      <w:tr w:rsidR="005F3FCF" w:rsidRPr="008454EE" w14:paraId="310DC68E" w14:textId="77777777" w:rsidTr="005F3FCF">
        <w:trPr>
          <w:trHeight w:val="451"/>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4430AA99"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1A0D7E09"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12A8D991"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72AF4F4A" w14:textId="77777777" w:rsidR="005F3FCF" w:rsidRPr="008454EE" w:rsidRDefault="005F3FCF"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4A81ABE4" w14:textId="77777777" w:rsidR="005F3FCF" w:rsidRPr="008454EE" w:rsidRDefault="005F3FCF"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6BAC13C8" w14:textId="77777777" w:rsidR="005F3FCF" w:rsidRPr="008454EE" w:rsidRDefault="005F3FCF" w:rsidP="00647C2F">
            <w:pPr>
              <w:rPr>
                <w:rFonts w:asciiTheme="minorHAnsi" w:eastAsia="Times New Roman" w:hAnsiTheme="minorHAnsi"/>
                <w:b/>
                <w:bCs/>
                <w:noProof w:val="0"/>
                <w:sz w:val="20"/>
                <w:szCs w:val="20"/>
                <w:lang w:val="en-US"/>
              </w:rPr>
            </w:pPr>
          </w:p>
        </w:tc>
        <w:tc>
          <w:tcPr>
            <w:tcW w:w="509" w:type="pct"/>
            <w:gridSpan w:val="2"/>
            <w:tcBorders>
              <w:top w:val="nil"/>
              <w:left w:val="nil"/>
              <w:bottom w:val="single" w:sz="4" w:space="0" w:color="auto"/>
              <w:right w:val="single" w:sz="4" w:space="0" w:color="auto"/>
            </w:tcBorders>
            <w:shd w:val="clear" w:color="000000" w:fill="D9D9D9"/>
            <w:vAlign w:val="center"/>
            <w:hideMark/>
          </w:tcPr>
          <w:p w14:paraId="437FC436"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17971C78"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c>
          <w:tcPr>
            <w:tcW w:w="391" w:type="pct"/>
            <w:gridSpan w:val="3"/>
            <w:tcBorders>
              <w:top w:val="nil"/>
              <w:left w:val="nil"/>
              <w:bottom w:val="single" w:sz="4" w:space="0" w:color="auto"/>
              <w:right w:val="single" w:sz="4" w:space="0" w:color="auto"/>
            </w:tcBorders>
            <w:shd w:val="clear" w:color="000000" w:fill="D9D9D9"/>
            <w:vAlign w:val="center"/>
            <w:hideMark/>
          </w:tcPr>
          <w:p w14:paraId="1B2BDAB3"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2" w:type="pct"/>
            <w:gridSpan w:val="5"/>
            <w:tcBorders>
              <w:top w:val="nil"/>
              <w:left w:val="nil"/>
              <w:bottom w:val="single" w:sz="4" w:space="0" w:color="auto"/>
              <w:right w:val="nil"/>
            </w:tcBorders>
            <w:shd w:val="clear" w:color="000000" w:fill="D9D9D9"/>
            <w:vAlign w:val="center"/>
            <w:hideMark/>
          </w:tcPr>
          <w:p w14:paraId="7C71B3DB"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r>
      <w:tr w:rsidR="005F3FCF" w:rsidRPr="008454EE" w14:paraId="05B4D054" w14:textId="77777777" w:rsidTr="005F3FCF">
        <w:trPr>
          <w:trHeight w:val="300"/>
        </w:trPr>
        <w:tc>
          <w:tcPr>
            <w:tcW w:w="240" w:type="pct"/>
            <w:gridSpan w:val="2"/>
            <w:tcBorders>
              <w:top w:val="nil"/>
              <w:left w:val="single" w:sz="4" w:space="0" w:color="auto"/>
              <w:bottom w:val="single" w:sz="4" w:space="0" w:color="auto"/>
              <w:right w:val="single" w:sz="4" w:space="0" w:color="auto"/>
            </w:tcBorders>
            <w:shd w:val="clear" w:color="auto" w:fill="auto"/>
            <w:vAlign w:val="center"/>
            <w:hideMark/>
          </w:tcPr>
          <w:p w14:paraId="788701EF"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0</w:t>
            </w:r>
          </w:p>
        </w:tc>
        <w:tc>
          <w:tcPr>
            <w:tcW w:w="462" w:type="pct"/>
            <w:gridSpan w:val="2"/>
            <w:tcBorders>
              <w:top w:val="nil"/>
              <w:left w:val="nil"/>
              <w:bottom w:val="single" w:sz="4" w:space="0" w:color="auto"/>
              <w:right w:val="single" w:sz="4" w:space="0" w:color="auto"/>
            </w:tcBorders>
            <w:shd w:val="clear" w:color="auto" w:fill="auto"/>
            <w:vAlign w:val="center"/>
            <w:hideMark/>
          </w:tcPr>
          <w:p w14:paraId="6E62318C"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w:t>
            </w:r>
          </w:p>
        </w:tc>
        <w:tc>
          <w:tcPr>
            <w:tcW w:w="749" w:type="pct"/>
            <w:gridSpan w:val="6"/>
            <w:tcBorders>
              <w:top w:val="nil"/>
              <w:left w:val="nil"/>
              <w:bottom w:val="single" w:sz="4" w:space="0" w:color="auto"/>
              <w:right w:val="single" w:sz="4" w:space="0" w:color="auto"/>
            </w:tcBorders>
            <w:shd w:val="clear" w:color="auto" w:fill="auto"/>
            <w:vAlign w:val="center"/>
            <w:hideMark/>
          </w:tcPr>
          <w:p w14:paraId="4813AE49"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w:t>
            </w:r>
          </w:p>
        </w:tc>
        <w:tc>
          <w:tcPr>
            <w:tcW w:w="501" w:type="pct"/>
            <w:gridSpan w:val="4"/>
            <w:tcBorders>
              <w:top w:val="nil"/>
              <w:left w:val="nil"/>
              <w:bottom w:val="single" w:sz="4" w:space="0" w:color="auto"/>
              <w:right w:val="single" w:sz="4" w:space="0" w:color="auto"/>
            </w:tcBorders>
            <w:shd w:val="clear" w:color="auto" w:fill="auto"/>
            <w:vAlign w:val="center"/>
            <w:hideMark/>
          </w:tcPr>
          <w:p w14:paraId="36120C0C"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w:t>
            </w:r>
          </w:p>
        </w:tc>
        <w:tc>
          <w:tcPr>
            <w:tcW w:w="521" w:type="pct"/>
            <w:gridSpan w:val="4"/>
            <w:tcBorders>
              <w:top w:val="nil"/>
              <w:left w:val="nil"/>
              <w:bottom w:val="single" w:sz="4" w:space="0" w:color="auto"/>
              <w:right w:val="single" w:sz="4" w:space="0" w:color="auto"/>
            </w:tcBorders>
            <w:shd w:val="clear" w:color="auto" w:fill="auto"/>
            <w:vAlign w:val="center"/>
            <w:hideMark/>
          </w:tcPr>
          <w:p w14:paraId="6D6506EB"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4</w:t>
            </w:r>
          </w:p>
        </w:tc>
        <w:tc>
          <w:tcPr>
            <w:tcW w:w="532" w:type="pct"/>
            <w:gridSpan w:val="2"/>
            <w:tcBorders>
              <w:top w:val="nil"/>
              <w:left w:val="nil"/>
              <w:bottom w:val="single" w:sz="4" w:space="0" w:color="auto"/>
              <w:right w:val="single" w:sz="4" w:space="0" w:color="auto"/>
            </w:tcBorders>
            <w:shd w:val="clear" w:color="auto" w:fill="auto"/>
            <w:vAlign w:val="center"/>
            <w:hideMark/>
          </w:tcPr>
          <w:p w14:paraId="57C7480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5</w:t>
            </w:r>
          </w:p>
        </w:tc>
        <w:tc>
          <w:tcPr>
            <w:tcW w:w="509" w:type="pct"/>
            <w:gridSpan w:val="2"/>
            <w:tcBorders>
              <w:top w:val="nil"/>
              <w:left w:val="nil"/>
              <w:bottom w:val="single" w:sz="4" w:space="0" w:color="auto"/>
              <w:right w:val="single" w:sz="4" w:space="0" w:color="auto"/>
            </w:tcBorders>
            <w:shd w:val="clear" w:color="auto" w:fill="auto"/>
            <w:vAlign w:val="center"/>
            <w:hideMark/>
          </w:tcPr>
          <w:p w14:paraId="1323FD1B"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6</w:t>
            </w:r>
          </w:p>
        </w:tc>
        <w:tc>
          <w:tcPr>
            <w:tcW w:w="543" w:type="pct"/>
            <w:gridSpan w:val="4"/>
            <w:tcBorders>
              <w:top w:val="nil"/>
              <w:left w:val="nil"/>
              <w:bottom w:val="single" w:sz="4" w:space="0" w:color="auto"/>
              <w:right w:val="single" w:sz="4" w:space="0" w:color="auto"/>
            </w:tcBorders>
            <w:shd w:val="clear" w:color="auto" w:fill="auto"/>
            <w:vAlign w:val="center"/>
            <w:hideMark/>
          </w:tcPr>
          <w:p w14:paraId="66B1BB3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7</w:t>
            </w:r>
          </w:p>
        </w:tc>
        <w:tc>
          <w:tcPr>
            <w:tcW w:w="391" w:type="pct"/>
            <w:gridSpan w:val="3"/>
            <w:tcBorders>
              <w:top w:val="nil"/>
              <w:left w:val="nil"/>
              <w:bottom w:val="single" w:sz="4" w:space="0" w:color="auto"/>
              <w:right w:val="single" w:sz="4" w:space="0" w:color="auto"/>
            </w:tcBorders>
            <w:shd w:val="clear" w:color="auto" w:fill="auto"/>
            <w:vAlign w:val="center"/>
            <w:hideMark/>
          </w:tcPr>
          <w:p w14:paraId="4B690979"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8</w:t>
            </w:r>
          </w:p>
        </w:tc>
        <w:tc>
          <w:tcPr>
            <w:tcW w:w="552" w:type="pct"/>
            <w:gridSpan w:val="5"/>
            <w:tcBorders>
              <w:top w:val="nil"/>
              <w:left w:val="nil"/>
              <w:bottom w:val="single" w:sz="4" w:space="0" w:color="auto"/>
              <w:right w:val="single" w:sz="4" w:space="0" w:color="auto"/>
            </w:tcBorders>
            <w:shd w:val="clear" w:color="auto" w:fill="auto"/>
            <w:vAlign w:val="center"/>
            <w:hideMark/>
          </w:tcPr>
          <w:p w14:paraId="179D3988"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9</w:t>
            </w:r>
          </w:p>
        </w:tc>
      </w:tr>
      <w:tr w:rsidR="005F3FCF" w:rsidRPr="008454EE" w14:paraId="55F34D2F" w14:textId="77777777" w:rsidTr="005F3FCF">
        <w:trPr>
          <w:trHeight w:val="637"/>
        </w:trPr>
        <w:tc>
          <w:tcPr>
            <w:tcW w:w="893" w:type="pct"/>
            <w:gridSpan w:val="7"/>
            <w:vMerge w:val="restart"/>
            <w:tcBorders>
              <w:top w:val="single" w:sz="4" w:space="0" w:color="auto"/>
              <w:left w:val="single" w:sz="8" w:space="0" w:color="auto"/>
              <w:bottom w:val="single" w:sz="4" w:space="0" w:color="000000"/>
              <w:right w:val="single" w:sz="4" w:space="0" w:color="auto"/>
            </w:tcBorders>
            <w:shd w:val="clear" w:color="000000" w:fill="BFBFBF"/>
            <w:vAlign w:val="center"/>
            <w:hideMark/>
          </w:tcPr>
          <w:p w14:paraId="04A8E9A8"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Complexitatea proiectului</w:t>
            </w:r>
          </w:p>
        </w:tc>
        <w:tc>
          <w:tcPr>
            <w:tcW w:w="844" w:type="pct"/>
            <w:gridSpan w:val="5"/>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F187BEA"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Modificări tehnice sau prelungiri ale termenului de implementare</w:t>
            </w:r>
          </w:p>
        </w:tc>
        <w:tc>
          <w:tcPr>
            <w:tcW w:w="2600" w:type="pct"/>
            <w:gridSpan w:val="16"/>
            <w:tcBorders>
              <w:top w:val="single" w:sz="4" w:space="0" w:color="auto"/>
              <w:left w:val="nil"/>
              <w:bottom w:val="single" w:sz="4" w:space="0" w:color="auto"/>
              <w:right w:val="single" w:sz="4" w:space="0" w:color="auto"/>
            </w:tcBorders>
            <w:shd w:val="clear" w:color="000000" w:fill="BFBFBF"/>
            <w:vAlign w:val="center"/>
            <w:hideMark/>
          </w:tcPr>
          <w:p w14:paraId="4956AE74"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Riscul pentru mediu </w:t>
            </w:r>
            <w:r w:rsidRPr="008454EE">
              <w:rPr>
                <w:rFonts w:asciiTheme="minorHAnsi" w:eastAsia="Times New Roman" w:hAnsiTheme="minorHAnsi"/>
                <w:b/>
                <w:bCs/>
                <w:noProof w:val="0"/>
                <w:sz w:val="20"/>
                <w:szCs w:val="20"/>
                <w:lang w:val="en-US"/>
              </w:rPr>
              <w:br/>
              <w:t>în funcție de documentul de mediu depus la Cererea de finanțare/ conform E6.8.3</w:t>
            </w:r>
          </w:p>
        </w:tc>
        <w:tc>
          <w:tcPr>
            <w:tcW w:w="663" w:type="pct"/>
            <w:gridSpan w:val="6"/>
            <w:vMerge w:val="restart"/>
            <w:tcBorders>
              <w:top w:val="single" w:sz="4" w:space="0" w:color="auto"/>
              <w:left w:val="single" w:sz="4" w:space="0" w:color="auto"/>
              <w:bottom w:val="single" w:sz="4" w:space="0" w:color="000000"/>
              <w:right w:val="single" w:sz="8" w:space="0" w:color="auto"/>
            </w:tcBorders>
            <w:shd w:val="clear" w:color="000000" w:fill="BFBFBF"/>
            <w:vAlign w:val="center"/>
            <w:hideMark/>
          </w:tcPr>
          <w:p w14:paraId="1D6F67F1"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Experiența AFIR privind beneficiarul</w:t>
            </w:r>
          </w:p>
        </w:tc>
      </w:tr>
      <w:tr w:rsidR="005F3FCF" w:rsidRPr="008454EE" w14:paraId="436B38B6" w14:textId="77777777" w:rsidTr="005F3FCF">
        <w:trPr>
          <w:trHeight w:val="300"/>
        </w:trPr>
        <w:tc>
          <w:tcPr>
            <w:tcW w:w="893" w:type="pct"/>
            <w:gridSpan w:val="7"/>
            <w:vMerge/>
            <w:tcBorders>
              <w:top w:val="single" w:sz="4" w:space="0" w:color="auto"/>
              <w:left w:val="single" w:sz="8" w:space="0" w:color="auto"/>
              <w:bottom w:val="single" w:sz="4" w:space="0" w:color="000000"/>
              <w:right w:val="single" w:sz="4" w:space="0" w:color="auto"/>
            </w:tcBorders>
            <w:vAlign w:val="center"/>
            <w:hideMark/>
          </w:tcPr>
          <w:p w14:paraId="71E4EC99"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76559254"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2600" w:type="pct"/>
            <w:gridSpan w:val="16"/>
            <w:vMerge w:val="restart"/>
            <w:tcBorders>
              <w:top w:val="nil"/>
              <w:left w:val="single" w:sz="4" w:space="0" w:color="auto"/>
              <w:bottom w:val="single" w:sz="4" w:space="0" w:color="000000"/>
              <w:right w:val="single" w:sz="4" w:space="0" w:color="auto"/>
            </w:tcBorders>
            <w:shd w:val="clear" w:color="000000" w:fill="D9D9D9"/>
            <w:vAlign w:val="center"/>
            <w:hideMark/>
          </w:tcPr>
          <w:p w14:paraId="4BDB9E5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Specific 7.2</w:t>
            </w:r>
          </w:p>
        </w:tc>
        <w:tc>
          <w:tcPr>
            <w:tcW w:w="663" w:type="pct"/>
            <w:gridSpan w:val="6"/>
            <w:vMerge/>
            <w:tcBorders>
              <w:top w:val="single" w:sz="4" w:space="0" w:color="auto"/>
              <w:left w:val="single" w:sz="4" w:space="0" w:color="auto"/>
              <w:bottom w:val="single" w:sz="4" w:space="0" w:color="000000"/>
              <w:right w:val="single" w:sz="8" w:space="0" w:color="auto"/>
            </w:tcBorders>
            <w:vAlign w:val="center"/>
            <w:hideMark/>
          </w:tcPr>
          <w:p w14:paraId="435588BB"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46AC471D" w14:textId="77777777" w:rsidTr="00647C2F">
        <w:trPr>
          <w:trHeight w:val="276"/>
        </w:trPr>
        <w:tc>
          <w:tcPr>
            <w:tcW w:w="893" w:type="pct"/>
            <w:gridSpan w:val="7"/>
            <w:vMerge/>
            <w:tcBorders>
              <w:top w:val="single" w:sz="4" w:space="0" w:color="auto"/>
              <w:left w:val="single" w:sz="8" w:space="0" w:color="auto"/>
              <w:bottom w:val="single" w:sz="4" w:space="0" w:color="000000"/>
              <w:right w:val="single" w:sz="4" w:space="0" w:color="auto"/>
            </w:tcBorders>
            <w:vAlign w:val="center"/>
            <w:hideMark/>
          </w:tcPr>
          <w:p w14:paraId="036B829A"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4E7DF150"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2600" w:type="pct"/>
            <w:gridSpan w:val="16"/>
            <w:vMerge/>
            <w:tcBorders>
              <w:top w:val="nil"/>
              <w:left w:val="single" w:sz="4" w:space="0" w:color="auto"/>
              <w:bottom w:val="single" w:sz="4" w:space="0" w:color="000000"/>
              <w:right w:val="single" w:sz="4" w:space="0" w:color="auto"/>
            </w:tcBorders>
            <w:vAlign w:val="center"/>
            <w:hideMark/>
          </w:tcPr>
          <w:p w14:paraId="509F59B6" w14:textId="77777777" w:rsidR="005F3FCF" w:rsidRPr="008454EE" w:rsidRDefault="005F3FCF" w:rsidP="00647C2F">
            <w:pPr>
              <w:rPr>
                <w:rFonts w:asciiTheme="minorHAnsi" w:eastAsia="Times New Roman" w:hAnsiTheme="minorHAnsi"/>
                <w:b/>
                <w:bCs/>
                <w:noProof w:val="0"/>
                <w:sz w:val="20"/>
                <w:szCs w:val="20"/>
                <w:lang w:val="en-US"/>
              </w:rPr>
            </w:pPr>
          </w:p>
        </w:tc>
        <w:tc>
          <w:tcPr>
            <w:tcW w:w="663" w:type="pct"/>
            <w:gridSpan w:val="6"/>
            <w:vMerge/>
            <w:tcBorders>
              <w:top w:val="single" w:sz="4" w:space="0" w:color="auto"/>
              <w:left w:val="single" w:sz="4" w:space="0" w:color="auto"/>
              <w:bottom w:val="single" w:sz="4" w:space="0" w:color="000000"/>
              <w:right w:val="single" w:sz="8" w:space="0" w:color="auto"/>
            </w:tcBorders>
            <w:vAlign w:val="center"/>
            <w:hideMark/>
          </w:tcPr>
          <w:p w14:paraId="0C41782E"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3903CAD0" w14:textId="77777777" w:rsidTr="005F3FCF">
        <w:trPr>
          <w:trHeight w:val="300"/>
        </w:trPr>
        <w:tc>
          <w:tcPr>
            <w:tcW w:w="893" w:type="pct"/>
            <w:gridSpan w:val="7"/>
            <w:tcBorders>
              <w:top w:val="nil"/>
              <w:left w:val="single" w:sz="4" w:space="0" w:color="auto"/>
              <w:bottom w:val="single" w:sz="4" w:space="0" w:color="auto"/>
              <w:right w:val="single" w:sz="4" w:space="0" w:color="auto"/>
            </w:tcBorders>
            <w:shd w:val="clear" w:color="auto" w:fill="auto"/>
            <w:vAlign w:val="center"/>
            <w:hideMark/>
          </w:tcPr>
          <w:p w14:paraId="5A310B89"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10</w:t>
            </w:r>
          </w:p>
        </w:tc>
        <w:tc>
          <w:tcPr>
            <w:tcW w:w="844" w:type="pct"/>
            <w:gridSpan w:val="5"/>
            <w:tcBorders>
              <w:top w:val="nil"/>
              <w:left w:val="nil"/>
              <w:bottom w:val="single" w:sz="4" w:space="0" w:color="auto"/>
              <w:right w:val="single" w:sz="4" w:space="0" w:color="auto"/>
            </w:tcBorders>
            <w:shd w:val="clear" w:color="auto" w:fill="auto"/>
            <w:vAlign w:val="center"/>
            <w:hideMark/>
          </w:tcPr>
          <w:p w14:paraId="2694651B"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11</w:t>
            </w:r>
          </w:p>
        </w:tc>
        <w:tc>
          <w:tcPr>
            <w:tcW w:w="2600" w:type="pct"/>
            <w:gridSpan w:val="16"/>
            <w:tcBorders>
              <w:top w:val="nil"/>
              <w:left w:val="nil"/>
              <w:bottom w:val="single" w:sz="4" w:space="0" w:color="auto"/>
              <w:right w:val="single" w:sz="4" w:space="0" w:color="auto"/>
            </w:tcBorders>
            <w:shd w:val="clear" w:color="auto" w:fill="auto"/>
            <w:vAlign w:val="center"/>
            <w:hideMark/>
          </w:tcPr>
          <w:p w14:paraId="25F78A96"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12</w:t>
            </w:r>
          </w:p>
        </w:tc>
        <w:tc>
          <w:tcPr>
            <w:tcW w:w="663" w:type="pct"/>
            <w:gridSpan w:val="6"/>
            <w:tcBorders>
              <w:top w:val="nil"/>
              <w:left w:val="nil"/>
              <w:bottom w:val="single" w:sz="4" w:space="0" w:color="auto"/>
              <w:right w:val="single" w:sz="4" w:space="0" w:color="auto"/>
            </w:tcBorders>
            <w:shd w:val="clear" w:color="auto" w:fill="auto"/>
            <w:vAlign w:val="center"/>
            <w:hideMark/>
          </w:tcPr>
          <w:p w14:paraId="248C64C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13</w:t>
            </w:r>
          </w:p>
        </w:tc>
      </w:tr>
      <w:tr w:rsidR="005F3FCF" w:rsidRPr="008454EE" w14:paraId="6874ACEE" w14:textId="77777777" w:rsidTr="005F3FCF">
        <w:trPr>
          <w:gridAfter w:val="1"/>
          <w:wAfter w:w="8" w:type="pct"/>
          <w:trHeight w:val="594"/>
        </w:trPr>
        <w:tc>
          <w:tcPr>
            <w:tcW w:w="780"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1886C32"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Transa de plata curenta (prima transa/ transa intermediara/ ultima transa)</w:t>
            </w:r>
          </w:p>
        </w:tc>
        <w:tc>
          <w:tcPr>
            <w:tcW w:w="1094" w:type="pct"/>
            <w:gridSpan w:val="7"/>
            <w:tcBorders>
              <w:top w:val="single" w:sz="4" w:space="0" w:color="auto"/>
              <w:left w:val="nil"/>
              <w:bottom w:val="single" w:sz="4" w:space="0" w:color="auto"/>
              <w:right w:val="single" w:sz="4" w:space="0" w:color="auto"/>
            </w:tcBorders>
            <w:shd w:val="clear" w:color="000000" w:fill="BFBFBF"/>
            <w:vAlign w:val="center"/>
            <w:hideMark/>
          </w:tcPr>
          <w:p w14:paraId="49ABA3D0"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Suma solicitata la plata (Lei)</w:t>
            </w:r>
          </w:p>
        </w:tc>
        <w:tc>
          <w:tcPr>
            <w:tcW w:w="47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8B840BF"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depunerii DCP </w:t>
            </w:r>
          </w:p>
        </w:tc>
        <w:tc>
          <w:tcPr>
            <w:tcW w:w="1335" w:type="pct"/>
            <w:gridSpan w:val="7"/>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F98C597"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Vizita la locul investiției</w:t>
            </w:r>
            <w:r w:rsidRPr="008454EE">
              <w:rPr>
                <w:rFonts w:asciiTheme="minorHAnsi" w:eastAsia="Times New Roman" w:hAnsiTheme="minorHAnsi"/>
                <w:b/>
                <w:bCs/>
                <w:noProof w:val="0"/>
                <w:sz w:val="20"/>
                <w:szCs w:val="20"/>
                <w:lang w:val="en-US"/>
              </w:rPr>
              <w:br/>
              <w:t>(inclusiv pentru tranșa de plată curentă)</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2E10268"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vizitei la locul investiției </w:t>
            </w:r>
          </w:p>
        </w:tc>
        <w:tc>
          <w:tcPr>
            <w:tcW w:w="504" w:type="pct"/>
            <w:gridSpan w:val="5"/>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D10CADD" w14:textId="77777777" w:rsidR="006C39ED" w:rsidRPr="00F06984" w:rsidRDefault="005F3FCF">
            <w:pPr>
              <w:jc w:val="center"/>
              <w:rPr>
                <w:rFonts w:asciiTheme="minorHAnsi" w:eastAsia="Calibri" w:hAnsiTheme="minorHAnsi" w:cs="Calibri"/>
                <w:b/>
                <w:noProof w:val="0"/>
                <w:sz w:val="20"/>
                <w:szCs w:val="20"/>
                <w:lang w:val="en-US"/>
              </w:rPr>
            </w:pPr>
            <w:r w:rsidRPr="006C39ED">
              <w:rPr>
                <w:rFonts w:asciiTheme="minorHAnsi" w:eastAsia="Times New Roman" w:hAnsiTheme="minorHAnsi"/>
                <w:b/>
                <w:bCs/>
                <w:noProof w:val="0"/>
                <w:sz w:val="20"/>
                <w:szCs w:val="20"/>
                <w:lang w:val="en-US"/>
              </w:rPr>
              <w:t xml:space="preserve">Nume </w:t>
            </w:r>
            <w:r w:rsidR="006C39ED" w:rsidRPr="00F06984">
              <w:rPr>
                <w:rFonts w:asciiTheme="minorHAnsi" w:eastAsia="Calibri" w:hAnsiTheme="minorHAnsi" w:cs="Calibri"/>
                <w:b/>
                <w:noProof w:val="0"/>
                <w:sz w:val="20"/>
                <w:szCs w:val="20"/>
                <w:lang w:val="en-US"/>
              </w:rPr>
              <w:t>expert 1</w:t>
            </w:r>
          </w:p>
          <w:p w14:paraId="5D260D5F" w14:textId="13451B3C" w:rsidR="005F3FCF" w:rsidRPr="008454EE" w:rsidRDefault="005F3FCF">
            <w:pPr>
              <w:jc w:val="center"/>
              <w:rPr>
                <w:rFonts w:asciiTheme="minorHAnsi" w:eastAsia="Times New Roman" w:hAnsiTheme="minorHAnsi"/>
                <w:b/>
                <w:bCs/>
                <w:noProof w:val="0"/>
                <w:sz w:val="20"/>
                <w:szCs w:val="20"/>
                <w:lang w:val="en-US"/>
              </w:rPr>
            </w:pPr>
          </w:p>
        </w:tc>
        <w:tc>
          <w:tcPr>
            <w:tcW w:w="453"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7DBDB31"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Nume expert verificator (expert 2)</w:t>
            </w:r>
          </w:p>
        </w:tc>
      </w:tr>
      <w:tr w:rsidR="005F3FCF" w:rsidRPr="008454EE" w14:paraId="7277EFE7" w14:textId="77777777" w:rsidTr="005F3FCF">
        <w:trPr>
          <w:gridAfter w:val="1"/>
          <w:wAfter w:w="8" w:type="pct"/>
          <w:trHeight w:val="276"/>
        </w:trPr>
        <w:tc>
          <w:tcPr>
            <w:tcW w:w="780" w:type="pct"/>
            <w:gridSpan w:val="6"/>
            <w:vMerge/>
            <w:tcBorders>
              <w:top w:val="single" w:sz="4" w:space="0" w:color="auto"/>
              <w:left w:val="single" w:sz="4" w:space="0" w:color="auto"/>
              <w:bottom w:val="single" w:sz="4" w:space="0" w:color="auto"/>
              <w:right w:val="single" w:sz="4" w:space="0" w:color="auto"/>
            </w:tcBorders>
            <w:vAlign w:val="center"/>
            <w:hideMark/>
          </w:tcPr>
          <w:p w14:paraId="5F1B2743"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2FBE1865"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7" w:type="pct"/>
            <w:gridSpan w:val="4"/>
            <w:vMerge w:val="restart"/>
            <w:tcBorders>
              <w:top w:val="nil"/>
              <w:left w:val="single" w:sz="4" w:space="0" w:color="auto"/>
              <w:bottom w:val="single" w:sz="4" w:space="0" w:color="auto"/>
              <w:right w:val="single" w:sz="4" w:space="0" w:color="auto"/>
            </w:tcBorders>
            <w:shd w:val="clear" w:color="000000" w:fill="D9D9D9"/>
            <w:vAlign w:val="center"/>
            <w:hideMark/>
          </w:tcPr>
          <w:p w14:paraId="2ABAB97A"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586A4E8B" w14:textId="77777777" w:rsidR="005F3FCF" w:rsidRPr="008454EE" w:rsidRDefault="005F3FCF" w:rsidP="00647C2F">
            <w:pPr>
              <w:rPr>
                <w:rFonts w:asciiTheme="minorHAnsi" w:eastAsia="Times New Roman" w:hAnsiTheme="minorHAnsi"/>
                <w:b/>
                <w:bCs/>
                <w:noProof w:val="0"/>
                <w:sz w:val="20"/>
                <w:szCs w:val="20"/>
                <w:lang w:val="en-US"/>
              </w:rPr>
            </w:pPr>
          </w:p>
        </w:tc>
        <w:tc>
          <w:tcPr>
            <w:tcW w:w="1335" w:type="pct"/>
            <w:gridSpan w:val="7"/>
            <w:vMerge/>
            <w:tcBorders>
              <w:top w:val="single" w:sz="4" w:space="0" w:color="auto"/>
              <w:left w:val="single" w:sz="4" w:space="0" w:color="auto"/>
              <w:bottom w:val="single" w:sz="4" w:space="0" w:color="auto"/>
              <w:right w:val="single" w:sz="4" w:space="0" w:color="auto"/>
            </w:tcBorders>
            <w:vAlign w:val="center"/>
            <w:hideMark/>
          </w:tcPr>
          <w:p w14:paraId="01540071" w14:textId="77777777" w:rsidR="005F3FCF" w:rsidRPr="008454EE" w:rsidRDefault="005F3FCF" w:rsidP="00647C2F">
            <w:pPr>
              <w:rPr>
                <w:rFonts w:asciiTheme="minorHAnsi" w:eastAsia="Times New Roman" w:hAnsiTheme="minorHAnsi"/>
                <w:b/>
                <w:bCs/>
                <w:noProof w:val="0"/>
                <w:sz w:val="20"/>
                <w:szCs w:val="20"/>
                <w:lang w:val="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0EA1AFA4" w14:textId="77777777" w:rsidR="005F3FCF" w:rsidRPr="008454EE" w:rsidRDefault="005F3FCF" w:rsidP="00647C2F">
            <w:pPr>
              <w:rPr>
                <w:rFonts w:asciiTheme="minorHAnsi" w:eastAsia="Times New Roman" w:hAnsiTheme="minorHAnsi"/>
                <w:b/>
                <w:bCs/>
                <w:noProof w:val="0"/>
                <w:sz w:val="20"/>
                <w:szCs w:val="20"/>
                <w:lang w:val="en-US"/>
              </w:rPr>
            </w:pPr>
          </w:p>
        </w:tc>
        <w:tc>
          <w:tcPr>
            <w:tcW w:w="504" w:type="pct"/>
            <w:gridSpan w:val="5"/>
            <w:vMerge/>
            <w:tcBorders>
              <w:top w:val="single" w:sz="4" w:space="0" w:color="auto"/>
              <w:left w:val="single" w:sz="4" w:space="0" w:color="auto"/>
              <w:bottom w:val="single" w:sz="4" w:space="0" w:color="auto"/>
              <w:right w:val="single" w:sz="4" w:space="0" w:color="auto"/>
            </w:tcBorders>
            <w:vAlign w:val="center"/>
            <w:hideMark/>
          </w:tcPr>
          <w:p w14:paraId="6BDBF015" w14:textId="77777777" w:rsidR="005F3FCF" w:rsidRPr="008454EE" w:rsidRDefault="005F3FCF" w:rsidP="00647C2F">
            <w:pPr>
              <w:rPr>
                <w:rFonts w:asciiTheme="minorHAnsi" w:eastAsia="Times New Roman" w:hAnsiTheme="minorHAnsi"/>
                <w:b/>
                <w:bCs/>
                <w:noProof w:val="0"/>
                <w:sz w:val="20"/>
                <w:szCs w:val="20"/>
                <w:lang w:val="en-US"/>
              </w:rPr>
            </w:pPr>
          </w:p>
        </w:tc>
        <w:tc>
          <w:tcPr>
            <w:tcW w:w="453" w:type="pct"/>
            <w:gridSpan w:val="3"/>
            <w:vMerge/>
            <w:tcBorders>
              <w:top w:val="single" w:sz="4" w:space="0" w:color="auto"/>
              <w:left w:val="single" w:sz="4" w:space="0" w:color="auto"/>
              <w:bottom w:val="single" w:sz="4" w:space="0" w:color="auto"/>
              <w:right w:val="single" w:sz="4" w:space="0" w:color="auto"/>
            </w:tcBorders>
            <w:vAlign w:val="center"/>
            <w:hideMark/>
          </w:tcPr>
          <w:p w14:paraId="6F96423C" w14:textId="77777777" w:rsidR="005F3FCF" w:rsidRPr="008454EE" w:rsidRDefault="005F3FCF" w:rsidP="00647C2F">
            <w:pPr>
              <w:rPr>
                <w:rFonts w:asciiTheme="minorHAnsi" w:eastAsia="Times New Roman" w:hAnsiTheme="minorHAnsi"/>
                <w:b/>
                <w:bCs/>
                <w:noProof w:val="0"/>
                <w:sz w:val="20"/>
                <w:szCs w:val="20"/>
                <w:lang w:val="en-US"/>
              </w:rPr>
            </w:pPr>
          </w:p>
        </w:tc>
      </w:tr>
      <w:tr w:rsidR="00647C2F" w:rsidRPr="008454EE" w14:paraId="254C364D" w14:textId="77777777" w:rsidTr="00647C2F">
        <w:trPr>
          <w:gridAfter w:val="1"/>
          <w:wAfter w:w="8" w:type="pct"/>
          <w:trHeight w:val="166"/>
        </w:trPr>
        <w:tc>
          <w:tcPr>
            <w:tcW w:w="780" w:type="pct"/>
            <w:gridSpan w:val="6"/>
            <w:vMerge/>
            <w:tcBorders>
              <w:top w:val="single" w:sz="4" w:space="0" w:color="auto"/>
              <w:left w:val="single" w:sz="4" w:space="0" w:color="auto"/>
              <w:bottom w:val="single" w:sz="4" w:space="0" w:color="auto"/>
              <w:right w:val="single" w:sz="4" w:space="0" w:color="auto"/>
            </w:tcBorders>
            <w:vAlign w:val="center"/>
            <w:hideMark/>
          </w:tcPr>
          <w:p w14:paraId="7E3B77B6"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3"/>
            <w:vMerge/>
            <w:tcBorders>
              <w:top w:val="nil"/>
              <w:left w:val="single" w:sz="4" w:space="0" w:color="auto"/>
              <w:bottom w:val="single" w:sz="4" w:space="0" w:color="auto"/>
              <w:right w:val="single" w:sz="4" w:space="0" w:color="auto"/>
            </w:tcBorders>
            <w:vAlign w:val="center"/>
            <w:hideMark/>
          </w:tcPr>
          <w:p w14:paraId="4A6C78A1"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4"/>
            <w:vMerge/>
            <w:tcBorders>
              <w:top w:val="nil"/>
              <w:left w:val="single" w:sz="4" w:space="0" w:color="auto"/>
              <w:bottom w:val="single" w:sz="4" w:space="0" w:color="auto"/>
              <w:right w:val="single" w:sz="4" w:space="0" w:color="auto"/>
            </w:tcBorders>
            <w:vAlign w:val="center"/>
            <w:hideMark/>
          </w:tcPr>
          <w:p w14:paraId="3E5C878A" w14:textId="77777777" w:rsidR="005F3FCF" w:rsidRPr="008454EE" w:rsidRDefault="005F3FCF" w:rsidP="00647C2F">
            <w:pPr>
              <w:rPr>
                <w:rFonts w:asciiTheme="minorHAnsi" w:eastAsia="Times New Roman" w:hAnsiTheme="minorHAnsi"/>
                <w:b/>
                <w:bCs/>
                <w:noProof w:val="0"/>
                <w:sz w:val="20"/>
                <w:szCs w:val="20"/>
                <w:lang w:val="en-US"/>
              </w:rPr>
            </w:pP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7EC884CF" w14:textId="77777777" w:rsidR="005F3FCF" w:rsidRPr="008454EE" w:rsidRDefault="005F3FCF" w:rsidP="00647C2F">
            <w:pPr>
              <w:rPr>
                <w:rFonts w:asciiTheme="minorHAnsi" w:eastAsia="Times New Roman" w:hAnsiTheme="minorHAnsi"/>
                <w:b/>
                <w:bCs/>
                <w:noProof w:val="0"/>
                <w:sz w:val="20"/>
                <w:szCs w:val="20"/>
                <w:lang w:val="en-US"/>
              </w:rPr>
            </w:pPr>
          </w:p>
        </w:tc>
        <w:tc>
          <w:tcPr>
            <w:tcW w:w="1335" w:type="pct"/>
            <w:gridSpan w:val="7"/>
            <w:tcBorders>
              <w:top w:val="nil"/>
              <w:left w:val="nil"/>
              <w:bottom w:val="single" w:sz="4" w:space="0" w:color="auto"/>
              <w:right w:val="single" w:sz="4" w:space="0" w:color="auto"/>
            </w:tcBorders>
            <w:shd w:val="clear" w:color="auto" w:fill="D9D9D9" w:themeFill="background1" w:themeFillShade="D9"/>
            <w:vAlign w:val="center"/>
            <w:hideMark/>
          </w:tcPr>
          <w:p w14:paraId="6D9BE49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(Niciuna/La o singură cerere de plată/ La mai mult de o cerere de plată)</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109C9A1F" w14:textId="77777777" w:rsidR="005F3FCF" w:rsidRPr="008454EE" w:rsidRDefault="005F3FCF" w:rsidP="00647C2F">
            <w:pPr>
              <w:rPr>
                <w:rFonts w:asciiTheme="minorHAnsi" w:eastAsia="Times New Roman" w:hAnsiTheme="minorHAnsi"/>
                <w:b/>
                <w:bCs/>
                <w:noProof w:val="0"/>
                <w:sz w:val="20"/>
                <w:szCs w:val="20"/>
                <w:lang w:val="en-US"/>
              </w:rPr>
            </w:pPr>
          </w:p>
        </w:tc>
        <w:tc>
          <w:tcPr>
            <w:tcW w:w="504" w:type="pct"/>
            <w:gridSpan w:val="5"/>
            <w:vMerge/>
            <w:tcBorders>
              <w:top w:val="single" w:sz="4" w:space="0" w:color="auto"/>
              <w:left w:val="single" w:sz="4" w:space="0" w:color="auto"/>
              <w:bottom w:val="single" w:sz="4" w:space="0" w:color="auto"/>
              <w:right w:val="single" w:sz="4" w:space="0" w:color="auto"/>
            </w:tcBorders>
            <w:vAlign w:val="center"/>
            <w:hideMark/>
          </w:tcPr>
          <w:p w14:paraId="62D14C16" w14:textId="77777777" w:rsidR="005F3FCF" w:rsidRPr="008454EE" w:rsidRDefault="005F3FCF" w:rsidP="00647C2F">
            <w:pPr>
              <w:rPr>
                <w:rFonts w:asciiTheme="minorHAnsi" w:eastAsia="Times New Roman" w:hAnsiTheme="minorHAnsi"/>
                <w:b/>
                <w:bCs/>
                <w:noProof w:val="0"/>
                <w:sz w:val="20"/>
                <w:szCs w:val="20"/>
                <w:lang w:val="en-US"/>
              </w:rPr>
            </w:pPr>
          </w:p>
        </w:tc>
        <w:tc>
          <w:tcPr>
            <w:tcW w:w="453" w:type="pct"/>
            <w:gridSpan w:val="3"/>
            <w:vMerge/>
            <w:tcBorders>
              <w:top w:val="single" w:sz="4" w:space="0" w:color="auto"/>
              <w:left w:val="single" w:sz="4" w:space="0" w:color="auto"/>
              <w:bottom w:val="single" w:sz="4" w:space="0" w:color="auto"/>
              <w:right w:val="single" w:sz="4" w:space="0" w:color="auto"/>
            </w:tcBorders>
            <w:vAlign w:val="center"/>
            <w:hideMark/>
          </w:tcPr>
          <w:p w14:paraId="1260C402"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06FA1FBD" w14:textId="77777777" w:rsidTr="005F3FCF">
        <w:trPr>
          <w:gridAfter w:val="1"/>
          <w:wAfter w:w="8" w:type="pct"/>
          <w:trHeight w:val="300"/>
        </w:trPr>
        <w:tc>
          <w:tcPr>
            <w:tcW w:w="780" w:type="pct"/>
            <w:gridSpan w:val="6"/>
            <w:tcBorders>
              <w:top w:val="nil"/>
              <w:left w:val="single" w:sz="4" w:space="0" w:color="auto"/>
              <w:bottom w:val="single" w:sz="4" w:space="0" w:color="auto"/>
              <w:right w:val="single" w:sz="4" w:space="0" w:color="auto"/>
            </w:tcBorders>
            <w:shd w:val="clear" w:color="auto" w:fill="auto"/>
            <w:vAlign w:val="center"/>
            <w:hideMark/>
          </w:tcPr>
          <w:p w14:paraId="77CBFCF0"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14</w:t>
            </w:r>
          </w:p>
        </w:tc>
        <w:tc>
          <w:tcPr>
            <w:tcW w:w="547" w:type="pct"/>
            <w:gridSpan w:val="3"/>
            <w:tcBorders>
              <w:top w:val="nil"/>
              <w:left w:val="nil"/>
              <w:bottom w:val="single" w:sz="4" w:space="0" w:color="auto"/>
              <w:right w:val="single" w:sz="4" w:space="0" w:color="auto"/>
            </w:tcBorders>
            <w:shd w:val="clear" w:color="auto" w:fill="auto"/>
            <w:vAlign w:val="center"/>
            <w:hideMark/>
          </w:tcPr>
          <w:p w14:paraId="67B382A3"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15</w:t>
            </w:r>
          </w:p>
        </w:tc>
        <w:tc>
          <w:tcPr>
            <w:tcW w:w="547" w:type="pct"/>
            <w:gridSpan w:val="4"/>
            <w:tcBorders>
              <w:top w:val="nil"/>
              <w:left w:val="nil"/>
              <w:bottom w:val="single" w:sz="4" w:space="0" w:color="auto"/>
              <w:right w:val="single" w:sz="4" w:space="0" w:color="auto"/>
            </w:tcBorders>
            <w:shd w:val="clear" w:color="auto" w:fill="auto"/>
            <w:vAlign w:val="center"/>
            <w:hideMark/>
          </w:tcPr>
          <w:p w14:paraId="6CA7A65E"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16</w:t>
            </w:r>
          </w:p>
        </w:tc>
        <w:tc>
          <w:tcPr>
            <w:tcW w:w="473" w:type="pct"/>
            <w:gridSpan w:val="4"/>
            <w:tcBorders>
              <w:top w:val="nil"/>
              <w:left w:val="nil"/>
              <w:bottom w:val="single" w:sz="4" w:space="0" w:color="auto"/>
              <w:right w:val="single" w:sz="4" w:space="0" w:color="auto"/>
            </w:tcBorders>
            <w:shd w:val="clear" w:color="auto" w:fill="auto"/>
            <w:vAlign w:val="center"/>
            <w:hideMark/>
          </w:tcPr>
          <w:p w14:paraId="76A6475A"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17</w:t>
            </w:r>
          </w:p>
        </w:tc>
        <w:tc>
          <w:tcPr>
            <w:tcW w:w="1335" w:type="pct"/>
            <w:gridSpan w:val="7"/>
            <w:tcBorders>
              <w:top w:val="nil"/>
              <w:left w:val="nil"/>
              <w:bottom w:val="single" w:sz="4" w:space="0" w:color="auto"/>
              <w:right w:val="single" w:sz="4" w:space="0" w:color="auto"/>
            </w:tcBorders>
            <w:shd w:val="clear" w:color="auto" w:fill="auto"/>
            <w:vAlign w:val="center"/>
            <w:hideMark/>
          </w:tcPr>
          <w:p w14:paraId="640C346A"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18</w:t>
            </w:r>
          </w:p>
        </w:tc>
        <w:tc>
          <w:tcPr>
            <w:tcW w:w="353" w:type="pct"/>
            <w:tcBorders>
              <w:top w:val="nil"/>
              <w:left w:val="nil"/>
              <w:bottom w:val="single" w:sz="4" w:space="0" w:color="auto"/>
              <w:right w:val="single" w:sz="4" w:space="0" w:color="auto"/>
            </w:tcBorders>
            <w:shd w:val="clear" w:color="auto" w:fill="auto"/>
            <w:vAlign w:val="center"/>
            <w:hideMark/>
          </w:tcPr>
          <w:p w14:paraId="4343B5E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19</w:t>
            </w:r>
          </w:p>
        </w:tc>
        <w:tc>
          <w:tcPr>
            <w:tcW w:w="504" w:type="pct"/>
            <w:gridSpan w:val="5"/>
            <w:tcBorders>
              <w:top w:val="nil"/>
              <w:left w:val="nil"/>
              <w:bottom w:val="single" w:sz="4" w:space="0" w:color="auto"/>
              <w:right w:val="single" w:sz="4" w:space="0" w:color="auto"/>
            </w:tcBorders>
            <w:shd w:val="clear" w:color="auto" w:fill="auto"/>
            <w:vAlign w:val="center"/>
            <w:hideMark/>
          </w:tcPr>
          <w:p w14:paraId="17A722C3"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20</w:t>
            </w:r>
          </w:p>
        </w:tc>
        <w:tc>
          <w:tcPr>
            <w:tcW w:w="453" w:type="pct"/>
            <w:gridSpan w:val="3"/>
            <w:tcBorders>
              <w:top w:val="nil"/>
              <w:left w:val="nil"/>
              <w:bottom w:val="single" w:sz="4" w:space="0" w:color="auto"/>
              <w:right w:val="single" w:sz="4" w:space="0" w:color="auto"/>
            </w:tcBorders>
            <w:shd w:val="clear" w:color="auto" w:fill="auto"/>
            <w:vAlign w:val="center"/>
            <w:hideMark/>
          </w:tcPr>
          <w:p w14:paraId="01ED4845"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21</w:t>
            </w:r>
          </w:p>
        </w:tc>
      </w:tr>
      <w:tr w:rsidR="005F3FCF" w:rsidRPr="008454EE" w14:paraId="1D030E57" w14:textId="77777777" w:rsidTr="00281A64">
        <w:trPr>
          <w:trHeight w:val="210"/>
        </w:trPr>
        <w:tc>
          <w:tcPr>
            <w:tcW w:w="545"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44A050A2"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Avans acordat </w:t>
            </w:r>
          </w:p>
        </w:tc>
        <w:tc>
          <w:tcPr>
            <w:tcW w:w="3092" w:type="pct"/>
            <w:gridSpan w:val="20"/>
            <w:tcBorders>
              <w:top w:val="single" w:sz="4" w:space="0" w:color="auto"/>
              <w:left w:val="nil"/>
              <w:bottom w:val="single" w:sz="4" w:space="0" w:color="auto"/>
              <w:right w:val="single" w:sz="4" w:space="0" w:color="000000"/>
            </w:tcBorders>
            <w:shd w:val="clear" w:color="000000" w:fill="BFBFBF"/>
            <w:vAlign w:val="center"/>
            <w:hideMark/>
          </w:tcPr>
          <w:p w14:paraId="55421F72"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Sume autorizate în tranșe anterioare </w:t>
            </w:r>
            <w:r w:rsidRPr="008454EE">
              <w:rPr>
                <w:rFonts w:asciiTheme="minorHAnsi" w:eastAsia="Times New Roman" w:hAnsiTheme="minorHAnsi"/>
                <w:b/>
                <w:bCs/>
                <w:noProof w:val="0"/>
                <w:sz w:val="20"/>
                <w:szCs w:val="20"/>
                <w:lang w:val="en-US"/>
              </w:rPr>
              <w:br/>
              <w:t>(conform rând 1 din Certificatele de plată AP 4.1 pentru finanțarea din FEADR)</w:t>
            </w:r>
          </w:p>
        </w:tc>
        <w:tc>
          <w:tcPr>
            <w:tcW w:w="430" w:type="pct"/>
            <w:gridSpan w:val="4"/>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4BD49B4"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Proiectul a făcut obiectul unui alt control pe eșantion?</w:t>
            </w:r>
          </w:p>
        </w:tc>
        <w:tc>
          <w:tcPr>
            <w:tcW w:w="499" w:type="pct"/>
            <w:gridSpan w:val="5"/>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CC170CE"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Modalitatea de atribuire a contractelor de achiziție</w:t>
            </w:r>
          </w:p>
        </w:tc>
        <w:tc>
          <w:tcPr>
            <w:tcW w:w="434"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41176B0"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Observatii*</w:t>
            </w:r>
          </w:p>
        </w:tc>
      </w:tr>
      <w:tr w:rsidR="005F3FCF" w:rsidRPr="008454EE" w14:paraId="325D74F2" w14:textId="77777777" w:rsidTr="00281A64">
        <w:trPr>
          <w:trHeight w:val="300"/>
        </w:trPr>
        <w:tc>
          <w:tcPr>
            <w:tcW w:w="545"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1949CF43"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771" w:type="pct"/>
            <w:gridSpan w:val="5"/>
            <w:tcBorders>
              <w:top w:val="single" w:sz="4" w:space="0" w:color="auto"/>
              <w:left w:val="nil"/>
              <w:bottom w:val="single" w:sz="4" w:space="0" w:color="auto"/>
              <w:right w:val="single" w:sz="4" w:space="0" w:color="000000"/>
            </w:tcBorders>
            <w:shd w:val="clear" w:color="000000" w:fill="D9D9D9"/>
            <w:vAlign w:val="center"/>
            <w:hideMark/>
          </w:tcPr>
          <w:p w14:paraId="3FA104E6"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1</w:t>
            </w:r>
          </w:p>
        </w:tc>
        <w:tc>
          <w:tcPr>
            <w:tcW w:w="771" w:type="pct"/>
            <w:gridSpan w:val="7"/>
            <w:tcBorders>
              <w:top w:val="single" w:sz="4" w:space="0" w:color="auto"/>
              <w:left w:val="nil"/>
              <w:bottom w:val="single" w:sz="4" w:space="0" w:color="auto"/>
              <w:right w:val="single" w:sz="4" w:space="0" w:color="000000"/>
            </w:tcBorders>
            <w:shd w:val="clear" w:color="000000" w:fill="D9D9D9"/>
            <w:vAlign w:val="center"/>
            <w:hideMark/>
          </w:tcPr>
          <w:p w14:paraId="1F45B0F1"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2</w:t>
            </w:r>
          </w:p>
        </w:tc>
        <w:tc>
          <w:tcPr>
            <w:tcW w:w="771" w:type="pct"/>
            <w:gridSpan w:val="4"/>
            <w:tcBorders>
              <w:top w:val="single" w:sz="4" w:space="0" w:color="auto"/>
              <w:left w:val="nil"/>
              <w:bottom w:val="single" w:sz="4" w:space="0" w:color="auto"/>
              <w:right w:val="single" w:sz="4" w:space="0" w:color="000000"/>
            </w:tcBorders>
            <w:shd w:val="clear" w:color="000000" w:fill="D9D9D9"/>
            <w:vAlign w:val="center"/>
            <w:hideMark/>
          </w:tcPr>
          <w:p w14:paraId="4FA1C8AB"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3</w:t>
            </w:r>
          </w:p>
        </w:tc>
        <w:tc>
          <w:tcPr>
            <w:tcW w:w="779" w:type="pct"/>
            <w:gridSpan w:val="4"/>
            <w:tcBorders>
              <w:top w:val="single" w:sz="4" w:space="0" w:color="auto"/>
              <w:left w:val="nil"/>
              <w:bottom w:val="single" w:sz="4" w:space="0" w:color="auto"/>
              <w:right w:val="single" w:sz="4" w:space="0" w:color="000000"/>
            </w:tcBorders>
            <w:shd w:val="clear" w:color="000000" w:fill="D9D9D9"/>
            <w:vAlign w:val="center"/>
            <w:hideMark/>
          </w:tcPr>
          <w:p w14:paraId="0C9C2E07"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4</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5E9E7737" w14:textId="77777777" w:rsidR="005F3FCF" w:rsidRPr="008454EE" w:rsidRDefault="005F3FCF" w:rsidP="00647C2F">
            <w:pPr>
              <w:rPr>
                <w:rFonts w:asciiTheme="minorHAnsi" w:eastAsia="Times New Roman" w:hAnsiTheme="minorHAnsi"/>
                <w:b/>
                <w:bCs/>
                <w:noProof w:val="0"/>
                <w:sz w:val="20"/>
                <w:szCs w:val="20"/>
                <w:lang w:val="en-US"/>
              </w:rPr>
            </w:pPr>
          </w:p>
        </w:tc>
        <w:tc>
          <w:tcPr>
            <w:tcW w:w="499" w:type="pct"/>
            <w:gridSpan w:val="5"/>
            <w:vMerge/>
            <w:tcBorders>
              <w:top w:val="single" w:sz="4" w:space="0" w:color="auto"/>
              <w:left w:val="single" w:sz="4" w:space="0" w:color="auto"/>
              <w:bottom w:val="single" w:sz="4" w:space="0" w:color="auto"/>
              <w:right w:val="single" w:sz="4" w:space="0" w:color="auto"/>
            </w:tcBorders>
            <w:vAlign w:val="center"/>
            <w:hideMark/>
          </w:tcPr>
          <w:p w14:paraId="00506D6C" w14:textId="77777777" w:rsidR="005F3FCF" w:rsidRPr="008454EE" w:rsidRDefault="005F3FCF" w:rsidP="00647C2F">
            <w:pPr>
              <w:rPr>
                <w:rFonts w:asciiTheme="minorHAnsi" w:eastAsia="Times New Roman" w:hAnsiTheme="minorHAnsi"/>
                <w:b/>
                <w:bCs/>
                <w:noProof w:val="0"/>
                <w:sz w:val="20"/>
                <w:szCs w:val="20"/>
                <w:lang w:val="en-US"/>
              </w:rPr>
            </w:pPr>
          </w:p>
        </w:tc>
        <w:tc>
          <w:tcPr>
            <w:tcW w:w="434" w:type="pct"/>
            <w:gridSpan w:val="2"/>
            <w:vMerge/>
            <w:tcBorders>
              <w:top w:val="single" w:sz="4" w:space="0" w:color="auto"/>
              <w:left w:val="single" w:sz="4" w:space="0" w:color="auto"/>
              <w:bottom w:val="single" w:sz="4" w:space="0" w:color="auto"/>
              <w:right w:val="single" w:sz="4" w:space="0" w:color="auto"/>
            </w:tcBorders>
            <w:vAlign w:val="center"/>
            <w:hideMark/>
          </w:tcPr>
          <w:p w14:paraId="2882860D" w14:textId="77777777" w:rsidR="005F3FCF" w:rsidRPr="008454EE" w:rsidRDefault="005F3FCF" w:rsidP="00647C2F">
            <w:pPr>
              <w:rPr>
                <w:rFonts w:asciiTheme="minorHAnsi" w:eastAsia="Times New Roman" w:hAnsiTheme="minorHAnsi"/>
                <w:b/>
                <w:bCs/>
                <w:noProof w:val="0"/>
                <w:sz w:val="20"/>
                <w:szCs w:val="20"/>
                <w:lang w:val="en-US"/>
              </w:rPr>
            </w:pPr>
          </w:p>
        </w:tc>
      </w:tr>
      <w:tr w:rsidR="006D7BD7" w:rsidRPr="008454EE" w14:paraId="1016AEA8" w14:textId="77777777" w:rsidTr="00776732">
        <w:trPr>
          <w:trHeight w:val="765"/>
        </w:trPr>
        <w:tc>
          <w:tcPr>
            <w:tcW w:w="545" w:type="pct"/>
            <w:gridSpan w:val="3"/>
            <w:vMerge/>
            <w:tcBorders>
              <w:top w:val="nil"/>
              <w:left w:val="single" w:sz="4" w:space="0" w:color="auto"/>
              <w:bottom w:val="single" w:sz="4" w:space="0" w:color="auto"/>
              <w:right w:val="single" w:sz="4" w:space="0" w:color="auto"/>
            </w:tcBorders>
            <w:vAlign w:val="center"/>
            <w:hideMark/>
          </w:tcPr>
          <w:p w14:paraId="465C3012"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228" w:type="pct"/>
            <w:gridSpan w:val="2"/>
            <w:tcBorders>
              <w:top w:val="nil"/>
              <w:left w:val="nil"/>
              <w:bottom w:val="single" w:sz="4" w:space="0" w:color="auto"/>
              <w:right w:val="single" w:sz="4" w:space="0" w:color="auto"/>
            </w:tcBorders>
            <w:shd w:val="clear" w:color="000000" w:fill="D9D9D9"/>
            <w:vAlign w:val="center"/>
            <w:hideMark/>
          </w:tcPr>
          <w:p w14:paraId="59ACF94E"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5BE50C36"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3"/>
            <w:tcBorders>
              <w:top w:val="nil"/>
              <w:left w:val="nil"/>
              <w:bottom w:val="single" w:sz="4" w:space="0" w:color="auto"/>
              <w:right w:val="single" w:sz="4" w:space="0" w:color="auto"/>
            </w:tcBorders>
            <w:shd w:val="clear" w:color="000000" w:fill="D9D9D9"/>
            <w:vAlign w:val="center"/>
            <w:hideMark/>
          </w:tcPr>
          <w:p w14:paraId="7D125C83"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4474192E"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tcBorders>
              <w:top w:val="nil"/>
              <w:left w:val="nil"/>
              <w:bottom w:val="single" w:sz="4" w:space="0" w:color="auto"/>
              <w:right w:val="single" w:sz="4" w:space="0" w:color="auto"/>
            </w:tcBorders>
            <w:shd w:val="clear" w:color="000000" w:fill="D9D9D9"/>
            <w:vAlign w:val="center"/>
            <w:hideMark/>
          </w:tcPr>
          <w:p w14:paraId="34F6E2D6"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7E68FF8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2"/>
            <w:tcBorders>
              <w:top w:val="nil"/>
              <w:left w:val="nil"/>
              <w:bottom w:val="single" w:sz="4" w:space="0" w:color="auto"/>
              <w:right w:val="single" w:sz="4" w:space="0" w:color="auto"/>
            </w:tcBorders>
            <w:shd w:val="clear" w:color="000000" w:fill="D9D9D9"/>
            <w:vAlign w:val="center"/>
            <w:hideMark/>
          </w:tcPr>
          <w:p w14:paraId="1D1F2147"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1" w:type="pct"/>
            <w:gridSpan w:val="2"/>
            <w:tcBorders>
              <w:top w:val="nil"/>
              <w:left w:val="nil"/>
              <w:bottom w:val="single" w:sz="4" w:space="0" w:color="auto"/>
              <w:right w:val="single" w:sz="4" w:space="0" w:color="auto"/>
            </w:tcBorders>
            <w:shd w:val="clear" w:color="000000" w:fill="D9D9D9"/>
            <w:vAlign w:val="center"/>
            <w:hideMark/>
          </w:tcPr>
          <w:p w14:paraId="4E4C6ECB"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65433EF4" w14:textId="77777777" w:rsidR="005F3FCF" w:rsidRPr="008454EE" w:rsidRDefault="005F3FCF" w:rsidP="00647C2F">
            <w:pPr>
              <w:rPr>
                <w:rFonts w:asciiTheme="minorHAnsi" w:eastAsia="Times New Roman" w:hAnsiTheme="minorHAnsi"/>
                <w:b/>
                <w:bCs/>
                <w:noProof w:val="0"/>
                <w:sz w:val="20"/>
                <w:szCs w:val="20"/>
                <w:lang w:val="en-US"/>
              </w:rPr>
            </w:pPr>
          </w:p>
        </w:tc>
        <w:tc>
          <w:tcPr>
            <w:tcW w:w="499" w:type="pct"/>
            <w:gridSpan w:val="5"/>
            <w:vMerge/>
            <w:tcBorders>
              <w:top w:val="single" w:sz="4" w:space="0" w:color="auto"/>
              <w:left w:val="single" w:sz="4" w:space="0" w:color="auto"/>
              <w:bottom w:val="single" w:sz="4" w:space="0" w:color="auto"/>
              <w:right w:val="single" w:sz="4" w:space="0" w:color="auto"/>
            </w:tcBorders>
            <w:vAlign w:val="center"/>
            <w:hideMark/>
          </w:tcPr>
          <w:p w14:paraId="5FD31558" w14:textId="77777777" w:rsidR="005F3FCF" w:rsidRPr="008454EE" w:rsidRDefault="005F3FCF" w:rsidP="00647C2F">
            <w:pPr>
              <w:rPr>
                <w:rFonts w:asciiTheme="minorHAnsi" w:eastAsia="Times New Roman" w:hAnsiTheme="minorHAnsi"/>
                <w:b/>
                <w:bCs/>
                <w:noProof w:val="0"/>
                <w:sz w:val="20"/>
                <w:szCs w:val="20"/>
                <w:lang w:val="en-US"/>
              </w:rPr>
            </w:pPr>
          </w:p>
        </w:tc>
        <w:tc>
          <w:tcPr>
            <w:tcW w:w="434" w:type="pct"/>
            <w:gridSpan w:val="2"/>
            <w:vMerge/>
            <w:tcBorders>
              <w:top w:val="single" w:sz="4" w:space="0" w:color="auto"/>
              <w:left w:val="single" w:sz="4" w:space="0" w:color="auto"/>
              <w:bottom w:val="single" w:sz="4" w:space="0" w:color="auto"/>
              <w:right w:val="single" w:sz="4" w:space="0" w:color="auto"/>
            </w:tcBorders>
            <w:vAlign w:val="center"/>
            <w:hideMark/>
          </w:tcPr>
          <w:p w14:paraId="3FE6B0BA"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12E3C5A5" w14:textId="77777777" w:rsidTr="00281A64">
        <w:trPr>
          <w:trHeight w:val="300"/>
        </w:trPr>
        <w:tc>
          <w:tcPr>
            <w:tcW w:w="545" w:type="pct"/>
            <w:gridSpan w:val="3"/>
            <w:tcBorders>
              <w:top w:val="nil"/>
              <w:left w:val="single" w:sz="4" w:space="0" w:color="auto"/>
              <w:bottom w:val="single" w:sz="4" w:space="0" w:color="auto"/>
              <w:right w:val="single" w:sz="4" w:space="0" w:color="auto"/>
            </w:tcBorders>
            <w:shd w:val="clear" w:color="auto" w:fill="auto"/>
            <w:vAlign w:val="center"/>
            <w:hideMark/>
          </w:tcPr>
          <w:p w14:paraId="513729C3"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22</w:t>
            </w:r>
          </w:p>
        </w:tc>
        <w:tc>
          <w:tcPr>
            <w:tcW w:w="228" w:type="pct"/>
            <w:gridSpan w:val="2"/>
            <w:tcBorders>
              <w:top w:val="nil"/>
              <w:left w:val="nil"/>
              <w:bottom w:val="single" w:sz="4" w:space="0" w:color="auto"/>
              <w:right w:val="single" w:sz="4" w:space="0" w:color="auto"/>
            </w:tcBorders>
            <w:shd w:val="clear" w:color="auto" w:fill="auto"/>
            <w:vAlign w:val="center"/>
            <w:hideMark/>
          </w:tcPr>
          <w:p w14:paraId="4C4A09A9"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23</w:t>
            </w:r>
          </w:p>
        </w:tc>
        <w:tc>
          <w:tcPr>
            <w:tcW w:w="543" w:type="pct"/>
            <w:gridSpan w:val="3"/>
            <w:tcBorders>
              <w:top w:val="nil"/>
              <w:left w:val="nil"/>
              <w:bottom w:val="single" w:sz="4" w:space="0" w:color="auto"/>
              <w:right w:val="single" w:sz="4" w:space="0" w:color="auto"/>
            </w:tcBorders>
            <w:shd w:val="clear" w:color="auto" w:fill="auto"/>
            <w:vAlign w:val="center"/>
            <w:hideMark/>
          </w:tcPr>
          <w:p w14:paraId="4F6180D8"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24</w:t>
            </w:r>
          </w:p>
        </w:tc>
        <w:tc>
          <w:tcPr>
            <w:tcW w:w="228" w:type="pct"/>
            <w:gridSpan w:val="3"/>
            <w:tcBorders>
              <w:top w:val="nil"/>
              <w:left w:val="nil"/>
              <w:bottom w:val="single" w:sz="4" w:space="0" w:color="auto"/>
              <w:right w:val="single" w:sz="4" w:space="0" w:color="auto"/>
            </w:tcBorders>
            <w:shd w:val="clear" w:color="auto" w:fill="auto"/>
            <w:vAlign w:val="center"/>
            <w:hideMark/>
          </w:tcPr>
          <w:p w14:paraId="6A98C03F"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25</w:t>
            </w:r>
          </w:p>
        </w:tc>
        <w:tc>
          <w:tcPr>
            <w:tcW w:w="543" w:type="pct"/>
            <w:gridSpan w:val="4"/>
            <w:tcBorders>
              <w:top w:val="nil"/>
              <w:left w:val="nil"/>
              <w:bottom w:val="single" w:sz="4" w:space="0" w:color="auto"/>
              <w:right w:val="single" w:sz="4" w:space="0" w:color="auto"/>
            </w:tcBorders>
            <w:shd w:val="clear" w:color="auto" w:fill="auto"/>
            <w:vAlign w:val="center"/>
            <w:hideMark/>
          </w:tcPr>
          <w:p w14:paraId="011432AB"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26</w:t>
            </w:r>
          </w:p>
        </w:tc>
        <w:tc>
          <w:tcPr>
            <w:tcW w:w="228" w:type="pct"/>
            <w:tcBorders>
              <w:top w:val="nil"/>
              <w:left w:val="nil"/>
              <w:bottom w:val="single" w:sz="4" w:space="0" w:color="auto"/>
              <w:right w:val="single" w:sz="4" w:space="0" w:color="auto"/>
            </w:tcBorders>
            <w:shd w:val="clear" w:color="auto" w:fill="auto"/>
            <w:vAlign w:val="center"/>
            <w:hideMark/>
          </w:tcPr>
          <w:p w14:paraId="7EE86E4F"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27</w:t>
            </w:r>
          </w:p>
        </w:tc>
        <w:tc>
          <w:tcPr>
            <w:tcW w:w="543" w:type="pct"/>
            <w:gridSpan w:val="3"/>
            <w:tcBorders>
              <w:top w:val="nil"/>
              <w:left w:val="nil"/>
              <w:bottom w:val="single" w:sz="4" w:space="0" w:color="auto"/>
              <w:right w:val="single" w:sz="4" w:space="0" w:color="auto"/>
            </w:tcBorders>
            <w:shd w:val="clear" w:color="auto" w:fill="auto"/>
            <w:vAlign w:val="center"/>
            <w:hideMark/>
          </w:tcPr>
          <w:p w14:paraId="35DCC2A3"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28</w:t>
            </w:r>
          </w:p>
        </w:tc>
        <w:tc>
          <w:tcPr>
            <w:tcW w:w="228" w:type="pct"/>
            <w:gridSpan w:val="2"/>
            <w:tcBorders>
              <w:top w:val="nil"/>
              <w:left w:val="nil"/>
              <w:bottom w:val="single" w:sz="4" w:space="0" w:color="auto"/>
              <w:right w:val="single" w:sz="4" w:space="0" w:color="auto"/>
            </w:tcBorders>
            <w:shd w:val="clear" w:color="auto" w:fill="auto"/>
            <w:vAlign w:val="center"/>
            <w:hideMark/>
          </w:tcPr>
          <w:p w14:paraId="7123C8D8"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29</w:t>
            </w:r>
          </w:p>
        </w:tc>
        <w:tc>
          <w:tcPr>
            <w:tcW w:w="551" w:type="pct"/>
            <w:gridSpan w:val="2"/>
            <w:tcBorders>
              <w:top w:val="nil"/>
              <w:left w:val="nil"/>
              <w:bottom w:val="single" w:sz="4" w:space="0" w:color="auto"/>
              <w:right w:val="single" w:sz="4" w:space="0" w:color="auto"/>
            </w:tcBorders>
            <w:shd w:val="clear" w:color="auto" w:fill="auto"/>
            <w:vAlign w:val="center"/>
            <w:hideMark/>
          </w:tcPr>
          <w:p w14:paraId="04DCFA50"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30</w:t>
            </w:r>
          </w:p>
        </w:tc>
        <w:tc>
          <w:tcPr>
            <w:tcW w:w="430" w:type="pct"/>
            <w:gridSpan w:val="4"/>
            <w:tcBorders>
              <w:top w:val="nil"/>
              <w:left w:val="nil"/>
              <w:bottom w:val="single" w:sz="4" w:space="0" w:color="auto"/>
              <w:right w:val="single" w:sz="4" w:space="0" w:color="auto"/>
            </w:tcBorders>
            <w:shd w:val="clear" w:color="auto" w:fill="auto"/>
            <w:vAlign w:val="center"/>
            <w:hideMark/>
          </w:tcPr>
          <w:p w14:paraId="2C7B7BA5"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31</w:t>
            </w:r>
          </w:p>
        </w:tc>
        <w:tc>
          <w:tcPr>
            <w:tcW w:w="499" w:type="pct"/>
            <w:gridSpan w:val="5"/>
            <w:tcBorders>
              <w:top w:val="nil"/>
              <w:left w:val="nil"/>
              <w:bottom w:val="single" w:sz="4" w:space="0" w:color="auto"/>
              <w:right w:val="single" w:sz="4" w:space="0" w:color="auto"/>
            </w:tcBorders>
            <w:shd w:val="clear" w:color="auto" w:fill="auto"/>
            <w:vAlign w:val="center"/>
            <w:hideMark/>
          </w:tcPr>
          <w:p w14:paraId="184345B5"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32</w:t>
            </w:r>
          </w:p>
        </w:tc>
        <w:tc>
          <w:tcPr>
            <w:tcW w:w="434" w:type="pct"/>
            <w:gridSpan w:val="2"/>
            <w:tcBorders>
              <w:top w:val="nil"/>
              <w:left w:val="nil"/>
              <w:bottom w:val="single" w:sz="4" w:space="0" w:color="auto"/>
              <w:right w:val="single" w:sz="4" w:space="0" w:color="auto"/>
            </w:tcBorders>
            <w:shd w:val="clear" w:color="auto" w:fill="auto"/>
            <w:vAlign w:val="center"/>
            <w:hideMark/>
          </w:tcPr>
          <w:p w14:paraId="67D5DF48"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33</w:t>
            </w:r>
          </w:p>
        </w:tc>
      </w:tr>
      <w:tr w:rsidR="005F3FCF" w:rsidRPr="008454EE" w14:paraId="316F7679" w14:textId="77777777" w:rsidTr="00BD6904">
        <w:trPr>
          <w:gridBefore w:val="1"/>
          <w:gridAfter w:val="1"/>
          <w:wBefore w:w="12" w:type="pct"/>
          <w:wAfter w:w="8" w:type="pct"/>
          <w:trHeight w:val="1198"/>
        </w:trPr>
        <w:tc>
          <w:tcPr>
            <w:tcW w:w="4552" w:type="pct"/>
            <w:gridSpan w:val="30"/>
            <w:tcBorders>
              <w:top w:val="single" w:sz="4" w:space="0" w:color="auto"/>
              <w:left w:val="single" w:sz="4" w:space="0" w:color="auto"/>
              <w:bottom w:val="single" w:sz="4" w:space="0" w:color="auto"/>
              <w:right w:val="single" w:sz="4" w:space="0" w:color="auto"/>
            </w:tcBorders>
          </w:tcPr>
          <w:p w14:paraId="4722016A"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7E9D1B5E"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6C2FD982"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02B853E1"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747697C1"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04A8D017" w14:textId="77777777" w:rsidR="00776732" w:rsidRPr="008454EE" w:rsidRDefault="00776732" w:rsidP="00776732">
            <w:pPr>
              <w:keepNext/>
              <w:jc w:val="both"/>
              <w:outlineLvl w:val="2"/>
              <w:rPr>
                <w:rFonts w:asciiTheme="minorHAnsi" w:eastAsia="Times New Roman" w:hAnsiTheme="minorHAnsi" w:cs="Calibri"/>
                <w:sz w:val="22"/>
                <w:szCs w:val="22"/>
              </w:rPr>
            </w:pPr>
          </w:p>
          <w:p w14:paraId="5B43A80B" w14:textId="77777777" w:rsidR="005F3FCF" w:rsidRPr="008454EE" w:rsidRDefault="00776732" w:rsidP="00BD6904">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r w:rsidR="000B3664" w:rsidRPr="008454EE">
              <w:rPr>
                <w:rFonts w:asciiTheme="minorHAnsi" w:eastAsia="Times New Roman" w:hAnsiTheme="minorHAnsi" w:cs="Calibri"/>
                <w:sz w:val="22"/>
                <w:szCs w:val="22"/>
              </w:rPr>
              <w:t>În cazul utilizării SPCDR pentru elaborarea situației</w:t>
            </w:r>
            <w:r w:rsidR="00BD6904" w:rsidRPr="008454EE">
              <w:rPr>
                <w:rFonts w:asciiTheme="minorHAnsi" w:eastAsia="Times New Roman" w:hAnsiTheme="minorHAnsi" w:cs="Calibri"/>
                <w:sz w:val="22"/>
                <w:szCs w:val="22"/>
              </w:rPr>
              <w:t xml:space="preserve"> documentul nu se mai semnează.</w:t>
            </w:r>
          </w:p>
        </w:tc>
        <w:tc>
          <w:tcPr>
            <w:tcW w:w="428" w:type="pct"/>
            <w:gridSpan w:val="2"/>
            <w:tcBorders>
              <w:top w:val="single" w:sz="4" w:space="0" w:color="auto"/>
              <w:left w:val="single" w:sz="4" w:space="0" w:color="auto"/>
              <w:bottom w:val="single" w:sz="4" w:space="0" w:color="auto"/>
              <w:right w:val="single" w:sz="4" w:space="0" w:color="auto"/>
            </w:tcBorders>
          </w:tcPr>
          <w:p w14:paraId="4D9295D9" w14:textId="77777777" w:rsidR="006313B4" w:rsidRPr="008454EE" w:rsidRDefault="006313B4" w:rsidP="00647C2F">
            <w:pPr>
              <w:jc w:val="both"/>
              <w:rPr>
                <w:rFonts w:asciiTheme="minorHAnsi" w:eastAsia="Times New Roman" w:hAnsiTheme="minorHAnsi" w:cs="Calibri"/>
                <w:sz w:val="22"/>
                <w:szCs w:val="22"/>
              </w:rPr>
            </w:pPr>
          </w:p>
          <w:p w14:paraId="0B8B763C" w14:textId="77777777" w:rsidR="006313B4" w:rsidRPr="008454EE" w:rsidRDefault="006313B4" w:rsidP="00647C2F">
            <w:pPr>
              <w:jc w:val="both"/>
              <w:rPr>
                <w:rFonts w:asciiTheme="minorHAnsi" w:eastAsia="Times New Roman" w:hAnsiTheme="minorHAnsi" w:cs="Calibri"/>
                <w:sz w:val="22"/>
                <w:szCs w:val="22"/>
              </w:rPr>
            </w:pPr>
          </w:p>
          <w:p w14:paraId="00438B75" w14:textId="77777777" w:rsidR="006313B4" w:rsidRPr="008454EE" w:rsidRDefault="006313B4" w:rsidP="00647C2F">
            <w:pPr>
              <w:jc w:val="both"/>
              <w:rPr>
                <w:rFonts w:asciiTheme="minorHAnsi" w:eastAsia="Times New Roman" w:hAnsiTheme="minorHAnsi" w:cs="Calibri"/>
                <w:sz w:val="22"/>
                <w:szCs w:val="22"/>
              </w:rPr>
            </w:pPr>
          </w:p>
          <w:p w14:paraId="3A49A8B3" w14:textId="77777777" w:rsidR="006313B4" w:rsidRPr="008454EE" w:rsidRDefault="006313B4" w:rsidP="00647C2F">
            <w:pPr>
              <w:jc w:val="both"/>
              <w:rPr>
                <w:rFonts w:asciiTheme="minorHAnsi" w:eastAsia="Times New Roman" w:hAnsiTheme="minorHAnsi" w:cs="Calibri"/>
                <w:sz w:val="22"/>
                <w:szCs w:val="22"/>
              </w:rPr>
            </w:pPr>
          </w:p>
          <w:p w14:paraId="36D9A06A" w14:textId="77777777" w:rsidR="006313B4" w:rsidRPr="008454EE" w:rsidRDefault="006313B4" w:rsidP="00647C2F">
            <w:pPr>
              <w:jc w:val="both"/>
              <w:rPr>
                <w:rFonts w:asciiTheme="minorHAnsi" w:eastAsia="Times New Roman" w:hAnsiTheme="minorHAnsi" w:cs="Calibri"/>
                <w:sz w:val="22"/>
                <w:szCs w:val="22"/>
              </w:rPr>
            </w:pPr>
          </w:p>
          <w:p w14:paraId="55EBCC03" w14:textId="77777777" w:rsidR="006313B4" w:rsidRPr="008454EE" w:rsidRDefault="006313B4" w:rsidP="00647C2F">
            <w:pPr>
              <w:jc w:val="both"/>
              <w:rPr>
                <w:rFonts w:asciiTheme="minorHAnsi" w:eastAsia="Times New Roman" w:hAnsiTheme="minorHAnsi" w:cs="Calibri"/>
                <w:sz w:val="22"/>
                <w:szCs w:val="22"/>
              </w:rPr>
            </w:pPr>
          </w:p>
          <w:p w14:paraId="51FE7032" w14:textId="77777777" w:rsidR="006313B4" w:rsidRPr="008454EE" w:rsidRDefault="006313B4" w:rsidP="00647C2F">
            <w:pPr>
              <w:jc w:val="both"/>
              <w:rPr>
                <w:rFonts w:asciiTheme="minorHAnsi" w:eastAsia="Times New Roman" w:hAnsiTheme="minorHAnsi" w:cs="Calibri"/>
                <w:sz w:val="22"/>
                <w:szCs w:val="22"/>
              </w:rPr>
            </w:pPr>
          </w:p>
          <w:p w14:paraId="29231797" w14:textId="77777777" w:rsidR="006313B4" w:rsidRPr="008454EE" w:rsidRDefault="006313B4" w:rsidP="00647C2F">
            <w:pPr>
              <w:jc w:val="both"/>
              <w:rPr>
                <w:rFonts w:asciiTheme="minorHAnsi" w:eastAsia="Times New Roman" w:hAnsiTheme="minorHAnsi" w:cs="Calibri"/>
                <w:sz w:val="22"/>
                <w:szCs w:val="22"/>
              </w:rPr>
            </w:pPr>
          </w:p>
          <w:p w14:paraId="424CC523" w14:textId="77777777" w:rsidR="006313B4" w:rsidRPr="008454EE" w:rsidRDefault="006313B4" w:rsidP="00647C2F">
            <w:pPr>
              <w:jc w:val="both"/>
              <w:rPr>
                <w:rFonts w:asciiTheme="minorHAnsi" w:eastAsia="Times New Roman" w:hAnsiTheme="minorHAnsi" w:cs="Calibri"/>
                <w:sz w:val="22"/>
                <w:szCs w:val="22"/>
              </w:rPr>
            </w:pPr>
          </w:p>
          <w:p w14:paraId="16339BEB" w14:textId="77777777" w:rsidR="006313B4" w:rsidRPr="008454EE" w:rsidRDefault="006313B4" w:rsidP="00647C2F">
            <w:pPr>
              <w:jc w:val="both"/>
              <w:rPr>
                <w:rFonts w:asciiTheme="minorHAnsi" w:eastAsia="Times New Roman" w:hAnsiTheme="minorHAnsi" w:cs="Calibri"/>
                <w:sz w:val="22"/>
                <w:szCs w:val="22"/>
              </w:rPr>
            </w:pPr>
          </w:p>
          <w:p w14:paraId="54F155CB" w14:textId="77777777" w:rsidR="006313B4" w:rsidRPr="008454EE" w:rsidRDefault="006313B4" w:rsidP="00647C2F">
            <w:pPr>
              <w:jc w:val="both"/>
              <w:rPr>
                <w:rFonts w:asciiTheme="minorHAnsi" w:eastAsia="Times New Roman" w:hAnsiTheme="minorHAnsi" w:cs="Calibri"/>
                <w:sz w:val="22"/>
                <w:szCs w:val="22"/>
              </w:rPr>
            </w:pPr>
          </w:p>
          <w:p w14:paraId="49753B44" w14:textId="77777777" w:rsidR="005F3FCF" w:rsidRPr="008454EE" w:rsidRDefault="005F3FCF" w:rsidP="00647C2F">
            <w:pPr>
              <w:jc w:val="both"/>
              <w:rPr>
                <w:rFonts w:asciiTheme="minorHAnsi" w:eastAsia="Times New Roman" w:hAnsiTheme="minorHAnsi" w:cs="Calibri"/>
                <w:sz w:val="22"/>
                <w:szCs w:val="22"/>
              </w:rPr>
            </w:pPr>
          </w:p>
        </w:tc>
      </w:tr>
    </w:tbl>
    <w:p w14:paraId="1C20C079" w14:textId="77777777" w:rsidR="005F3FCF" w:rsidRPr="008454EE" w:rsidRDefault="005F3FCF"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2F84A47F" w14:textId="5D329194" w:rsidR="00E1347E" w:rsidRPr="008454EE" w:rsidRDefault="00E1347E" w:rsidP="00647C2F">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6C39ED" w:rsidRPr="00F06984">
        <w:rPr>
          <w:rFonts w:asciiTheme="minorHAnsi" w:eastAsia="Calibri" w:hAnsiTheme="minorHAnsi" w:cs="Calibri"/>
          <w:b/>
          <w:noProof w:val="0"/>
          <w:sz w:val="22"/>
          <w:szCs w:val="22"/>
          <w:lang w:val="en-US"/>
        </w:rPr>
        <w:t>expertul 1</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0EA75B01" w14:textId="77777777" w:rsidR="009809A1" w:rsidRPr="008454EE" w:rsidRDefault="009809A1" w:rsidP="00647C2F">
      <w:pPr>
        <w:jc w:val="both"/>
        <w:rPr>
          <w:rFonts w:asciiTheme="minorHAnsi" w:hAnsiTheme="minorHAnsi" w:cs="Calibri"/>
          <w:b/>
          <w:sz w:val="22"/>
          <w:szCs w:val="22"/>
        </w:rPr>
      </w:pPr>
      <w:r w:rsidRPr="008454EE">
        <w:rPr>
          <w:rFonts w:asciiTheme="minorHAnsi" w:hAnsiTheme="minorHAnsi" w:cs="Calibri"/>
          <w:b/>
          <w:sz w:val="22"/>
          <w:szCs w:val="22"/>
        </w:rPr>
        <w:t>Coloana 32 - Se va completa cu una dintre variante din procedură în funcție de achizițiile/ procedurile de achiziție avizate favorabil pentru proiect până la momentul întocmirii situației S1 modelul pentru eșantion</w:t>
      </w:r>
    </w:p>
    <w:p w14:paraId="455AF80D" w14:textId="77777777" w:rsidR="004B6F9B" w:rsidRPr="008454EE" w:rsidRDefault="004B6F9B" w:rsidP="00647C2F">
      <w:pPr>
        <w:rPr>
          <w:rFonts w:asciiTheme="minorHAnsi" w:hAnsiTheme="minorHAnsi" w:cs="Calibri"/>
          <w:b/>
          <w:sz w:val="22"/>
          <w:szCs w:val="22"/>
        </w:rPr>
      </w:pPr>
    </w:p>
    <w:p w14:paraId="4DEAD786" w14:textId="77777777" w:rsidR="004B6F9B" w:rsidRPr="008454EE" w:rsidRDefault="004B6F9B"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sM 6.4 , 19.2</w:t>
      </w:r>
      <w:r w:rsidR="00A879DA" w:rsidRPr="008454EE">
        <w:rPr>
          <w:rFonts w:asciiTheme="minorHAnsi" w:hAnsiTheme="minorHAnsi" w:cs="Calibri"/>
          <w:b/>
          <w:sz w:val="22"/>
          <w:szCs w:val="22"/>
        </w:rPr>
        <w:t>, 19.3 B</w:t>
      </w:r>
      <w:r w:rsidRPr="008454EE">
        <w:rPr>
          <w:rFonts w:asciiTheme="minorHAnsi" w:hAnsiTheme="minorHAnsi" w:cs="Calibri"/>
          <w:b/>
          <w:sz w:val="22"/>
          <w:szCs w:val="22"/>
        </w:rPr>
        <w:t xml:space="preserve"> investiții aferente</w:t>
      </w:r>
      <w:r w:rsidRPr="008454EE">
        <w:rPr>
          <w:rFonts w:asciiTheme="minorHAnsi" w:hAnsiTheme="minorHAnsi" w:cs="Calibri"/>
          <w:sz w:val="22"/>
          <w:szCs w:val="22"/>
        </w:rPr>
        <w:t xml:space="preserve">) </w:t>
      </w:r>
    </w:p>
    <w:tbl>
      <w:tblPr>
        <w:tblW w:w="4939" w:type="pct"/>
        <w:tblInd w:w="-34" w:type="dxa"/>
        <w:tblLayout w:type="fixed"/>
        <w:tblLook w:val="04A0" w:firstRow="1" w:lastRow="0" w:firstColumn="1" w:lastColumn="0" w:noHBand="0" w:noVBand="1"/>
      </w:tblPr>
      <w:tblGrid>
        <w:gridCol w:w="34"/>
        <w:gridCol w:w="631"/>
        <w:gridCol w:w="847"/>
        <w:gridCol w:w="432"/>
        <w:gridCol w:w="199"/>
        <w:gridCol w:w="19"/>
        <w:gridCol w:w="313"/>
        <w:gridCol w:w="1170"/>
        <w:gridCol w:w="30"/>
        <w:gridCol w:w="340"/>
        <w:gridCol w:w="260"/>
        <w:gridCol w:w="534"/>
        <w:gridCol w:w="379"/>
        <w:gridCol w:w="213"/>
        <w:gridCol w:w="376"/>
        <w:gridCol w:w="631"/>
        <w:gridCol w:w="89"/>
        <w:gridCol w:w="346"/>
        <w:gridCol w:w="1068"/>
        <w:gridCol w:w="404"/>
        <w:gridCol w:w="227"/>
        <w:gridCol w:w="1182"/>
        <w:gridCol w:w="343"/>
        <w:gridCol w:w="125"/>
        <w:gridCol w:w="977"/>
        <w:gridCol w:w="58"/>
        <w:gridCol w:w="30"/>
        <w:gridCol w:w="841"/>
        <w:gridCol w:w="465"/>
        <w:gridCol w:w="75"/>
        <w:gridCol w:w="196"/>
        <w:gridCol w:w="838"/>
        <w:gridCol w:w="144"/>
        <w:gridCol w:w="19"/>
      </w:tblGrid>
      <w:tr w:rsidR="004B6F9B" w:rsidRPr="008454EE" w14:paraId="7689D250" w14:textId="77777777" w:rsidTr="00281A64">
        <w:trPr>
          <w:trHeight w:val="483"/>
        </w:trPr>
        <w:tc>
          <w:tcPr>
            <w:tcW w:w="24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55B107D"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Nr crt</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19458F6"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Măsura/ Submăsura</w:t>
            </w:r>
          </w:p>
        </w:tc>
        <w:tc>
          <w:tcPr>
            <w:tcW w:w="749"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325AF22"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Codul contractului/ deciziei de finantare</w:t>
            </w:r>
          </w:p>
        </w:tc>
        <w:tc>
          <w:tcPr>
            <w:tcW w:w="50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7BC760F"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Data semnarii contractului/ deciziei de finantare</w:t>
            </w:r>
          </w:p>
        </w:tc>
        <w:tc>
          <w:tcPr>
            <w:tcW w:w="52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409D49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Denumire beneficiar</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82DBF6E"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Judetul</w:t>
            </w:r>
          </w:p>
        </w:tc>
        <w:tc>
          <w:tcPr>
            <w:tcW w:w="1996" w:type="pct"/>
            <w:gridSpan w:val="14"/>
            <w:tcBorders>
              <w:top w:val="single" w:sz="4" w:space="0" w:color="auto"/>
              <w:left w:val="nil"/>
              <w:bottom w:val="single" w:sz="4" w:space="0" w:color="auto"/>
              <w:right w:val="single" w:sz="4" w:space="0" w:color="auto"/>
            </w:tcBorders>
            <w:shd w:val="clear" w:color="000000" w:fill="BFBFBF"/>
            <w:vAlign w:val="center"/>
            <w:hideMark/>
          </w:tcPr>
          <w:p w14:paraId="0E15D49A"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Valoarea contractului/ deciziei de finantare</w:t>
            </w:r>
          </w:p>
        </w:tc>
      </w:tr>
      <w:tr w:rsidR="004B6F9B" w:rsidRPr="008454EE" w14:paraId="33EF9DFF" w14:textId="77777777" w:rsidTr="00281A64">
        <w:trPr>
          <w:trHeight w:val="150"/>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20563403"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26160EC3"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3741271B"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59860F99" w14:textId="77777777" w:rsidR="004B6F9B" w:rsidRPr="008454EE" w:rsidRDefault="004B6F9B"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071143CA" w14:textId="77777777" w:rsidR="004B6F9B" w:rsidRPr="008454EE" w:rsidRDefault="004B6F9B"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3C6262BE" w14:textId="77777777" w:rsidR="004B6F9B" w:rsidRPr="008454EE" w:rsidRDefault="004B6F9B" w:rsidP="00647C2F">
            <w:pPr>
              <w:rPr>
                <w:rFonts w:asciiTheme="minorHAnsi" w:eastAsia="Times New Roman" w:hAnsiTheme="minorHAnsi"/>
                <w:b/>
                <w:bCs/>
                <w:noProof w:val="0"/>
                <w:sz w:val="20"/>
                <w:szCs w:val="20"/>
                <w:lang w:val="en-US"/>
              </w:rPr>
            </w:pPr>
          </w:p>
        </w:tc>
        <w:tc>
          <w:tcPr>
            <w:tcW w:w="1052" w:type="pct"/>
            <w:gridSpan w:val="6"/>
            <w:tcBorders>
              <w:top w:val="single" w:sz="4" w:space="0" w:color="auto"/>
              <w:left w:val="nil"/>
              <w:bottom w:val="single" w:sz="4" w:space="0" w:color="auto"/>
              <w:right w:val="single" w:sz="4" w:space="0" w:color="000000"/>
            </w:tcBorders>
            <w:shd w:val="clear" w:color="000000" w:fill="D9D9D9"/>
            <w:vAlign w:val="center"/>
            <w:hideMark/>
          </w:tcPr>
          <w:p w14:paraId="2572DC01"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Lei</w:t>
            </w:r>
          </w:p>
        </w:tc>
        <w:tc>
          <w:tcPr>
            <w:tcW w:w="944" w:type="pct"/>
            <w:gridSpan w:val="8"/>
            <w:tcBorders>
              <w:top w:val="single" w:sz="4" w:space="0" w:color="auto"/>
              <w:left w:val="nil"/>
              <w:bottom w:val="single" w:sz="4" w:space="0" w:color="auto"/>
              <w:right w:val="single" w:sz="4" w:space="0" w:color="000000"/>
            </w:tcBorders>
            <w:shd w:val="clear" w:color="000000" w:fill="D9D9D9"/>
            <w:vAlign w:val="center"/>
            <w:hideMark/>
          </w:tcPr>
          <w:p w14:paraId="426EE90E"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Euro</w:t>
            </w:r>
          </w:p>
        </w:tc>
      </w:tr>
      <w:tr w:rsidR="004B6F9B" w:rsidRPr="008454EE" w14:paraId="42CB6A2D" w14:textId="77777777" w:rsidTr="00281A64">
        <w:trPr>
          <w:trHeight w:val="451"/>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0A8D064C"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5F375019"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6808BBA7"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3213D713" w14:textId="77777777" w:rsidR="004B6F9B" w:rsidRPr="008454EE" w:rsidRDefault="004B6F9B"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3E2ED2D6" w14:textId="77777777" w:rsidR="004B6F9B" w:rsidRPr="008454EE" w:rsidRDefault="004B6F9B"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255B3AE7" w14:textId="77777777" w:rsidR="004B6F9B" w:rsidRPr="008454EE" w:rsidRDefault="004B6F9B" w:rsidP="00647C2F">
            <w:pPr>
              <w:rPr>
                <w:rFonts w:asciiTheme="minorHAnsi" w:eastAsia="Times New Roman" w:hAnsiTheme="minorHAnsi"/>
                <w:b/>
                <w:bCs/>
                <w:noProof w:val="0"/>
                <w:sz w:val="20"/>
                <w:szCs w:val="20"/>
                <w:lang w:val="en-US"/>
              </w:rPr>
            </w:pPr>
          </w:p>
        </w:tc>
        <w:tc>
          <w:tcPr>
            <w:tcW w:w="509" w:type="pct"/>
            <w:gridSpan w:val="2"/>
            <w:tcBorders>
              <w:top w:val="nil"/>
              <w:left w:val="nil"/>
              <w:bottom w:val="single" w:sz="4" w:space="0" w:color="auto"/>
              <w:right w:val="single" w:sz="4" w:space="0" w:color="auto"/>
            </w:tcBorders>
            <w:shd w:val="clear" w:color="000000" w:fill="D9D9D9"/>
            <w:vAlign w:val="center"/>
            <w:hideMark/>
          </w:tcPr>
          <w:p w14:paraId="37EF7D9F"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79B2FE1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c>
          <w:tcPr>
            <w:tcW w:w="315" w:type="pct"/>
            <w:gridSpan w:val="2"/>
            <w:tcBorders>
              <w:top w:val="nil"/>
              <w:left w:val="nil"/>
              <w:bottom w:val="single" w:sz="4" w:space="0" w:color="auto"/>
              <w:right w:val="single" w:sz="4" w:space="0" w:color="auto"/>
            </w:tcBorders>
            <w:shd w:val="clear" w:color="000000" w:fill="D9D9D9"/>
            <w:vAlign w:val="center"/>
            <w:hideMark/>
          </w:tcPr>
          <w:p w14:paraId="62CAEDE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628" w:type="pct"/>
            <w:gridSpan w:val="6"/>
            <w:tcBorders>
              <w:top w:val="nil"/>
              <w:left w:val="nil"/>
              <w:bottom w:val="single" w:sz="4" w:space="0" w:color="auto"/>
              <w:right w:val="nil"/>
            </w:tcBorders>
            <w:shd w:val="clear" w:color="000000" w:fill="D9D9D9"/>
            <w:vAlign w:val="center"/>
            <w:hideMark/>
          </w:tcPr>
          <w:p w14:paraId="1E15BB9E"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r>
      <w:tr w:rsidR="004B6F9B" w:rsidRPr="008454EE" w14:paraId="755E575C" w14:textId="77777777" w:rsidTr="00281A64">
        <w:trPr>
          <w:trHeight w:val="300"/>
        </w:trPr>
        <w:tc>
          <w:tcPr>
            <w:tcW w:w="240" w:type="pct"/>
            <w:gridSpan w:val="2"/>
            <w:tcBorders>
              <w:top w:val="nil"/>
              <w:left w:val="single" w:sz="4" w:space="0" w:color="auto"/>
              <w:bottom w:val="single" w:sz="4" w:space="0" w:color="auto"/>
              <w:right w:val="single" w:sz="4" w:space="0" w:color="auto"/>
            </w:tcBorders>
            <w:shd w:val="clear" w:color="auto" w:fill="auto"/>
            <w:vAlign w:val="center"/>
            <w:hideMark/>
          </w:tcPr>
          <w:p w14:paraId="10B508A8"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0</w:t>
            </w:r>
          </w:p>
        </w:tc>
        <w:tc>
          <w:tcPr>
            <w:tcW w:w="462" w:type="pct"/>
            <w:gridSpan w:val="2"/>
            <w:tcBorders>
              <w:top w:val="nil"/>
              <w:left w:val="nil"/>
              <w:bottom w:val="single" w:sz="4" w:space="0" w:color="auto"/>
              <w:right w:val="single" w:sz="4" w:space="0" w:color="auto"/>
            </w:tcBorders>
            <w:shd w:val="clear" w:color="auto" w:fill="auto"/>
            <w:vAlign w:val="center"/>
            <w:hideMark/>
          </w:tcPr>
          <w:p w14:paraId="0C19D360"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w:t>
            </w:r>
          </w:p>
        </w:tc>
        <w:tc>
          <w:tcPr>
            <w:tcW w:w="749" w:type="pct"/>
            <w:gridSpan w:val="6"/>
            <w:tcBorders>
              <w:top w:val="nil"/>
              <w:left w:val="nil"/>
              <w:bottom w:val="single" w:sz="4" w:space="0" w:color="auto"/>
              <w:right w:val="single" w:sz="4" w:space="0" w:color="auto"/>
            </w:tcBorders>
            <w:shd w:val="clear" w:color="auto" w:fill="auto"/>
            <w:vAlign w:val="center"/>
            <w:hideMark/>
          </w:tcPr>
          <w:p w14:paraId="55CEC225"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w:t>
            </w:r>
          </w:p>
        </w:tc>
        <w:tc>
          <w:tcPr>
            <w:tcW w:w="501" w:type="pct"/>
            <w:gridSpan w:val="4"/>
            <w:tcBorders>
              <w:top w:val="nil"/>
              <w:left w:val="nil"/>
              <w:bottom w:val="single" w:sz="4" w:space="0" w:color="auto"/>
              <w:right w:val="single" w:sz="4" w:space="0" w:color="auto"/>
            </w:tcBorders>
            <w:shd w:val="clear" w:color="auto" w:fill="auto"/>
            <w:vAlign w:val="center"/>
            <w:hideMark/>
          </w:tcPr>
          <w:p w14:paraId="77FAEF16"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w:t>
            </w:r>
          </w:p>
        </w:tc>
        <w:tc>
          <w:tcPr>
            <w:tcW w:w="521" w:type="pct"/>
            <w:gridSpan w:val="4"/>
            <w:tcBorders>
              <w:top w:val="nil"/>
              <w:left w:val="nil"/>
              <w:bottom w:val="single" w:sz="4" w:space="0" w:color="auto"/>
              <w:right w:val="single" w:sz="4" w:space="0" w:color="auto"/>
            </w:tcBorders>
            <w:shd w:val="clear" w:color="auto" w:fill="auto"/>
            <w:vAlign w:val="center"/>
            <w:hideMark/>
          </w:tcPr>
          <w:p w14:paraId="70B3238A"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4</w:t>
            </w:r>
          </w:p>
        </w:tc>
        <w:tc>
          <w:tcPr>
            <w:tcW w:w="532" w:type="pct"/>
            <w:gridSpan w:val="2"/>
            <w:tcBorders>
              <w:top w:val="nil"/>
              <w:left w:val="nil"/>
              <w:bottom w:val="single" w:sz="4" w:space="0" w:color="auto"/>
              <w:right w:val="single" w:sz="4" w:space="0" w:color="auto"/>
            </w:tcBorders>
            <w:shd w:val="clear" w:color="auto" w:fill="auto"/>
            <w:vAlign w:val="center"/>
            <w:hideMark/>
          </w:tcPr>
          <w:p w14:paraId="23674B69"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5</w:t>
            </w:r>
          </w:p>
        </w:tc>
        <w:tc>
          <w:tcPr>
            <w:tcW w:w="509" w:type="pct"/>
            <w:gridSpan w:val="2"/>
            <w:tcBorders>
              <w:top w:val="nil"/>
              <w:left w:val="nil"/>
              <w:bottom w:val="single" w:sz="4" w:space="0" w:color="auto"/>
              <w:right w:val="single" w:sz="4" w:space="0" w:color="auto"/>
            </w:tcBorders>
            <w:shd w:val="clear" w:color="auto" w:fill="auto"/>
            <w:vAlign w:val="center"/>
            <w:hideMark/>
          </w:tcPr>
          <w:p w14:paraId="4CC4D2BC"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6</w:t>
            </w:r>
          </w:p>
        </w:tc>
        <w:tc>
          <w:tcPr>
            <w:tcW w:w="543" w:type="pct"/>
            <w:gridSpan w:val="4"/>
            <w:tcBorders>
              <w:top w:val="nil"/>
              <w:left w:val="nil"/>
              <w:bottom w:val="single" w:sz="4" w:space="0" w:color="auto"/>
              <w:right w:val="single" w:sz="4" w:space="0" w:color="auto"/>
            </w:tcBorders>
            <w:shd w:val="clear" w:color="auto" w:fill="auto"/>
            <w:vAlign w:val="center"/>
            <w:hideMark/>
          </w:tcPr>
          <w:p w14:paraId="35D55D19"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7</w:t>
            </w:r>
          </w:p>
        </w:tc>
        <w:tc>
          <w:tcPr>
            <w:tcW w:w="315" w:type="pct"/>
            <w:gridSpan w:val="2"/>
            <w:tcBorders>
              <w:top w:val="nil"/>
              <w:left w:val="nil"/>
              <w:bottom w:val="single" w:sz="4" w:space="0" w:color="auto"/>
              <w:right w:val="single" w:sz="4" w:space="0" w:color="auto"/>
            </w:tcBorders>
            <w:shd w:val="clear" w:color="auto" w:fill="auto"/>
            <w:vAlign w:val="center"/>
            <w:hideMark/>
          </w:tcPr>
          <w:p w14:paraId="55616A03"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8</w:t>
            </w:r>
          </w:p>
        </w:tc>
        <w:tc>
          <w:tcPr>
            <w:tcW w:w="628" w:type="pct"/>
            <w:gridSpan w:val="6"/>
            <w:tcBorders>
              <w:top w:val="nil"/>
              <w:left w:val="nil"/>
              <w:bottom w:val="single" w:sz="4" w:space="0" w:color="auto"/>
              <w:right w:val="single" w:sz="4" w:space="0" w:color="auto"/>
            </w:tcBorders>
            <w:shd w:val="clear" w:color="auto" w:fill="auto"/>
            <w:vAlign w:val="center"/>
            <w:hideMark/>
          </w:tcPr>
          <w:p w14:paraId="152CDE71"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9</w:t>
            </w:r>
          </w:p>
        </w:tc>
      </w:tr>
      <w:tr w:rsidR="00647C2F" w:rsidRPr="008454EE" w14:paraId="54C1FD89" w14:textId="77777777" w:rsidTr="00281A64">
        <w:trPr>
          <w:trHeight w:val="637"/>
        </w:trPr>
        <w:tc>
          <w:tcPr>
            <w:tcW w:w="894" w:type="pct"/>
            <w:gridSpan w:val="7"/>
            <w:vMerge w:val="restart"/>
            <w:tcBorders>
              <w:top w:val="single" w:sz="4" w:space="0" w:color="auto"/>
              <w:left w:val="single" w:sz="8" w:space="0" w:color="auto"/>
              <w:bottom w:val="single" w:sz="4" w:space="0" w:color="000000"/>
              <w:right w:val="single" w:sz="4" w:space="0" w:color="auto"/>
            </w:tcBorders>
            <w:shd w:val="clear" w:color="000000" w:fill="BFBFBF"/>
            <w:vAlign w:val="center"/>
            <w:hideMark/>
          </w:tcPr>
          <w:p w14:paraId="3F4A5B1C"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Complexitatea proiectului</w:t>
            </w:r>
          </w:p>
        </w:tc>
        <w:tc>
          <w:tcPr>
            <w:tcW w:w="844" w:type="pct"/>
            <w:gridSpan w:val="5"/>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2961039"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Modificări tehnice sau prelungiri ale termenului de implementare</w:t>
            </w:r>
          </w:p>
        </w:tc>
        <w:tc>
          <w:tcPr>
            <w:tcW w:w="2634" w:type="pct"/>
            <w:gridSpan w:val="16"/>
            <w:tcBorders>
              <w:top w:val="single" w:sz="4" w:space="0" w:color="auto"/>
              <w:left w:val="nil"/>
              <w:bottom w:val="single" w:sz="4" w:space="0" w:color="auto"/>
              <w:right w:val="single" w:sz="4" w:space="0" w:color="auto"/>
            </w:tcBorders>
            <w:shd w:val="clear" w:color="000000" w:fill="BFBFBF"/>
            <w:vAlign w:val="center"/>
          </w:tcPr>
          <w:p w14:paraId="71F92662"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Tipul de investitii</w:t>
            </w:r>
          </w:p>
        </w:tc>
        <w:tc>
          <w:tcPr>
            <w:tcW w:w="628" w:type="pct"/>
            <w:gridSpan w:val="6"/>
            <w:vMerge w:val="restart"/>
            <w:tcBorders>
              <w:top w:val="single" w:sz="4" w:space="0" w:color="auto"/>
              <w:left w:val="single" w:sz="4" w:space="0" w:color="auto"/>
              <w:bottom w:val="single" w:sz="4" w:space="0" w:color="000000"/>
              <w:right w:val="single" w:sz="8" w:space="0" w:color="auto"/>
            </w:tcBorders>
            <w:shd w:val="clear" w:color="000000" w:fill="BFBFBF"/>
            <w:vAlign w:val="center"/>
            <w:hideMark/>
          </w:tcPr>
          <w:p w14:paraId="7E4268F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Experiența AFIR privind beneficiarul</w:t>
            </w:r>
          </w:p>
        </w:tc>
      </w:tr>
      <w:tr w:rsidR="004B6F9B" w:rsidRPr="008454EE" w14:paraId="31100092" w14:textId="77777777" w:rsidTr="00281A64">
        <w:trPr>
          <w:trHeight w:val="300"/>
        </w:trPr>
        <w:tc>
          <w:tcPr>
            <w:tcW w:w="894" w:type="pct"/>
            <w:gridSpan w:val="7"/>
            <w:vMerge/>
            <w:tcBorders>
              <w:top w:val="single" w:sz="4" w:space="0" w:color="auto"/>
              <w:left w:val="single" w:sz="8" w:space="0" w:color="auto"/>
              <w:bottom w:val="single" w:sz="4" w:space="0" w:color="000000"/>
              <w:right w:val="single" w:sz="4" w:space="0" w:color="auto"/>
            </w:tcBorders>
            <w:vAlign w:val="center"/>
            <w:hideMark/>
          </w:tcPr>
          <w:p w14:paraId="31284BF5"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71F6D203"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2634" w:type="pct"/>
            <w:gridSpan w:val="16"/>
            <w:vMerge w:val="restart"/>
            <w:tcBorders>
              <w:top w:val="nil"/>
              <w:left w:val="single" w:sz="4" w:space="0" w:color="auto"/>
              <w:bottom w:val="single" w:sz="4" w:space="0" w:color="000000"/>
              <w:right w:val="single" w:sz="4" w:space="0" w:color="auto"/>
            </w:tcBorders>
            <w:shd w:val="clear" w:color="000000" w:fill="D9D9D9"/>
            <w:vAlign w:val="center"/>
          </w:tcPr>
          <w:p w14:paraId="24E3BF64"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Activitati turistice / Furnizarea de servicii / Activitati de productie / activitati mestesugaresti / fabricarea de peleti si brichete din biomasa</w:t>
            </w:r>
          </w:p>
        </w:tc>
        <w:tc>
          <w:tcPr>
            <w:tcW w:w="628" w:type="pct"/>
            <w:gridSpan w:val="6"/>
            <w:vMerge/>
            <w:tcBorders>
              <w:top w:val="single" w:sz="4" w:space="0" w:color="auto"/>
              <w:left w:val="single" w:sz="4" w:space="0" w:color="auto"/>
              <w:bottom w:val="single" w:sz="4" w:space="0" w:color="000000"/>
              <w:right w:val="single" w:sz="8" w:space="0" w:color="auto"/>
            </w:tcBorders>
            <w:vAlign w:val="center"/>
            <w:hideMark/>
          </w:tcPr>
          <w:p w14:paraId="5032345F"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0157636F" w14:textId="77777777" w:rsidTr="00281A64">
        <w:trPr>
          <w:trHeight w:val="276"/>
        </w:trPr>
        <w:tc>
          <w:tcPr>
            <w:tcW w:w="894" w:type="pct"/>
            <w:gridSpan w:val="7"/>
            <w:vMerge/>
            <w:tcBorders>
              <w:top w:val="single" w:sz="4" w:space="0" w:color="auto"/>
              <w:left w:val="single" w:sz="8" w:space="0" w:color="auto"/>
              <w:bottom w:val="single" w:sz="4" w:space="0" w:color="000000"/>
              <w:right w:val="single" w:sz="4" w:space="0" w:color="auto"/>
            </w:tcBorders>
            <w:vAlign w:val="center"/>
            <w:hideMark/>
          </w:tcPr>
          <w:p w14:paraId="4DF2B5A2"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732EE476"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2634" w:type="pct"/>
            <w:gridSpan w:val="16"/>
            <w:vMerge/>
            <w:tcBorders>
              <w:top w:val="nil"/>
              <w:left w:val="single" w:sz="4" w:space="0" w:color="auto"/>
              <w:bottom w:val="single" w:sz="4" w:space="0" w:color="000000"/>
              <w:right w:val="single" w:sz="4" w:space="0" w:color="auto"/>
            </w:tcBorders>
            <w:vAlign w:val="center"/>
          </w:tcPr>
          <w:p w14:paraId="68FF702F" w14:textId="77777777" w:rsidR="004B6F9B" w:rsidRPr="008454EE" w:rsidRDefault="004B6F9B" w:rsidP="00647C2F">
            <w:pPr>
              <w:rPr>
                <w:rFonts w:asciiTheme="minorHAnsi" w:eastAsia="Times New Roman" w:hAnsiTheme="minorHAnsi"/>
                <w:b/>
                <w:bCs/>
                <w:noProof w:val="0"/>
                <w:sz w:val="20"/>
                <w:szCs w:val="20"/>
                <w:lang w:val="en-US"/>
              </w:rPr>
            </w:pPr>
          </w:p>
        </w:tc>
        <w:tc>
          <w:tcPr>
            <w:tcW w:w="628" w:type="pct"/>
            <w:gridSpan w:val="6"/>
            <w:vMerge/>
            <w:tcBorders>
              <w:top w:val="single" w:sz="4" w:space="0" w:color="auto"/>
              <w:left w:val="single" w:sz="4" w:space="0" w:color="auto"/>
              <w:bottom w:val="single" w:sz="4" w:space="0" w:color="000000"/>
              <w:right w:val="single" w:sz="8" w:space="0" w:color="auto"/>
            </w:tcBorders>
            <w:vAlign w:val="center"/>
            <w:hideMark/>
          </w:tcPr>
          <w:p w14:paraId="2A7FBBE1"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7238F190" w14:textId="77777777" w:rsidTr="00281A64">
        <w:trPr>
          <w:trHeight w:val="300"/>
        </w:trPr>
        <w:tc>
          <w:tcPr>
            <w:tcW w:w="894" w:type="pct"/>
            <w:gridSpan w:val="7"/>
            <w:tcBorders>
              <w:top w:val="nil"/>
              <w:left w:val="single" w:sz="4" w:space="0" w:color="auto"/>
              <w:bottom w:val="single" w:sz="4" w:space="0" w:color="auto"/>
              <w:right w:val="single" w:sz="4" w:space="0" w:color="auto"/>
            </w:tcBorders>
            <w:shd w:val="clear" w:color="auto" w:fill="auto"/>
            <w:vAlign w:val="center"/>
            <w:hideMark/>
          </w:tcPr>
          <w:p w14:paraId="108E51C0"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10</w:t>
            </w:r>
          </w:p>
        </w:tc>
        <w:tc>
          <w:tcPr>
            <w:tcW w:w="844" w:type="pct"/>
            <w:gridSpan w:val="5"/>
            <w:tcBorders>
              <w:top w:val="nil"/>
              <w:left w:val="nil"/>
              <w:bottom w:val="single" w:sz="4" w:space="0" w:color="auto"/>
              <w:right w:val="single" w:sz="4" w:space="0" w:color="auto"/>
            </w:tcBorders>
            <w:shd w:val="clear" w:color="auto" w:fill="auto"/>
            <w:vAlign w:val="center"/>
            <w:hideMark/>
          </w:tcPr>
          <w:p w14:paraId="3EE2DD9C"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11</w:t>
            </w:r>
          </w:p>
        </w:tc>
        <w:tc>
          <w:tcPr>
            <w:tcW w:w="2634" w:type="pct"/>
            <w:gridSpan w:val="16"/>
            <w:tcBorders>
              <w:top w:val="nil"/>
              <w:left w:val="nil"/>
              <w:bottom w:val="single" w:sz="4" w:space="0" w:color="auto"/>
              <w:right w:val="single" w:sz="4" w:space="0" w:color="auto"/>
            </w:tcBorders>
            <w:shd w:val="clear" w:color="auto" w:fill="auto"/>
            <w:vAlign w:val="center"/>
          </w:tcPr>
          <w:p w14:paraId="205C8B1E"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12</w:t>
            </w:r>
          </w:p>
        </w:tc>
        <w:tc>
          <w:tcPr>
            <w:tcW w:w="628" w:type="pct"/>
            <w:gridSpan w:val="6"/>
            <w:tcBorders>
              <w:top w:val="nil"/>
              <w:left w:val="nil"/>
              <w:bottom w:val="single" w:sz="4" w:space="0" w:color="auto"/>
              <w:right w:val="single" w:sz="4" w:space="0" w:color="auto"/>
            </w:tcBorders>
            <w:shd w:val="clear" w:color="auto" w:fill="auto"/>
            <w:vAlign w:val="center"/>
            <w:hideMark/>
          </w:tcPr>
          <w:p w14:paraId="1951CD2D"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13</w:t>
            </w:r>
          </w:p>
        </w:tc>
      </w:tr>
      <w:tr w:rsidR="004B6F9B" w:rsidRPr="008454EE" w14:paraId="0AFC4515" w14:textId="77777777" w:rsidTr="00281A64">
        <w:trPr>
          <w:gridAfter w:val="1"/>
          <w:wAfter w:w="7" w:type="pct"/>
          <w:trHeight w:val="594"/>
        </w:trPr>
        <w:tc>
          <w:tcPr>
            <w:tcW w:w="781"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D9826B0"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Transa de plata curenta (prima transa/ transa intermediara/ ultima transa)</w:t>
            </w:r>
          </w:p>
        </w:tc>
        <w:tc>
          <w:tcPr>
            <w:tcW w:w="1094" w:type="pct"/>
            <w:gridSpan w:val="7"/>
            <w:tcBorders>
              <w:top w:val="single" w:sz="4" w:space="0" w:color="auto"/>
              <w:left w:val="nil"/>
              <w:bottom w:val="single" w:sz="4" w:space="0" w:color="auto"/>
              <w:right w:val="single" w:sz="4" w:space="0" w:color="auto"/>
            </w:tcBorders>
            <w:shd w:val="clear" w:color="000000" w:fill="BFBFBF"/>
            <w:vAlign w:val="center"/>
            <w:hideMark/>
          </w:tcPr>
          <w:p w14:paraId="2110EDB4"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Suma solicitata la plata (Lei)</w:t>
            </w:r>
          </w:p>
        </w:tc>
        <w:tc>
          <w:tcPr>
            <w:tcW w:w="47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17BDBF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depunerii DCP </w:t>
            </w:r>
          </w:p>
        </w:tc>
        <w:tc>
          <w:tcPr>
            <w:tcW w:w="1335" w:type="pct"/>
            <w:gridSpan w:val="7"/>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7B2A12C"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Vizita la locul investiției</w:t>
            </w:r>
            <w:r w:rsidRPr="008454EE">
              <w:rPr>
                <w:rFonts w:asciiTheme="minorHAnsi" w:eastAsia="Times New Roman" w:hAnsiTheme="minorHAnsi"/>
                <w:b/>
                <w:bCs/>
                <w:noProof w:val="0"/>
                <w:sz w:val="20"/>
                <w:szCs w:val="20"/>
                <w:lang w:val="en-US"/>
              </w:rPr>
              <w:br/>
              <w:t>(inclusiv pentru tranșa de plată curentă)</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ADDD3ED"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vizitei la locul investiției </w:t>
            </w:r>
          </w:p>
        </w:tc>
        <w:tc>
          <w:tcPr>
            <w:tcW w:w="504"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B17F4C0" w14:textId="7807D139" w:rsidR="004B6F9B" w:rsidRPr="008454EE" w:rsidRDefault="004B6F9B">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Nume </w:t>
            </w:r>
            <w:r w:rsidR="006C39ED">
              <w:rPr>
                <w:rFonts w:asciiTheme="minorHAnsi" w:eastAsia="Times New Roman" w:hAnsiTheme="minorHAnsi"/>
                <w:b/>
                <w:bCs/>
                <w:noProof w:val="0"/>
                <w:sz w:val="20"/>
                <w:szCs w:val="20"/>
                <w:lang w:val="en-US"/>
              </w:rPr>
              <w:t xml:space="preserve">expert 1 </w:t>
            </w:r>
          </w:p>
        </w:tc>
        <w:tc>
          <w:tcPr>
            <w:tcW w:w="45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11558CB"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Nume expert verificator (expert 2)</w:t>
            </w:r>
          </w:p>
        </w:tc>
      </w:tr>
      <w:tr w:rsidR="004B6F9B" w:rsidRPr="008454EE" w14:paraId="0FBB1E89" w14:textId="77777777" w:rsidTr="00281A64">
        <w:trPr>
          <w:gridAfter w:val="1"/>
          <w:wAfter w:w="7" w:type="pct"/>
          <w:trHeight w:val="276"/>
        </w:trPr>
        <w:tc>
          <w:tcPr>
            <w:tcW w:w="781" w:type="pct"/>
            <w:gridSpan w:val="6"/>
            <w:vMerge/>
            <w:tcBorders>
              <w:top w:val="single" w:sz="4" w:space="0" w:color="auto"/>
              <w:left w:val="single" w:sz="4" w:space="0" w:color="auto"/>
              <w:bottom w:val="single" w:sz="4" w:space="0" w:color="auto"/>
              <w:right w:val="single" w:sz="4" w:space="0" w:color="auto"/>
            </w:tcBorders>
            <w:vAlign w:val="center"/>
            <w:hideMark/>
          </w:tcPr>
          <w:p w14:paraId="0AF2E83C"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23C402B7"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7" w:type="pct"/>
            <w:gridSpan w:val="4"/>
            <w:vMerge w:val="restart"/>
            <w:tcBorders>
              <w:top w:val="nil"/>
              <w:left w:val="single" w:sz="4" w:space="0" w:color="auto"/>
              <w:bottom w:val="single" w:sz="4" w:space="0" w:color="auto"/>
              <w:right w:val="single" w:sz="4" w:space="0" w:color="auto"/>
            </w:tcBorders>
            <w:shd w:val="clear" w:color="000000" w:fill="D9D9D9"/>
            <w:vAlign w:val="center"/>
            <w:hideMark/>
          </w:tcPr>
          <w:p w14:paraId="31A8F3CF"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399E110F" w14:textId="77777777" w:rsidR="004B6F9B" w:rsidRPr="008454EE" w:rsidRDefault="004B6F9B" w:rsidP="00647C2F">
            <w:pPr>
              <w:rPr>
                <w:rFonts w:asciiTheme="minorHAnsi" w:eastAsia="Times New Roman" w:hAnsiTheme="minorHAnsi"/>
                <w:b/>
                <w:bCs/>
                <w:noProof w:val="0"/>
                <w:sz w:val="20"/>
                <w:szCs w:val="20"/>
                <w:lang w:val="en-US"/>
              </w:rPr>
            </w:pPr>
          </w:p>
        </w:tc>
        <w:tc>
          <w:tcPr>
            <w:tcW w:w="1335" w:type="pct"/>
            <w:gridSpan w:val="7"/>
            <w:vMerge/>
            <w:tcBorders>
              <w:top w:val="single" w:sz="4" w:space="0" w:color="auto"/>
              <w:left w:val="single" w:sz="4" w:space="0" w:color="auto"/>
              <w:bottom w:val="single" w:sz="4" w:space="0" w:color="auto"/>
              <w:right w:val="single" w:sz="4" w:space="0" w:color="auto"/>
            </w:tcBorders>
            <w:vAlign w:val="center"/>
            <w:hideMark/>
          </w:tcPr>
          <w:p w14:paraId="00014385" w14:textId="77777777" w:rsidR="004B6F9B" w:rsidRPr="008454EE" w:rsidRDefault="004B6F9B" w:rsidP="00647C2F">
            <w:pPr>
              <w:rPr>
                <w:rFonts w:asciiTheme="minorHAnsi" w:eastAsia="Times New Roman" w:hAnsiTheme="minorHAnsi"/>
                <w:b/>
                <w:bCs/>
                <w:noProof w:val="0"/>
                <w:sz w:val="20"/>
                <w:szCs w:val="20"/>
                <w:lang w:val="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B87FB57" w14:textId="77777777" w:rsidR="004B6F9B" w:rsidRPr="008454EE" w:rsidRDefault="004B6F9B" w:rsidP="00647C2F">
            <w:pPr>
              <w:rPr>
                <w:rFonts w:asciiTheme="minorHAnsi" w:eastAsia="Times New Roman" w:hAnsiTheme="minorHAnsi"/>
                <w:b/>
                <w:bCs/>
                <w:noProof w:val="0"/>
                <w:sz w:val="20"/>
                <w:szCs w:val="20"/>
                <w:lang w:val="en-US"/>
              </w:rPr>
            </w:pPr>
          </w:p>
        </w:tc>
        <w:tc>
          <w:tcPr>
            <w:tcW w:w="504" w:type="pct"/>
            <w:gridSpan w:val="4"/>
            <w:vMerge/>
            <w:tcBorders>
              <w:top w:val="single" w:sz="4" w:space="0" w:color="auto"/>
              <w:left w:val="single" w:sz="4" w:space="0" w:color="auto"/>
              <w:bottom w:val="single" w:sz="4" w:space="0" w:color="auto"/>
              <w:right w:val="single" w:sz="4" w:space="0" w:color="auto"/>
            </w:tcBorders>
            <w:vAlign w:val="center"/>
            <w:hideMark/>
          </w:tcPr>
          <w:p w14:paraId="3AC21106" w14:textId="77777777" w:rsidR="004B6F9B" w:rsidRPr="008454EE" w:rsidRDefault="004B6F9B" w:rsidP="00647C2F">
            <w:pPr>
              <w:rPr>
                <w:rFonts w:asciiTheme="minorHAnsi" w:eastAsia="Times New Roman" w:hAnsiTheme="minorHAnsi"/>
                <w:b/>
                <w:bCs/>
                <w:noProof w:val="0"/>
                <w:sz w:val="20"/>
                <w:szCs w:val="20"/>
                <w:lang w:val="en-US"/>
              </w:rPr>
            </w:pPr>
          </w:p>
        </w:tc>
        <w:tc>
          <w:tcPr>
            <w:tcW w:w="453" w:type="pct"/>
            <w:gridSpan w:val="4"/>
            <w:vMerge/>
            <w:tcBorders>
              <w:top w:val="single" w:sz="4" w:space="0" w:color="auto"/>
              <w:left w:val="single" w:sz="4" w:space="0" w:color="auto"/>
              <w:bottom w:val="single" w:sz="4" w:space="0" w:color="auto"/>
              <w:right w:val="single" w:sz="4" w:space="0" w:color="auto"/>
            </w:tcBorders>
            <w:vAlign w:val="center"/>
            <w:hideMark/>
          </w:tcPr>
          <w:p w14:paraId="4213E168"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72AC5CEF" w14:textId="77777777" w:rsidTr="00281A64">
        <w:trPr>
          <w:gridAfter w:val="1"/>
          <w:wAfter w:w="7" w:type="pct"/>
          <w:trHeight w:val="166"/>
        </w:trPr>
        <w:tc>
          <w:tcPr>
            <w:tcW w:w="781" w:type="pct"/>
            <w:gridSpan w:val="6"/>
            <w:vMerge/>
            <w:tcBorders>
              <w:top w:val="single" w:sz="4" w:space="0" w:color="auto"/>
              <w:left w:val="single" w:sz="4" w:space="0" w:color="auto"/>
              <w:bottom w:val="single" w:sz="4" w:space="0" w:color="auto"/>
              <w:right w:val="single" w:sz="4" w:space="0" w:color="auto"/>
            </w:tcBorders>
            <w:vAlign w:val="center"/>
            <w:hideMark/>
          </w:tcPr>
          <w:p w14:paraId="188F39C0"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3"/>
            <w:vMerge/>
            <w:tcBorders>
              <w:top w:val="nil"/>
              <w:left w:val="single" w:sz="4" w:space="0" w:color="auto"/>
              <w:bottom w:val="single" w:sz="4" w:space="0" w:color="auto"/>
              <w:right w:val="single" w:sz="4" w:space="0" w:color="auto"/>
            </w:tcBorders>
            <w:vAlign w:val="center"/>
            <w:hideMark/>
          </w:tcPr>
          <w:p w14:paraId="49A73545"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4"/>
            <w:vMerge/>
            <w:tcBorders>
              <w:top w:val="nil"/>
              <w:left w:val="single" w:sz="4" w:space="0" w:color="auto"/>
              <w:bottom w:val="single" w:sz="4" w:space="0" w:color="auto"/>
              <w:right w:val="single" w:sz="4" w:space="0" w:color="auto"/>
            </w:tcBorders>
            <w:vAlign w:val="center"/>
            <w:hideMark/>
          </w:tcPr>
          <w:p w14:paraId="2EB36C96" w14:textId="77777777" w:rsidR="004B6F9B" w:rsidRPr="008454EE" w:rsidRDefault="004B6F9B" w:rsidP="00647C2F">
            <w:pPr>
              <w:rPr>
                <w:rFonts w:asciiTheme="minorHAnsi" w:eastAsia="Times New Roman" w:hAnsiTheme="minorHAnsi"/>
                <w:b/>
                <w:bCs/>
                <w:noProof w:val="0"/>
                <w:sz w:val="20"/>
                <w:szCs w:val="20"/>
                <w:lang w:val="en-US"/>
              </w:rPr>
            </w:pP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34598C23" w14:textId="77777777" w:rsidR="004B6F9B" w:rsidRPr="008454EE" w:rsidRDefault="004B6F9B" w:rsidP="00647C2F">
            <w:pPr>
              <w:rPr>
                <w:rFonts w:asciiTheme="minorHAnsi" w:eastAsia="Times New Roman" w:hAnsiTheme="minorHAnsi"/>
                <w:b/>
                <w:bCs/>
                <w:noProof w:val="0"/>
                <w:sz w:val="20"/>
                <w:szCs w:val="20"/>
                <w:lang w:val="en-US"/>
              </w:rPr>
            </w:pPr>
          </w:p>
        </w:tc>
        <w:tc>
          <w:tcPr>
            <w:tcW w:w="1335" w:type="pct"/>
            <w:gridSpan w:val="7"/>
            <w:tcBorders>
              <w:top w:val="nil"/>
              <w:left w:val="nil"/>
              <w:bottom w:val="single" w:sz="4" w:space="0" w:color="auto"/>
              <w:right w:val="single" w:sz="4" w:space="0" w:color="auto"/>
            </w:tcBorders>
            <w:shd w:val="clear" w:color="auto" w:fill="D9D9D9" w:themeFill="background1" w:themeFillShade="D9"/>
            <w:vAlign w:val="center"/>
            <w:hideMark/>
          </w:tcPr>
          <w:p w14:paraId="6A61E5CA"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(Niciuna/La o singură cerere de plată/ La mai mult de o cerere de plată)</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8B976BC" w14:textId="77777777" w:rsidR="004B6F9B" w:rsidRPr="008454EE" w:rsidRDefault="004B6F9B" w:rsidP="00647C2F">
            <w:pPr>
              <w:rPr>
                <w:rFonts w:asciiTheme="minorHAnsi" w:eastAsia="Times New Roman" w:hAnsiTheme="minorHAnsi"/>
                <w:b/>
                <w:bCs/>
                <w:noProof w:val="0"/>
                <w:sz w:val="20"/>
                <w:szCs w:val="20"/>
                <w:lang w:val="en-US"/>
              </w:rPr>
            </w:pPr>
          </w:p>
        </w:tc>
        <w:tc>
          <w:tcPr>
            <w:tcW w:w="504" w:type="pct"/>
            <w:gridSpan w:val="4"/>
            <w:vMerge/>
            <w:tcBorders>
              <w:top w:val="single" w:sz="4" w:space="0" w:color="auto"/>
              <w:left w:val="single" w:sz="4" w:space="0" w:color="auto"/>
              <w:bottom w:val="single" w:sz="4" w:space="0" w:color="auto"/>
              <w:right w:val="single" w:sz="4" w:space="0" w:color="auto"/>
            </w:tcBorders>
            <w:vAlign w:val="center"/>
            <w:hideMark/>
          </w:tcPr>
          <w:p w14:paraId="0E0CE9E9" w14:textId="77777777" w:rsidR="004B6F9B" w:rsidRPr="008454EE" w:rsidRDefault="004B6F9B" w:rsidP="00647C2F">
            <w:pPr>
              <w:rPr>
                <w:rFonts w:asciiTheme="minorHAnsi" w:eastAsia="Times New Roman" w:hAnsiTheme="minorHAnsi"/>
                <w:b/>
                <w:bCs/>
                <w:noProof w:val="0"/>
                <w:sz w:val="20"/>
                <w:szCs w:val="20"/>
                <w:lang w:val="en-US"/>
              </w:rPr>
            </w:pPr>
          </w:p>
        </w:tc>
        <w:tc>
          <w:tcPr>
            <w:tcW w:w="453" w:type="pct"/>
            <w:gridSpan w:val="4"/>
            <w:vMerge/>
            <w:tcBorders>
              <w:top w:val="single" w:sz="4" w:space="0" w:color="auto"/>
              <w:left w:val="single" w:sz="4" w:space="0" w:color="auto"/>
              <w:bottom w:val="single" w:sz="4" w:space="0" w:color="auto"/>
              <w:right w:val="single" w:sz="4" w:space="0" w:color="auto"/>
            </w:tcBorders>
            <w:vAlign w:val="center"/>
            <w:hideMark/>
          </w:tcPr>
          <w:p w14:paraId="20763A6E"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7A0E97D5" w14:textId="77777777" w:rsidTr="00281A64">
        <w:trPr>
          <w:gridAfter w:val="1"/>
          <w:wAfter w:w="7" w:type="pct"/>
          <w:trHeight w:val="300"/>
        </w:trPr>
        <w:tc>
          <w:tcPr>
            <w:tcW w:w="781" w:type="pct"/>
            <w:gridSpan w:val="6"/>
            <w:tcBorders>
              <w:top w:val="nil"/>
              <w:left w:val="single" w:sz="4" w:space="0" w:color="auto"/>
              <w:bottom w:val="single" w:sz="4" w:space="0" w:color="auto"/>
              <w:right w:val="single" w:sz="4" w:space="0" w:color="auto"/>
            </w:tcBorders>
            <w:shd w:val="clear" w:color="auto" w:fill="auto"/>
            <w:vAlign w:val="center"/>
            <w:hideMark/>
          </w:tcPr>
          <w:p w14:paraId="597627E5"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14</w:t>
            </w:r>
          </w:p>
        </w:tc>
        <w:tc>
          <w:tcPr>
            <w:tcW w:w="547" w:type="pct"/>
            <w:gridSpan w:val="3"/>
            <w:tcBorders>
              <w:top w:val="nil"/>
              <w:left w:val="nil"/>
              <w:bottom w:val="single" w:sz="4" w:space="0" w:color="auto"/>
              <w:right w:val="single" w:sz="4" w:space="0" w:color="auto"/>
            </w:tcBorders>
            <w:shd w:val="clear" w:color="auto" w:fill="auto"/>
            <w:vAlign w:val="center"/>
            <w:hideMark/>
          </w:tcPr>
          <w:p w14:paraId="24E56BC3"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15</w:t>
            </w:r>
          </w:p>
        </w:tc>
        <w:tc>
          <w:tcPr>
            <w:tcW w:w="547" w:type="pct"/>
            <w:gridSpan w:val="4"/>
            <w:tcBorders>
              <w:top w:val="nil"/>
              <w:left w:val="nil"/>
              <w:bottom w:val="single" w:sz="4" w:space="0" w:color="auto"/>
              <w:right w:val="single" w:sz="4" w:space="0" w:color="auto"/>
            </w:tcBorders>
            <w:shd w:val="clear" w:color="auto" w:fill="auto"/>
            <w:vAlign w:val="center"/>
            <w:hideMark/>
          </w:tcPr>
          <w:p w14:paraId="1063DD14"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16</w:t>
            </w:r>
          </w:p>
        </w:tc>
        <w:tc>
          <w:tcPr>
            <w:tcW w:w="473" w:type="pct"/>
            <w:gridSpan w:val="4"/>
            <w:tcBorders>
              <w:top w:val="nil"/>
              <w:left w:val="nil"/>
              <w:bottom w:val="single" w:sz="4" w:space="0" w:color="auto"/>
              <w:right w:val="single" w:sz="4" w:space="0" w:color="auto"/>
            </w:tcBorders>
            <w:shd w:val="clear" w:color="auto" w:fill="auto"/>
            <w:vAlign w:val="center"/>
            <w:hideMark/>
          </w:tcPr>
          <w:p w14:paraId="6224F572"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17</w:t>
            </w:r>
          </w:p>
        </w:tc>
        <w:tc>
          <w:tcPr>
            <w:tcW w:w="1335" w:type="pct"/>
            <w:gridSpan w:val="7"/>
            <w:tcBorders>
              <w:top w:val="nil"/>
              <w:left w:val="nil"/>
              <w:bottom w:val="single" w:sz="4" w:space="0" w:color="auto"/>
              <w:right w:val="single" w:sz="4" w:space="0" w:color="auto"/>
            </w:tcBorders>
            <w:shd w:val="clear" w:color="auto" w:fill="auto"/>
            <w:vAlign w:val="center"/>
            <w:hideMark/>
          </w:tcPr>
          <w:p w14:paraId="3EE9048F"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18</w:t>
            </w:r>
          </w:p>
        </w:tc>
        <w:tc>
          <w:tcPr>
            <w:tcW w:w="353" w:type="pct"/>
            <w:tcBorders>
              <w:top w:val="nil"/>
              <w:left w:val="nil"/>
              <w:bottom w:val="single" w:sz="4" w:space="0" w:color="auto"/>
              <w:right w:val="single" w:sz="4" w:space="0" w:color="auto"/>
            </w:tcBorders>
            <w:shd w:val="clear" w:color="auto" w:fill="auto"/>
            <w:vAlign w:val="center"/>
            <w:hideMark/>
          </w:tcPr>
          <w:p w14:paraId="0C60BC3E"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19</w:t>
            </w:r>
          </w:p>
        </w:tc>
        <w:tc>
          <w:tcPr>
            <w:tcW w:w="504" w:type="pct"/>
            <w:gridSpan w:val="4"/>
            <w:tcBorders>
              <w:top w:val="nil"/>
              <w:left w:val="nil"/>
              <w:bottom w:val="single" w:sz="4" w:space="0" w:color="auto"/>
              <w:right w:val="single" w:sz="4" w:space="0" w:color="auto"/>
            </w:tcBorders>
            <w:shd w:val="clear" w:color="auto" w:fill="auto"/>
            <w:vAlign w:val="center"/>
            <w:hideMark/>
          </w:tcPr>
          <w:p w14:paraId="76224547"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20</w:t>
            </w:r>
          </w:p>
        </w:tc>
        <w:tc>
          <w:tcPr>
            <w:tcW w:w="453" w:type="pct"/>
            <w:gridSpan w:val="4"/>
            <w:tcBorders>
              <w:top w:val="nil"/>
              <w:left w:val="nil"/>
              <w:bottom w:val="single" w:sz="4" w:space="0" w:color="auto"/>
              <w:right w:val="single" w:sz="4" w:space="0" w:color="auto"/>
            </w:tcBorders>
            <w:shd w:val="clear" w:color="auto" w:fill="auto"/>
            <w:vAlign w:val="center"/>
            <w:hideMark/>
          </w:tcPr>
          <w:p w14:paraId="1BC89BD2"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21</w:t>
            </w:r>
          </w:p>
        </w:tc>
      </w:tr>
      <w:tr w:rsidR="004B6F9B" w:rsidRPr="008454EE" w14:paraId="481203D6" w14:textId="77777777" w:rsidTr="00281A64">
        <w:trPr>
          <w:trHeight w:val="210"/>
        </w:trPr>
        <w:tc>
          <w:tcPr>
            <w:tcW w:w="546"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1CE3D0B3"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Avans acordat </w:t>
            </w:r>
          </w:p>
        </w:tc>
        <w:tc>
          <w:tcPr>
            <w:tcW w:w="3092" w:type="pct"/>
            <w:gridSpan w:val="20"/>
            <w:tcBorders>
              <w:top w:val="single" w:sz="4" w:space="0" w:color="auto"/>
              <w:left w:val="nil"/>
              <w:bottom w:val="single" w:sz="4" w:space="0" w:color="auto"/>
              <w:right w:val="single" w:sz="4" w:space="0" w:color="000000"/>
            </w:tcBorders>
            <w:shd w:val="clear" w:color="000000" w:fill="BFBFBF"/>
            <w:vAlign w:val="center"/>
            <w:hideMark/>
          </w:tcPr>
          <w:p w14:paraId="6ACA227D"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Sume autorizate în tranșe anterioare </w:t>
            </w:r>
            <w:r w:rsidRPr="008454EE">
              <w:rPr>
                <w:rFonts w:asciiTheme="minorHAnsi" w:eastAsia="Times New Roman" w:hAnsiTheme="minorHAnsi"/>
                <w:b/>
                <w:bCs/>
                <w:noProof w:val="0"/>
                <w:sz w:val="20"/>
                <w:szCs w:val="20"/>
                <w:lang w:val="en-US"/>
              </w:rPr>
              <w:br/>
              <w:t>(conform rând 1 din Certificatele de plată AP 4.1 pentru finanțarea din FEADR)</w:t>
            </w:r>
          </w:p>
        </w:tc>
        <w:tc>
          <w:tcPr>
            <w:tcW w:w="430" w:type="pct"/>
            <w:gridSpan w:val="4"/>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79A0FD7"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Proiectul a făcut obiectul unui alt control pe eșantion?</w:t>
            </w:r>
          </w:p>
        </w:tc>
        <w:tc>
          <w:tcPr>
            <w:tcW w:w="499"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C5EA3D1"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Modalitatea de atribuire a contractelor de achiziție (achizitia cu valoarea majoritara)</w:t>
            </w:r>
          </w:p>
        </w:tc>
        <w:tc>
          <w:tcPr>
            <w:tcW w:w="43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5BF544D"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Observatii*</w:t>
            </w:r>
          </w:p>
        </w:tc>
      </w:tr>
      <w:tr w:rsidR="004B6F9B" w:rsidRPr="008454EE" w14:paraId="1DE9A4D8" w14:textId="77777777" w:rsidTr="00281A64">
        <w:trPr>
          <w:trHeight w:val="300"/>
        </w:trPr>
        <w:tc>
          <w:tcPr>
            <w:tcW w:w="546"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7629F7F0"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771" w:type="pct"/>
            <w:gridSpan w:val="5"/>
            <w:tcBorders>
              <w:top w:val="single" w:sz="4" w:space="0" w:color="auto"/>
              <w:left w:val="nil"/>
              <w:bottom w:val="single" w:sz="4" w:space="0" w:color="auto"/>
              <w:right w:val="single" w:sz="4" w:space="0" w:color="000000"/>
            </w:tcBorders>
            <w:shd w:val="clear" w:color="000000" w:fill="D9D9D9"/>
            <w:vAlign w:val="center"/>
            <w:hideMark/>
          </w:tcPr>
          <w:p w14:paraId="4319B22A"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1</w:t>
            </w:r>
          </w:p>
        </w:tc>
        <w:tc>
          <w:tcPr>
            <w:tcW w:w="771" w:type="pct"/>
            <w:gridSpan w:val="7"/>
            <w:tcBorders>
              <w:top w:val="single" w:sz="4" w:space="0" w:color="auto"/>
              <w:left w:val="nil"/>
              <w:bottom w:val="single" w:sz="4" w:space="0" w:color="auto"/>
              <w:right w:val="single" w:sz="4" w:space="0" w:color="000000"/>
            </w:tcBorders>
            <w:shd w:val="clear" w:color="000000" w:fill="D9D9D9"/>
            <w:vAlign w:val="center"/>
            <w:hideMark/>
          </w:tcPr>
          <w:p w14:paraId="4BD4D863"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2</w:t>
            </w:r>
          </w:p>
        </w:tc>
        <w:tc>
          <w:tcPr>
            <w:tcW w:w="771" w:type="pct"/>
            <w:gridSpan w:val="4"/>
            <w:tcBorders>
              <w:top w:val="single" w:sz="4" w:space="0" w:color="auto"/>
              <w:left w:val="nil"/>
              <w:bottom w:val="single" w:sz="4" w:space="0" w:color="auto"/>
              <w:right w:val="single" w:sz="4" w:space="0" w:color="000000"/>
            </w:tcBorders>
            <w:shd w:val="clear" w:color="000000" w:fill="D9D9D9"/>
            <w:vAlign w:val="center"/>
            <w:hideMark/>
          </w:tcPr>
          <w:p w14:paraId="3F7E33B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3</w:t>
            </w:r>
          </w:p>
        </w:tc>
        <w:tc>
          <w:tcPr>
            <w:tcW w:w="779" w:type="pct"/>
            <w:gridSpan w:val="4"/>
            <w:tcBorders>
              <w:top w:val="single" w:sz="4" w:space="0" w:color="auto"/>
              <w:left w:val="nil"/>
              <w:bottom w:val="single" w:sz="4" w:space="0" w:color="auto"/>
              <w:right w:val="single" w:sz="4" w:space="0" w:color="000000"/>
            </w:tcBorders>
            <w:shd w:val="clear" w:color="000000" w:fill="D9D9D9"/>
            <w:vAlign w:val="center"/>
            <w:hideMark/>
          </w:tcPr>
          <w:p w14:paraId="6792E6F1"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4</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09B2A83C" w14:textId="77777777" w:rsidR="004B6F9B" w:rsidRPr="008454EE" w:rsidRDefault="004B6F9B" w:rsidP="00647C2F">
            <w:pPr>
              <w:rPr>
                <w:rFonts w:asciiTheme="minorHAnsi" w:eastAsia="Times New Roman" w:hAnsiTheme="minorHAnsi"/>
                <w:b/>
                <w:bCs/>
                <w:noProof w:val="0"/>
                <w:sz w:val="20"/>
                <w:szCs w:val="20"/>
                <w:lang w:val="en-US"/>
              </w:rPr>
            </w:pPr>
          </w:p>
        </w:tc>
        <w:tc>
          <w:tcPr>
            <w:tcW w:w="499" w:type="pct"/>
            <w:gridSpan w:val="3"/>
            <w:vMerge/>
            <w:tcBorders>
              <w:top w:val="single" w:sz="4" w:space="0" w:color="auto"/>
              <w:left w:val="single" w:sz="4" w:space="0" w:color="auto"/>
              <w:bottom w:val="single" w:sz="4" w:space="0" w:color="auto"/>
              <w:right w:val="single" w:sz="4" w:space="0" w:color="auto"/>
            </w:tcBorders>
            <w:vAlign w:val="center"/>
            <w:hideMark/>
          </w:tcPr>
          <w:p w14:paraId="25ECC2DE" w14:textId="77777777" w:rsidR="004B6F9B" w:rsidRPr="008454EE" w:rsidRDefault="004B6F9B" w:rsidP="00647C2F">
            <w:pPr>
              <w:rPr>
                <w:rFonts w:asciiTheme="minorHAnsi" w:eastAsia="Times New Roman" w:hAnsiTheme="minorHAnsi"/>
                <w:b/>
                <w:bCs/>
                <w:noProof w:val="0"/>
                <w:sz w:val="20"/>
                <w:szCs w:val="20"/>
                <w:lang w:val="en-US"/>
              </w:rPr>
            </w:pPr>
          </w:p>
        </w:tc>
        <w:tc>
          <w:tcPr>
            <w:tcW w:w="433" w:type="pct"/>
            <w:gridSpan w:val="4"/>
            <w:vMerge/>
            <w:tcBorders>
              <w:top w:val="single" w:sz="4" w:space="0" w:color="auto"/>
              <w:left w:val="single" w:sz="4" w:space="0" w:color="auto"/>
              <w:bottom w:val="single" w:sz="4" w:space="0" w:color="auto"/>
              <w:right w:val="single" w:sz="4" w:space="0" w:color="auto"/>
            </w:tcBorders>
            <w:vAlign w:val="center"/>
            <w:hideMark/>
          </w:tcPr>
          <w:p w14:paraId="06FC738D" w14:textId="77777777" w:rsidR="004B6F9B" w:rsidRPr="008454EE" w:rsidRDefault="004B6F9B" w:rsidP="00647C2F">
            <w:pPr>
              <w:rPr>
                <w:rFonts w:asciiTheme="minorHAnsi" w:eastAsia="Times New Roman" w:hAnsiTheme="minorHAnsi"/>
                <w:b/>
                <w:bCs/>
                <w:noProof w:val="0"/>
                <w:sz w:val="20"/>
                <w:szCs w:val="20"/>
                <w:lang w:val="en-US"/>
              </w:rPr>
            </w:pPr>
          </w:p>
        </w:tc>
      </w:tr>
      <w:tr w:rsidR="006D7BD7" w:rsidRPr="008454EE" w14:paraId="5AE9CFC7" w14:textId="77777777" w:rsidTr="006313B4">
        <w:trPr>
          <w:trHeight w:val="765"/>
        </w:trPr>
        <w:tc>
          <w:tcPr>
            <w:tcW w:w="546" w:type="pct"/>
            <w:gridSpan w:val="3"/>
            <w:vMerge/>
            <w:tcBorders>
              <w:top w:val="nil"/>
              <w:left w:val="single" w:sz="4" w:space="0" w:color="auto"/>
              <w:bottom w:val="single" w:sz="4" w:space="0" w:color="auto"/>
              <w:right w:val="single" w:sz="4" w:space="0" w:color="auto"/>
            </w:tcBorders>
            <w:vAlign w:val="center"/>
            <w:hideMark/>
          </w:tcPr>
          <w:p w14:paraId="2765A3EC"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228" w:type="pct"/>
            <w:gridSpan w:val="2"/>
            <w:tcBorders>
              <w:top w:val="nil"/>
              <w:left w:val="nil"/>
              <w:bottom w:val="single" w:sz="4" w:space="0" w:color="auto"/>
              <w:right w:val="single" w:sz="4" w:space="0" w:color="auto"/>
            </w:tcBorders>
            <w:shd w:val="clear" w:color="000000" w:fill="D9D9D9"/>
            <w:vAlign w:val="center"/>
            <w:hideMark/>
          </w:tcPr>
          <w:p w14:paraId="014E6A15"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384856D6"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3"/>
            <w:tcBorders>
              <w:top w:val="nil"/>
              <w:left w:val="nil"/>
              <w:bottom w:val="single" w:sz="4" w:space="0" w:color="auto"/>
              <w:right w:val="single" w:sz="4" w:space="0" w:color="auto"/>
            </w:tcBorders>
            <w:shd w:val="clear" w:color="000000" w:fill="D9D9D9"/>
            <w:vAlign w:val="center"/>
            <w:hideMark/>
          </w:tcPr>
          <w:p w14:paraId="4A3813DA"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645E7BC4"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tcBorders>
              <w:top w:val="nil"/>
              <w:left w:val="nil"/>
              <w:bottom w:val="single" w:sz="4" w:space="0" w:color="auto"/>
              <w:right w:val="single" w:sz="4" w:space="0" w:color="auto"/>
            </w:tcBorders>
            <w:shd w:val="clear" w:color="000000" w:fill="D9D9D9"/>
            <w:vAlign w:val="center"/>
            <w:hideMark/>
          </w:tcPr>
          <w:p w14:paraId="17BF0BC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1733E1FB"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2"/>
            <w:tcBorders>
              <w:top w:val="nil"/>
              <w:left w:val="nil"/>
              <w:bottom w:val="single" w:sz="4" w:space="0" w:color="auto"/>
              <w:right w:val="single" w:sz="4" w:space="0" w:color="auto"/>
            </w:tcBorders>
            <w:shd w:val="clear" w:color="000000" w:fill="D9D9D9"/>
            <w:vAlign w:val="center"/>
            <w:hideMark/>
          </w:tcPr>
          <w:p w14:paraId="3C712A5B"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1" w:type="pct"/>
            <w:gridSpan w:val="2"/>
            <w:tcBorders>
              <w:top w:val="nil"/>
              <w:left w:val="nil"/>
              <w:bottom w:val="single" w:sz="4" w:space="0" w:color="auto"/>
              <w:right w:val="single" w:sz="4" w:space="0" w:color="auto"/>
            </w:tcBorders>
            <w:shd w:val="clear" w:color="000000" w:fill="D9D9D9"/>
            <w:vAlign w:val="center"/>
            <w:hideMark/>
          </w:tcPr>
          <w:p w14:paraId="5C72CC8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3B1D77B1" w14:textId="77777777" w:rsidR="004B6F9B" w:rsidRPr="008454EE" w:rsidRDefault="004B6F9B" w:rsidP="00647C2F">
            <w:pPr>
              <w:rPr>
                <w:rFonts w:asciiTheme="minorHAnsi" w:eastAsia="Times New Roman" w:hAnsiTheme="minorHAnsi"/>
                <w:b/>
                <w:bCs/>
                <w:noProof w:val="0"/>
                <w:sz w:val="20"/>
                <w:szCs w:val="20"/>
                <w:lang w:val="en-US"/>
              </w:rPr>
            </w:pPr>
          </w:p>
        </w:tc>
        <w:tc>
          <w:tcPr>
            <w:tcW w:w="499" w:type="pct"/>
            <w:gridSpan w:val="3"/>
            <w:vMerge/>
            <w:tcBorders>
              <w:top w:val="single" w:sz="4" w:space="0" w:color="auto"/>
              <w:left w:val="single" w:sz="4" w:space="0" w:color="auto"/>
              <w:bottom w:val="single" w:sz="4" w:space="0" w:color="auto"/>
              <w:right w:val="single" w:sz="4" w:space="0" w:color="auto"/>
            </w:tcBorders>
            <w:vAlign w:val="center"/>
            <w:hideMark/>
          </w:tcPr>
          <w:p w14:paraId="7485858F" w14:textId="77777777" w:rsidR="004B6F9B" w:rsidRPr="008454EE" w:rsidRDefault="004B6F9B" w:rsidP="00647C2F">
            <w:pPr>
              <w:rPr>
                <w:rFonts w:asciiTheme="minorHAnsi" w:eastAsia="Times New Roman" w:hAnsiTheme="minorHAnsi"/>
                <w:b/>
                <w:bCs/>
                <w:noProof w:val="0"/>
                <w:sz w:val="20"/>
                <w:szCs w:val="20"/>
                <w:lang w:val="en-US"/>
              </w:rPr>
            </w:pPr>
          </w:p>
        </w:tc>
        <w:tc>
          <w:tcPr>
            <w:tcW w:w="433" w:type="pct"/>
            <w:gridSpan w:val="4"/>
            <w:vMerge/>
            <w:tcBorders>
              <w:top w:val="single" w:sz="4" w:space="0" w:color="auto"/>
              <w:left w:val="single" w:sz="4" w:space="0" w:color="auto"/>
              <w:bottom w:val="single" w:sz="4" w:space="0" w:color="auto"/>
              <w:right w:val="single" w:sz="4" w:space="0" w:color="auto"/>
            </w:tcBorders>
            <w:vAlign w:val="center"/>
            <w:hideMark/>
          </w:tcPr>
          <w:p w14:paraId="4161AAFF"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13FB53F6" w14:textId="77777777" w:rsidTr="00281A64">
        <w:trPr>
          <w:trHeight w:val="300"/>
        </w:trPr>
        <w:tc>
          <w:tcPr>
            <w:tcW w:w="546" w:type="pct"/>
            <w:gridSpan w:val="3"/>
            <w:tcBorders>
              <w:top w:val="nil"/>
              <w:left w:val="single" w:sz="4" w:space="0" w:color="auto"/>
              <w:bottom w:val="single" w:sz="4" w:space="0" w:color="auto"/>
              <w:right w:val="single" w:sz="4" w:space="0" w:color="auto"/>
            </w:tcBorders>
            <w:shd w:val="clear" w:color="auto" w:fill="auto"/>
            <w:vAlign w:val="center"/>
            <w:hideMark/>
          </w:tcPr>
          <w:p w14:paraId="56D4E8A6"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22</w:t>
            </w:r>
          </w:p>
        </w:tc>
        <w:tc>
          <w:tcPr>
            <w:tcW w:w="228" w:type="pct"/>
            <w:gridSpan w:val="2"/>
            <w:tcBorders>
              <w:top w:val="nil"/>
              <w:left w:val="nil"/>
              <w:bottom w:val="single" w:sz="4" w:space="0" w:color="auto"/>
              <w:right w:val="single" w:sz="4" w:space="0" w:color="auto"/>
            </w:tcBorders>
            <w:shd w:val="clear" w:color="auto" w:fill="auto"/>
            <w:vAlign w:val="center"/>
            <w:hideMark/>
          </w:tcPr>
          <w:p w14:paraId="40EDFC99"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23</w:t>
            </w:r>
          </w:p>
        </w:tc>
        <w:tc>
          <w:tcPr>
            <w:tcW w:w="543" w:type="pct"/>
            <w:gridSpan w:val="3"/>
            <w:tcBorders>
              <w:top w:val="nil"/>
              <w:left w:val="nil"/>
              <w:bottom w:val="single" w:sz="4" w:space="0" w:color="auto"/>
              <w:right w:val="single" w:sz="4" w:space="0" w:color="auto"/>
            </w:tcBorders>
            <w:shd w:val="clear" w:color="auto" w:fill="auto"/>
            <w:vAlign w:val="center"/>
            <w:hideMark/>
          </w:tcPr>
          <w:p w14:paraId="050060B0"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24</w:t>
            </w:r>
          </w:p>
        </w:tc>
        <w:tc>
          <w:tcPr>
            <w:tcW w:w="228" w:type="pct"/>
            <w:gridSpan w:val="3"/>
            <w:tcBorders>
              <w:top w:val="nil"/>
              <w:left w:val="nil"/>
              <w:bottom w:val="single" w:sz="4" w:space="0" w:color="auto"/>
              <w:right w:val="single" w:sz="4" w:space="0" w:color="auto"/>
            </w:tcBorders>
            <w:shd w:val="clear" w:color="auto" w:fill="auto"/>
            <w:vAlign w:val="center"/>
            <w:hideMark/>
          </w:tcPr>
          <w:p w14:paraId="7A89F103"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25</w:t>
            </w:r>
          </w:p>
        </w:tc>
        <w:tc>
          <w:tcPr>
            <w:tcW w:w="543" w:type="pct"/>
            <w:gridSpan w:val="4"/>
            <w:tcBorders>
              <w:top w:val="nil"/>
              <w:left w:val="nil"/>
              <w:bottom w:val="single" w:sz="4" w:space="0" w:color="auto"/>
              <w:right w:val="single" w:sz="4" w:space="0" w:color="auto"/>
            </w:tcBorders>
            <w:shd w:val="clear" w:color="auto" w:fill="auto"/>
            <w:vAlign w:val="center"/>
            <w:hideMark/>
          </w:tcPr>
          <w:p w14:paraId="18EFFF52"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26</w:t>
            </w:r>
          </w:p>
        </w:tc>
        <w:tc>
          <w:tcPr>
            <w:tcW w:w="228" w:type="pct"/>
            <w:tcBorders>
              <w:top w:val="nil"/>
              <w:left w:val="nil"/>
              <w:bottom w:val="single" w:sz="4" w:space="0" w:color="auto"/>
              <w:right w:val="single" w:sz="4" w:space="0" w:color="auto"/>
            </w:tcBorders>
            <w:shd w:val="clear" w:color="auto" w:fill="auto"/>
            <w:vAlign w:val="center"/>
            <w:hideMark/>
          </w:tcPr>
          <w:p w14:paraId="4A22B0C0"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27</w:t>
            </w:r>
          </w:p>
        </w:tc>
        <w:tc>
          <w:tcPr>
            <w:tcW w:w="543" w:type="pct"/>
            <w:gridSpan w:val="3"/>
            <w:tcBorders>
              <w:top w:val="nil"/>
              <w:left w:val="nil"/>
              <w:bottom w:val="single" w:sz="4" w:space="0" w:color="auto"/>
              <w:right w:val="single" w:sz="4" w:space="0" w:color="auto"/>
            </w:tcBorders>
            <w:shd w:val="clear" w:color="auto" w:fill="auto"/>
            <w:vAlign w:val="center"/>
            <w:hideMark/>
          </w:tcPr>
          <w:p w14:paraId="2FE385ED"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28</w:t>
            </w:r>
          </w:p>
        </w:tc>
        <w:tc>
          <w:tcPr>
            <w:tcW w:w="228" w:type="pct"/>
            <w:gridSpan w:val="2"/>
            <w:tcBorders>
              <w:top w:val="nil"/>
              <w:left w:val="nil"/>
              <w:bottom w:val="single" w:sz="4" w:space="0" w:color="auto"/>
              <w:right w:val="single" w:sz="4" w:space="0" w:color="auto"/>
            </w:tcBorders>
            <w:shd w:val="clear" w:color="auto" w:fill="auto"/>
            <w:vAlign w:val="center"/>
            <w:hideMark/>
          </w:tcPr>
          <w:p w14:paraId="46959636"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29</w:t>
            </w:r>
          </w:p>
        </w:tc>
        <w:tc>
          <w:tcPr>
            <w:tcW w:w="551" w:type="pct"/>
            <w:gridSpan w:val="2"/>
            <w:tcBorders>
              <w:top w:val="nil"/>
              <w:left w:val="nil"/>
              <w:bottom w:val="single" w:sz="4" w:space="0" w:color="auto"/>
              <w:right w:val="single" w:sz="4" w:space="0" w:color="auto"/>
            </w:tcBorders>
            <w:shd w:val="clear" w:color="auto" w:fill="auto"/>
            <w:vAlign w:val="center"/>
            <w:hideMark/>
          </w:tcPr>
          <w:p w14:paraId="73B06989"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30</w:t>
            </w:r>
          </w:p>
        </w:tc>
        <w:tc>
          <w:tcPr>
            <w:tcW w:w="430" w:type="pct"/>
            <w:gridSpan w:val="4"/>
            <w:tcBorders>
              <w:top w:val="nil"/>
              <w:left w:val="nil"/>
              <w:bottom w:val="single" w:sz="4" w:space="0" w:color="auto"/>
              <w:right w:val="single" w:sz="4" w:space="0" w:color="auto"/>
            </w:tcBorders>
            <w:shd w:val="clear" w:color="auto" w:fill="auto"/>
            <w:vAlign w:val="center"/>
            <w:hideMark/>
          </w:tcPr>
          <w:p w14:paraId="51CD9764"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31</w:t>
            </w:r>
          </w:p>
        </w:tc>
        <w:tc>
          <w:tcPr>
            <w:tcW w:w="499" w:type="pct"/>
            <w:gridSpan w:val="3"/>
            <w:tcBorders>
              <w:top w:val="nil"/>
              <w:left w:val="nil"/>
              <w:bottom w:val="single" w:sz="4" w:space="0" w:color="auto"/>
              <w:right w:val="single" w:sz="4" w:space="0" w:color="auto"/>
            </w:tcBorders>
            <w:shd w:val="clear" w:color="auto" w:fill="auto"/>
            <w:vAlign w:val="center"/>
            <w:hideMark/>
          </w:tcPr>
          <w:p w14:paraId="5735C373"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32</w:t>
            </w:r>
          </w:p>
        </w:tc>
        <w:tc>
          <w:tcPr>
            <w:tcW w:w="433" w:type="pct"/>
            <w:gridSpan w:val="4"/>
            <w:tcBorders>
              <w:top w:val="nil"/>
              <w:left w:val="nil"/>
              <w:bottom w:val="single" w:sz="4" w:space="0" w:color="auto"/>
              <w:right w:val="single" w:sz="4" w:space="0" w:color="auto"/>
            </w:tcBorders>
            <w:shd w:val="clear" w:color="auto" w:fill="auto"/>
            <w:vAlign w:val="center"/>
            <w:hideMark/>
          </w:tcPr>
          <w:p w14:paraId="4497F0BD"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33</w:t>
            </w:r>
          </w:p>
        </w:tc>
      </w:tr>
      <w:tr w:rsidR="004B6F9B" w:rsidRPr="008454EE" w14:paraId="6A6AECB0" w14:textId="77777777" w:rsidTr="00281A64">
        <w:trPr>
          <w:gridBefore w:val="1"/>
          <w:gridAfter w:val="2"/>
          <w:wBefore w:w="12" w:type="pct"/>
          <w:wAfter w:w="59" w:type="pct"/>
        </w:trPr>
        <w:tc>
          <w:tcPr>
            <w:tcW w:w="4626" w:type="pct"/>
            <w:gridSpan w:val="30"/>
          </w:tcPr>
          <w:p w14:paraId="2BD0BAEB"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019F85D8"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5FDE52FC"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6F226B22"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1674D7A3"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1B814B6E" w14:textId="77777777" w:rsidR="00776732" w:rsidRPr="008454EE" w:rsidRDefault="00776732" w:rsidP="00776732">
            <w:pPr>
              <w:keepNext/>
              <w:jc w:val="both"/>
              <w:outlineLvl w:val="2"/>
              <w:rPr>
                <w:rFonts w:asciiTheme="minorHAnsi" w:eastAsia="Times New Roman" w:hAnsiTheme="minorHAnsi" w:cs="Calibri"/>
                <w:sz w:val="22"/>
                <w:szCs w:val="22"/>
              </w:rPr>
            </w:pPr>
          </w:p>
          <w:p w14:paraId="4A376BD0"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r w:rsidR="000B3664" w:rsidRPr="008454EE">
              <w:rPr>
                <w:rFonts w:asciiTheme="minorHAnsi" w:eastAsia="Times New Roman" w:hAnsiTheme="minorHAnsi" w:cs="Calibri"/>
                <w:sz w:val="22"/>
                <w:szCs w:val="22"/>
              </w:rPr>
              <w:t>În cazul utilizării SPCDR pentru elaborarea situației documentul nu se mai semnează.</w:t>
            </w:r>
          </w:p>
          <w:p w14:paraId="4B2FF4E3" w14:textId="77777777" w:rsidR="004B6F9B" w:rsidRPr="008454EE" w:rsidRDefault="004B6F9B" w:rsidP="00281A64">
            <w:pPr>
              <w:jc w:val="both"/>
              <w:rPr>
                <w:rFonts w:asciiTheme="minorHAnsi" w:eastAsia="Times New Roman" w:hAnsiTheme="minorHAnsi" w:cs="Calibri"/>
                <w:sz w:val="22"/>
                <w:szCs w:val="22"/>
              </w:rPr>
            </w:pPr>
          </w:p>
        </w:tc>
        <w:tc>
          <w:tcPr>
            <w:tcW w:w="303" w:type="pct"/>
          </w:tcPr>
          <w:p w14:paraId="09D278A4" w14:textId="77777777" w:rsidR="004B6F9B" w:rsidRPr="008454EE" w:rsidRDefault="004B6F9B" w:rsidP="00647C2F">
            <w:pPr>
              <w:jc w:val="both"/>
              <w:rPr>
                <w:rFonts w:asciiTheme="minorHAnsi" w:eastAsia="Times New Roman" w:hAnsiTheme="minorHAnsi" w:cs="Calibri"/>
                <w:sz w:val="22"/>
                <w:szCs w:val="22"/>
              </w:rPr>
            </w:pPr>
          </w:p>
        </w:tc>
      </w:tr>
    </w:tbl>
    <w:p w14:paraId="23071639" w14:textId="77777777" w:rsidR="004B6F9B" w:rsidRPr="008454EE" w:rsidRDefault="004B6F9B"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61EC4CF7" w14:textId="5EF27E94"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7A1004" w:rsidRPr="00F06984">
        <w:rPr>
          <w:rFonts w:asciiTheme="minorHAnsi" w:eastAsia="Calibri" w:hAnsiTheme="minorHAnsi" w:cs="Calibri"/>
          <w:b/>
          <w:noProof w:val="0"/>
          <w:sz w:val="22"/>
          <w:szCs w:val="22"/>
          <w:lang w:val="en-US"/>
        </w:rPr>
        <w:t>expertul 1</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41518BC7" w14:textId="77777777" w:rsidR="00E1347E" w:rsidRPr="008454EE" w:rsidRDefault="00E1347E" w:rsidP="00647C2F">
      <w:pPr>
        <w:jc w:val="both"/>
        <w:rPr>
          <w:rFonts w:asciiTheme="minorHAnsi" w:hAnsiTheme="minorHAnsi" w:cs="Calibri"/>
          <w:b/>
          <w:sz w:val="22"/>
          <w:szCs w:val="22"/>
        </w:rPr>
      </w:pPr>
    </w:p>
    <w:p w14:paraId="706C2848" w14:textId="77777777" w:rsidR="00EB2E53" w:rsidRPr="008454EE" w:rsidRDefault="00EB2E53" w:rsidP="00647C2F">
      <w:pPr>
        <w:rPr>
          <w:rFonts w:asciiTheme="minorHAnsi" w:hAnsiTheme="minorHAnsi" w:cs="Calibri"/>
          <w:b/>
          <w:sz w:val="22"/>
          <w:szCs w:val="22"/>
        </w:rPr>
      </w:pPr>
    </w:p>
    <w:p w14:paraId="00524DF1" w14:textId="77777777" w:rsidR="00CA1A3D" w:rsidRPr="008454EE" w:rsidRDefault="00CA1A3D" w:rsidP="00647C2F">
      <w:pPr>
        <w:rPr>
          <w:rFonts w:asciiTheme="minorHAnsi" w:hAnsiTheme="minorHAnsi" w:cs="Calibri"/>
          <w:b/>
          <w:sz w:val="22"/>
          <w:szCs w:val="22"/>
        </w:rPr>
      </w:pPr>
    </w:p>
    <w:p w14:paraId="7084CCB9" w14:textId="77777777" w:rsidR="00CA1A3D" w:rsidRPr="008454EE" w:rsidRDefault="00CA1A3D" w:rsidP="00647C2F">
      <w:pPr>
        <w:rPr>
          <w:rFonts w:asciiTheme="minorHAnsi" w:hAnsiTheme="minorHAnsi" w:cs="Calibri"/>
          <w:b/>
          <w:sz w:val="22"/>
          <w:szCs w:val="22"/>
        </w:rPr>
      </w:pPr>
    </w:p>
    <w:p w14:paraId="31AEBB90" w14:textId="77777777" w:rsidR="00CA1A3D" w:rsidRPr="008454EE" w:rsidRDefault="00CA1A3D" w:rsidP="00647C2F">
      <w:pPr>
        <w:rPr>
          <w:rFonts w:asciiTheme="minorHAnsi" w:hAnsiTheme="minorHAnsi" w:cs="Calibri"/>
          <w:b/>
          <w:sz w:val="22"/>
          <w:szCs w:val="22"/>
        </w:rPr>
      </w:pPr>
    </w:p>
    <w:p w14:paraId="175E49D3" w14:textId="77777777" w:rsidR="00CA1A3D" w:rsidRPr="008454EE" w:rsidRDefault="00CA1A3D" w:rsidP="00647C2F">
      <w:pPr>
        <w:rPr>
          <w:rFonts w:asciiTheme="minorHAnsi" w:hAnsiTheme="minorHAnsi" w:cs="Calibri"/>
          <w:b/>
          <w:sz w:val="22"/>
          <w:szCs w:val="22"/>
        </w:rPr>
      </w:pPr>
    </w:p>
    <w:p w14:paraId="1742D435" w14:textId="77777777" w:rsidR="004208BE" w:rsidRPr="008454EE" w:rsidRDefault="004208BE"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sM 6.2 , 19.2 investiții aferente</w:t>
      </w:r>
      <w:r w:rsidRPr="008454EE">
        <w:rPr>
          <w:rFonts w:asciiTheme="minorHAnsi" w:hAnsiTheme="minorHAnsi" w:cs="Calibri"/>
          <w:sz w:val="22"/>
          <w:szCs w:val="22"/>
        </w:rPr>
        <w:t xml:space="preserve">) </w:t>
      </w:r>
    </w:p>
    <w:p w14:paraId="79D3C3B3" w14:textId="77777777" w:rsidR="004208BE" w:rsidRPr="008454EE" w:rsidRDefault="004208BE" w:rsidP="00647C2F">
      <w:pPr>
        <w:rPr>
          <w:rFonts w:asciiTheme="minorHAnsi" w:hAnsiTheme="minorHAnsi" w:cs="Calibri"/>
          <w:b/>
          <w:sz w:val="22"/>
          <w:szCs w:val="22"/>
        </w:rPr>
      </w:pPr>
    </w:p>
    <w:tbl>
      <w:tblPr>
        <w:tblW w:w="14227" w:type="dxa"/>
        <w:tblInd w:w="-34" w:type="dxa"/>
        <w:tblLook w:val="04A0" w:firstRow="1" w:lastRow="0" w:firstColumn="1" w:lastColumn="0" w:noHBand="0" w:noVBand="1"/>
      </w:tblPr>
      <w:tblGrid>
        <w:gridCol w:w="127"/>
        <w:gridCol w:w="832"/>
        <w:gridCol w:w="834"/>
        <w:gridCol w:w="1665"/>
        <w:gridCol w:w="832"/>
        <w:gridCol w:w="2326"/>
        <w:gridCol w:w="859"/>
        <w:gridCol w:w="975"/>
        <w:gridCol w:w="1833"/>
        <w:gridCol w:w="1484"/>
        <w:gridCol w:w="844"/>
        <w:gridCol w:w="252"/>
        <w:gridCol w:w="1142"/>
        <w:gridCol w:w="53"/>
        <w:gridCol w:w="169"/>
      </w:tblGrid>
      <w:tr w:rsidR="004208BE" w:rsidRPr="008454EE" w14:paraId="18B66BE1" w14:textId="77777777" w:rsidTr="00C45BB6">
        <w:trPr>
          <w:gridBefore w:val="1"/>
          <w:gridAfter w:val="2"/>
          <w:wBefore w:w="127" w:type="dxa"/>
          <w:wAfter w:w="222" w:type="dxa"/>
          <w:trHeight w:val="805"/>
        </w:trPr>
        <w:tc>
          <w:tcPr>
            <w:tcW w:w="1666"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C07B10C"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Nr crt</w:t>
            </w:r>
          </w:p>
        </w:tc>
        <w:tc>
          <w:tcPr>
            <w:tcW w:w="166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E1FFF7C"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Măsura/ Submăsura</w:t>
            </w:r>
          </w:p>
        </w:tc>
        <w:tc>
          <w:tcPr>
            <w:tcW w:w="3158"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C9927FE"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Codul contractului/ deciziei de finantare</w:t>
            </w:r>
          </w:p>
        </w:tc>
        <w:tc>
          <w:tcPr>
            <w:tcW w:w="3667"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A9FFCFC" w14:textId="77777777" w:rsidR="004208BE" w:rsidRPr="008454EE" w:rsidRDefault="004208BE" w:rsidP="0053056A">
            <w:pPr>
              <w:ind w:right="357"/>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Data semnarii contractului/ deciziei de finantare</w:t>
            </w:r>
          </w:p>
        </w:tc>
        <w:tc>
          <w:tcPr>
            <w:tcW w:w="148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6B934DA"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Denumire beneficiar</w:t>
            </w:r>
          </w:p>
        </w:tc>
        <w:tc>
          <w:tcPr>
            <w:tcW w:w="2238"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A2D58D9"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Judetul</w:t>
            </w:r>
          </w:p>
        </w:tc>
      </w:tr>
      <w:tr w:rsidR="004208BE" w:rsidRPr="008454EE" w14:paraId="01F886C2" w14:textId="77777777"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14:paraId="2955518F" w14:textId="77777777"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4926A4FA" w14:textId="77777777"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14:paraId="6A93F657" w14:textId="77777777"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14:paraId="495E5A8C" w14:textId="77777777"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43C478C3" w14:textId="77777777"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14:paraId="6359AAC1" w14:textId="77777777" w:rsidR="004208BE" w:rsidRPr="008454EE" w:rsidRDefault="004208BE" w:rsidP="00647C2F">
            <w:pPr>
              <w:rPr>
                <w:rFonts w:ascii="Calibri" w:eastAsia="Times New Roman" w:hAnsi="Calibri"/>
                <w:b/>
                <w:bCs/>
                <w:noProof w:val="0"/>
                <w:color w:val="000000"/>
                <w:sz w:val="20"/>
                <w:szCs w:val="20"/>
                <w:lang w:val="en-US"/>
              </w:rPr>
            </w:pPr>
          </w:p>
        </w:tc>
      </w:tr>
      <w:tr w:rsidR="004208BE" w:rsidRPr="008454EE" w14:paraId="052F17F0" w14:textId="77777777"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14:paraId="36566F62" w14:textId="77777777"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2CFBD135" w14:textId="77777777"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14:paraId="53959720" w14:textId="77777777"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14:paraId="2CD37B4C" w14:textId="77777777"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482DCFD3" w14:textId="77777777"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14:paraId="208ABADB" w14:textId="77777777" w:rsidR="004208BE" w:rsidRPr="008454EE" w:rsidRDefault="004208BE" w:rsidP="00647C2F">
            <w:pPr>
              <w:rPr>
                <w:rFonts w:ascii="Calibri" w:eastAsia="Times New Roman" w:hAnsi="Calibri"/>
                <w:b/>
                <w:bCs/>
                <w:noProof w:val="0"/>
                <w:color w:val="000000"/>
                <w:sz w:val="20"/>
                <w:szCs w:val="20"/>
                <w:lang w:val="en-US"/>
              </w:rPr>
            </w:pPr>
          </w:p>
        </w:tc>
      </w:tr>
      <w:tr w:rsidR="004208BE" w:rsidRPr="008454EE" w14:paraId="4FC5CA98" w14:textId="77777777"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14:paraId="7AB60463" w14:textId="77777777"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33D33EA1" w14:textId="77777777"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14:paraId="4A167949" w14:textId="77777777"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14:paraId="5B37B458" w14:textId="77777777"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30E711C" w14:textId="77777777"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14:paraId="5C15EA2E" w14:textId="77777777" w:rsidR="004208BE" w:rsidRPr="008454EE" w:rsidRDefault="004208BE" w:rsidP="00647C2F">
            <w:pPr>
              <w:rPr>
                <w:rFonts w:ascii="Calibri" w:eastAsia="Times New Roman" w:hAnsi="Calibri"/>
                <w:b/>
                <w:bCs/>
                <w:noProof w:val="0"/>
                <w:color w:val="000000"/>
                <w:sz w:val="20"/>
                <w:szCs w:val="20"/>
                <w:lang w:val="en-US"/>
              </w:rPr>
            </w:pPr>
          </w:p>
        </w:tc>
      </w:tr>
      <w:tr w:rsidR="004208BE" w:rsidRPr="008454EE" w14:paraId="386D1DD3" w14:textId="77777777" w:rsidTr="00C45BB6">
        <w:trPr>
          <w:gridBefore w:val="1"/>
          <w:gridAfter w:val="2"/>
          <w:wBefore w:w="127" w:type="dxa"/>
          <w:wAfter w:w="222" w:type="dxa"/>
          <w:trHeight w:val="293"/>
        </w:trPr>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F9F891"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1DC1BA3B"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w:t>
            </w:r>
          </w:p>
        </w:tc>
        <w:tc>
          <w:tcPr>
            <w:tcW w:w="4017" w:type="dxa"/>
            <w:gridSpan w:val="3"/>
            <w:tcBorders>
              <w:top w:val="single" w:sz="4" w:space="0" w:color="auto"/>
              <w:left w:val="nil"/>
              <w:bottom w:val="single" w:sz="4" w:space="0" w:color="auto"/>
              <w:right w:val="single" w:sz="4" w:space="0" w:color="auto"/>
            </w:tcBorders>
            <w:shd w:val="clear" w:color="auto" w:fill="auto"/>
            <w:vAlign w:val="center"/>
            <w:hideMark/>
          </w:tcPr>
          <w:p w14:paraId="2C121E1C"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2</w:t>
            </w:r>
          </w:p>
        </w:tc>
        <w:tc>
          <w:tcPr>
            <w:tcW w:w="2808" w:type="dxa"/>
            <w:gridSpan w:val="2"/>
            <w:tcBorders>
              <w:top w:val="single" w:sz="4" w:space="0" w:color="auto"/>
              <w:left w:val="nil"/>
              <w:bottom w:val="single" w:sz="4" w:space="0" w:color="auto"/>
              <w:right w:val="single" w:sz="4" w:space="0" w:color="auto"/>
            </w:tcBorders>
            <w:shd w:val="clear" w:color="auto" w:fill="auto"/>
            <w:vAlign w:val="center"/>
            <w:hideMark/>
          </w:tcPr>
          <w:p w14:paraId="4E19E63F"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3</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52A2E311"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4</w:t>
            </w:r>
          </w:p>
        </w:tc>
        <w:tc>
          <w:tcPr>
            <w:tcW w:w="2238" w:type="dxa"/>
            <w:gridSpan w:val="3"/>
            <w:tcBorders>
              <w:top w:val="single" w:sz="4" w:space="0" w:color="auto"/>
              <w:left w:val="nil"/>
              <w:bottom w:val="single" w:sz="4" w:space="0" w:color="auto"/>
              <w:right w:val="single" w:sz="4" w:space="0" w:color="auto"/>
            </w:tcBorders>
            <w:shd w:val="clear" w:color="auto" w:fill="auto"/>
            <w:vAlign w:val="center"/>
            <w:hideMark/>
          </w:tcPr>
          <w:p w14:paraId="4DEDD765"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5</w:t>
            </w:r>
          </w:p>
        </w:tc>
      </w:tr>
      <w:tr w:rsidR="004208BE" w:rsidRPr="008454EE" w14:paraId="37A2E7BA" w14:textId="77777777" w:rsidTr="00C45BB6">
        <w:trPr>
          <w:gridBefore w:val="1"/>
          <w:wBefore w:w="127" w:type="dxa"/>
          <w:trHeight w:val="556"/>
        </w:trPr>
        <w:tc>
          <w:tcPr>
            <w:tcW w:w="1666"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D1E0337"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Valoarea contractului/ deciziei de finantare</w:t>
            </w:r>
          </w:p>
        </w:tc>
        <w:tc>
          <w:tcPr>
            <w:tcW w:w="12212" w:type="dxa"/>
            <w:gridSpan w:val="10"/>
            <w:tcBorders>
              <w:top w:val="single" w:sz="4" w:space="0" w:color="auto"/>
              <w:left w:val="nil"/>
              <w:bottom w:val="single" w:sz="4" w:space="0" w:color="auto"/>
              <w:right w:val="single" w:sz="4" w:space="0" w:color="auto"/>
            </w:tcBorders>
            <w:shd w:val="clear" w:color="000000" w:fill="BFBFBF"/>
            <w:vAlign w:val="center"/>
            <w:hideMark/>
          </w:tcPr>
          <w:p w14:paraId="136E2D79"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Tipul de investitii</w:t>
            </w:r>
          </w:p>
        </w:tc>
        <w:tc>
          <w:tcPr>
            <w:tcW w:w="222" w:type="dxa"/>
            <w:gridSpan w:val="2"/>
            <w:tcBorders>
              <w:top w:val="nil"/>
              <w:left w:val="nil"/>
              <w:bottom w:val="nil"/>
              <w:right w:val="nil"/>
            </w:tcBorders>
            <w:shd w:val="clear" w:color="auto" w:fill="auto"/>
            <w:noWrap/>
            <w:vAlign w:val="bottom"/>
            <w:hideMark/>
          </w:tcPr>
          <w:p w14:paraId="04D3424B"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249913E9" w14:textId="77777777" w:rsidTr="00C45BB6">
        <w:trPr>
          <w:gridBefore w:val="1"/>
          <w:wBefore w:w="127" w:type="dxa"/>
          <w:trHeight w:val="293"/>
        </w:trPr>
        <w:tc>
          <w:tcPr>
            <w:tcW w:w="832" w:type="dxa"/>
            <w:vMerge w:val="restart"/>
            <w:tcBorders>
              <w:top w:val="nil"/>
              <w:left w:val="single" w:sz="4" w:space="0" w:color="auto"/>
              <w:bottom w:val="single" w:sz="4" w:space="0" w:color="auto"/>
              <w:right w:val="single" w:sz="4" w:space="0" w:color="auto"/>
            </w:tcBorders>
            <w:shd w:val="clear" w:color="000000" w:fill="D9D9D9"/>
            <w:vAlign w:val="center"/>
            <w:hideMark/>
          </w:tcPr>
          <w:p w14:paraId="7FA0920C"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Lei</w:t>
            </w:r>
          </w:p>
        </w:tc>
        <w:tc>
          <w:tcPr>
            <w:tcW w:w="834" w:type="dxa"/>
            <w:vMerge w:val="restart"/>
            <w:tcBorders>
              <w:top w:val="nil"/>
              <w:left w:val="single" w:sz="4" w:space="0" w:color="auto"/>
              <w:bottom w:val="single" w:sz="4" w:space="0" w:color="auto"/>
              <w:right w:val="single" w:sz="4" w:space="0" w:color="auto"/>
            </w:tcBorders>
            <w:shd w:val="clear" w:color="000000" w:fill="D9D9D9"/>
            <w:vAlign w:val="center"/>
            <w:hideMark/>
          </w:tcPr>
          <w:p w14:paraId="4E0FE180"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Euro</w:t>
            </w:r>
          </w:p>
        </w:tc>
        <w:tc>
          <w:tcPr>
            <w:tcW w:w="12212" w:type="dxa"/>
            <w:gridSpan w:val="10"/>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AD12D"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Activitati turistice / Furnizarea de servicii / Activitati de productie / activitati mestesugaresti / fabricarea de peleti si brichete din biomasa</w:t>
            </w:r>
          </w:p>
        </w:tc>
        <w:tc>
          <w:tcPr>
            <w:tcW w:w="222" w:type="dxa"/>
            <w:gridSpan w:val="2"/>
            <w:tcBorders>
              <w:top w:val="nil"/>
              <w:left w:val="nil"/>
              <w:bottom w:val="nil"/>
              <w:right w:val="nil"/>
            </w:tcBorders>
            <w:shd w:val="clear" w:color="auto" w:fill="auto"/>
            <w:noWrap/>
            <w:vAlign w:val="bottom"/>
            <w:hideMark/>
          </w:tcPr>
          <w:p w14:paraId="1B4797D9"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1B24F065" w14:textId="77777777" w:rsidTr="00C45BB6">
        <w:trPr>
          <w:gridBefore w:val="1"/>
          <w:wBefore w:w="127" w:type="dxa"/>
          <w:trHeight w:val="293"/>
        </w:trPr>
        <w:tc>
          <w:tcPr>
            <w:tcW w:w="832" w:type="dxa"/>
            <w:vMerge/>
            <w:tcBorders>
              <w:top w:val="nil"/>
              <w:left w:val="single" w:sz="4" w:space="0" w:color="auto"/>
              <w:bottom w:val="single" w:sz="4" w:space="0" w:color="auto"/>
              <w:right w:val="single" w:sz="4" w:space="0" w:color="auto"/>
            </w:tcBorders>
            <w:vAlign w:val="center"/>
            <w:hideMark/>
          </w:tcPr>
          <w:p w14:paraId="1F9D8E57" w14:textId="77777777" w:rsidR="004208BE" w:rsidRPr="008454EE" w:rsidRDefault="004208BE" w:rsidP="00647C2F">
            <w:pPr>
              <w:rPr>
                <w:rFonts w:ascii="Calibri" w:eastAsia="Times New Roman" w:hAnsi="Calibri"/>
                <w:b/>
                <w:bCs/>
                <w:noProof w:val="0"/>
                <w:color w:val="000000"/>
                <w:sz w:val="20"/>
                <w:szCs w:val="20"/>
                <w:lang w:val="en-US"/>
              </w:rPr>
            </w:pPr>
          </w:p>
        </w:tc>
        <w:tc>
          <w:tcPr>
            <w:tcW w:w="834" w:type="dxa"/>
            <w:vMerge/>
            <w:tcBorders>
              <w:top w:val="nil"/>
              <w:left w:val="single" w:sz="4" w:space="0" w:color="auto"/>
              <w:bottom w:val="single" w:sz="4" w:space="0" w:color="auto"/>
              <w:right w:val="single" w:sz="4" w:space="0" w:color="auto"/>
            </w:tcBorders>
            <w:vAlign w:val="center"/>
            <w:hideMark/>
          </w:tcPr>
          <w:p w14:paraId="7A6A5806" w14:textId="77777777" w:rsidR="004208BE" w:rsidRPr="008454EE" w:rsidRDefault="004208BE" w:rsidP="00647C2F">
            <w:pPr>
              <w:rPr>
                <w:rFonts w:ascii="Calibri" w:eastAsia="Times New Roman" w:hAnsi="Calibri"/>
                <w:b/>
                <w:bCs/>
                <w:noProof w:val="0"/>
                <w:color w:val="000000"/>
                <w:sz w:val="20"/>
                <w:szCs w:val="20"/>
                <w:lang w:val="en-US"/>
              </w:rPr>
            </w:pPr>
          </w:p>
        </w:tc>
        <w:tc>
          <w:tcPr>
            <w:tcW w:w="12212" w:type="dxa"/>
            <w:gridSpan w:val="10"/>
            <w:vMerge/>
            <w:tcBorders>
              <w:top w:val="single" w:sz="4" w:space="0" w:color="auto"/>
              <w:left w:val="single" w:sz="4" w:space="0" w:color="auto"/>
              <w:bottom w:val="single" w:sz="4" w:space="0" w:color="auto"/>
              <w:right w:val="single" w:sz="4" w:space="0" w:color="auto"/>
            </w:tcBorders>
            <w:vAlign w:val="center"/>
            <w:hideMark/>
          </w:tcPr>
          <w:p w14:paraId="5CBFD5C4"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14:paraId="46789625"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5642FB49" w14:textId="77777777" w:rsidTr="00C45BB6">
        <w:trPr>
          <w:gridBefore w:val="1"/>
          <w:wBefore w:w="127" w:type="dxa"/>
          <w:trHeight w:val="498"/>
        </w:trPr>
        <w:tc>
          <w:tcPr>
            <w:tcW w:w="832" w:type="dxa"/>
            <w:vMerge/>
            <w:tcBorders>
              <w:top w:val="nil"/>
              <w:left w:val="single" w:sz="4" w:space="0" w:color="auto"/>
              <w:bottom w:val="single" w:sz="4" w:space="0" w:color="auto"/>
              <w:right w:val="single" w:sz="4" w:space="0" w:color="auto"/>
            </w:tcBorders>
            <w:vAlign w:val="center"/>
            <w:hideMark/>
          </w:tcPr>
          <w:p w14:paraId="73271C31" w14:textId="77777777" w:rsidR="004208BE" w:rsidRPr="008454EE" w:rsidRDefault="004208BE" w:rsidP="00647C2F">
            <w:pPr>
              <w:rPr>
                <w:rFonts w:ascii="Calibri" w:eastAsia="Times New Roman" w:hAnsi="Calibri"/>
                <w:b/>
                <w:bCs/>
                <w:noProof w:val="0"/>
                <w:color w:val="000000"/>
                <w:sz w:val="20"/>
                <w:szCs w:val="20"/>
                <w:lang w:val="en-US"/>
              </w:rPr>
            </w:pPr>
          </w:p>
        </w:tc>
        <w:tc>
          <w:tcPr>
            <w:tcW w:w="834" w:type="dxa"/>
            <w:vMerge/>
            <w:tcBorders>
              <w:top w:val="nil"/>
              <w:left w:val="single" w:sz="4" w:space="0" w:color="auto"/>
              <w:bottom w:val="single" w:sz="4" w:space="0" w:color="auto"/>
              <w:right w:val="single" w:sz="4" w:space="0" w:color="auto"/>
            </w:tcBorders>
            <w:vAlign w:val="center"/>
            <w:hideMark/>
          </w:tcPr>
          <w:p w14:paraId="3E718B46" w14:textId="77777777" w:rsidR="004208BE" w:rsidRPr="008454EE" w:rsidRDefault="004208BE" w:rsidP="00647C2F">
            <w:pPr>
              <w:rPr>
                <w:rFonts w:ascii="Calibri" w:eastAsia="Times New Roman" w:hAnsi="Calibri"/>
                <w:b/>
                <w:bCs/>
                <w:noProof w:val="0"/>
                <w:color w:val="000000"/>
                <w:sz w:val="20"/>
                <w:szCs w:val="20"/>
                <w:lang w:val="en-US"/>
              </w:rPr>
            </w:pPr>
          </w:p>
        </w:tc>
        <w:tc>
          <w:tcPr>
            <w:tcW w:w="12212" w:type="dxa"/>
            <w:gridSpan w:val="10"/>
            <w:vMerge/>
            <w:tcBorders>
              <w:top w:val="single" w:sz="4" w:space="0" w:color="auto"/>
              <w:left w:val="single" w:sz="4" w:space="0" w:color="auto"/>
              <w:bottom w:val="single" w:sz="4" w:space="0" w:color="auto"/>
              <w:right w:val="single" w:sz="4" w:space="0" w:color="auto"/>
            </w:tcBorders>
            <w:vAlign w:val="center"/>
            <w:hideMark/>
          </w:tcPr>
          <w:p w14:paraId="24F8BF7E"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14:paraId="75D70E0D"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1EB9264F" w14:textId="77777777" w:rsidTr="00C45BB6">
        <w:trPr>
          <w:gridBefore w:val="1"/>
          <w:wBefore w:w="127" w:type="dxa"/>
          <w:trHeight w:val="293"/>
        </w:trPr>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AF1561"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6</w:t>
            </w:r>
          </w:p>
        </w:tc>
        <w:tc>
          <w:tcPr>
            <w:tcW w:w="12212" w:type="dxa"/>
            <w:gridSpan w:val="10"/>
            <w:tcBorders>
              <w:top w:val="single" w:sz="4" w:space="0" w:color="auto"/>
              <w:left w:val="nil"/>
              <w:bottom w:val="single" w:sz="4" w:space="0" w:color="auto"/>
              <w:right w:val="single" w:sz="4" w:space="0" w:color="auto"/>
            </w:tcBorders>
            <w:shd w:val="clear" w:color="auto" w:fill="auto"/>
            <w:vAlign w:val="center"/>
            <w:hideMark/>
          </w:tcPr>
          <w:p w14:paraId="71D41FB9"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7</w:t>
            </w:r>
          </w:p>
        </w:tc>
        <w:tc>
          <w:tcPr>
            <w:tcW w:w="222" w:type="dxa"/>
            <w:gridSpan w:val="2"/>
            <w:tcBorders>
              <w:top w:val="nil"/>
              <w:left w:val="nil"/>
              <w:bottom w:val="nil"/>
              <w:right w:val="nil"/>
            </w:tcBorders>
            <w:shd w:val="clear" w:color="auto" w:fill="auto"/>
            <w:noWrap/>
            <w:vAlign w:val="bottom"/>
            <w:hideMark/>
          </w:tcPr>
          <w:p w14:paraId="71D1F537"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20287377" w14:textId="77777777" w:rsidTr="00C45BB6">
        <w:trPr>
          <w:gridBefore w:val="1"/>
          <w:wBefore w:w="127" w:type="dxa"/>
          <w:trHeight w:val="293"/>
        </w:trPr>
        <w:tc>
          <w:tcPr>
            <w:tcW w:w="4163" w:type="dxa"/>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FFF6AC2"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Modificări tehnice sau prelungiri ale termenului de implementare</w:t>
            </w:r>
          </w:p>
        </w:tc>
        <w:tc>
          <w:tcPr>
            <w:tcW w:w="4160"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4AF67F2"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Procent comercializare</w:t>
            </w:r>
          </w:p>
        </w:tc>
        <w:tc>
          <w:tcPr>
            <w:tcW w:w="4161"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8339618"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Beneficiarul privat are sediul social la aceeasi adresa cu alti beneficiari FEADR</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E11CEC5"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Existenta mai multor proiecte FEADR în aceeasi localitate a beneficiarului privat</w:t>
            </w:r>
          </w:p>
        </w:tc>
        <w:tc>
          <w:tcPr>
            <w:tcW w:w="222" w:type="dxa"/>
            <w:gridSpan w:val="2"/>
            <w:tcBorders>
              <w:top w:val="nil"/>
              <w:left w:val="nil"/>
              <w:bottom w:val="nil"/>
              <w:right w:val="nil"/>
            </w:tcBorders>
            <w:shd w:val="clear" w:color="auto" w:fill="auto"/>
            <w:vAlign w:val="center"/>
            <w:hideMark/>
          </w:tcPr>
          <w:p w14:paraId="5C3609F2"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7159DF89" w14:textId="77777777"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14:paraId="4AE25AF2" w14:textId="77777777"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14:paraId="68C7D106" w14:textId="77777777"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14:paraId="54AACE96" w14:textId="77777777"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37C4308D"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14:paraId="7C8765D0"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736D7478" w14:textId="77777777"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14:paraId="1FE17818" w14:textId="77777777"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14:paraId="27C8E4CC" w14:textId="77777777"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14:paraId="60FE22CD" w14:textId="77777777"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1089F143"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14:paraId="16F94234"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6130D021" w14:textId="77777777"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14:paraId="491A068C" w14:textId="77777777"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14:paraId="0679F285" w14:textId="77777777"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14:paraId="0F597AA3" w14:textId="77777777"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76C27A08"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14:paraId="1DD0754D"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513335EE" w14:textId="77777777" w:rsidTr="00C45BB6">
        <w:trPr>
          <w:gridBefore w:val="1"/>
          <w:wBefore w:w="127" w:type="dxa"/>
          <w:trHeight w:val="293"/>
        </w:trPr>
        <w:tc>
          <w:tcPr>
            <w:tcW w:w="41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AD74EE"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8</w:t>
            </w:r>
          </w:p>
        </w:tc>
        <w:tc>
          <w:tcPr>
            <w:tcW w:w="4160" w:type="dxa"/>
            <w:gridSpan w:val="3"/>
            <w:tcBorders>
              <w:top w:val="single" w:sz="4" w:space="0" w:color="auto"/>
              <w:left w:val="nil"/>
              <w:bottom w:val="single" w:sz="4" w:space="0" w:color="auto"/>
              <w:right w:val="single" w:sz="4" w:space="0" w:color="auto"/>
            </w:tcBorders>
            <w:shd w:val="clear" w:color="auto" w:fill="auto"/>
            <w:vAlign w:val="center"/>
            <w:hideMark/>
          </w:tcPr>
          <w:p w14:paraId="216B9A5E"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9</w:t>
            </w: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14:paraId="380DBBB3"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10</w:t>
            </w:r>
          </w:p>
        </w:tc>
        <w:tc>
          <w:tcPr>
            <w:tcW w:w="1394" w:type="dxa"/>
            <w:gridSpan w:val="2"/>
            <w:tcBorders>
              <w:top w:val="single" w:sz="4" w:space="0" w:color="auto"/>
              <w:left w:val="nil"/>
              <w:bottom w:val="single" w:sz="4" w:space="0" w:color="auto"/>
              <w:right w:val="single" w:sz="4" w:space="0" w:color="auto"/>
            </w:tcBorders>
            <w:shd w:val="clear" w:color="auto" w:fill="auto"/>
            <w:vAlign w:val="center"/>
            <w:hideMark/>
          </w:tcPr>
          <w:p w14:paraId="01E69AAC"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11</w:t>
            </w:r>
          </w:p>
        </w:tc>
        <w:tc>
          <w:tcPr>
            <w:tcW w:w="222" w:type="dxa"/>
            <w:gridSpan w:val="2"/>
            <w:tcBorders>
              <w:top w:val="nil"/>
              <w:left w:val="nil"/>
              <w:bottom w:val="nil"/>
              <w:right w:val="nil"/>
            </w:tcBorders>
            <w:shd w:val="clear" w:color="auto" w:fill="auto"/>
            <w:vAlign w:val="center"/>
            <w:hideMark/>
          </w:tcPr>
          <w:p w14:paraId="06C86765"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6AEE95D8" w14:textId="77777777" w:rsidTr="00281A64">
        <w:trPr>
          <w:gridAfter w:val="1"/>
          <w:wAfter w:w="169" w:type="dxa"/>
        </w:trPr>
        <w:tc>
          <w:tcPr>
            <w:tcW w:w="12863" w:type="dxa"/>
            <w:gridSpan w:val="12"/>
          </w:tcPr>
          <w:p w14:paraId="34A8CAB0"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4A748752"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73783645"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65C6DAF8"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18CB3722"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470EE16D" w14:textId="77777777" w:rsidR="00776732" w:rsidRPr="008454EE" w:rsidRDefault="00776732" w:rsidP="00776732">
            <w:pPr>
              <w:keepNext/>
              <w:jc w:val="both"/>
              <w:outlineLvl w:val="2"/>
              <w:rPr>
                <w:rFonts w:asciiTheme="minorHAnsi" w:eastAsia="Times New Roman" w:hAnsiTheme="minorHAnsi" w:cs="Calibri"/>
                <w:sz w:val="22"/>
                <w:szCs w:val="22"/>
              </w:rPr>
            </w:pPr>
          </w:p>
          <w:p w14:paraId="20EAF6C7"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r w:rsidR="000B3664" w:rsidRPr="008454EE">
              <w:rPr>
                <w:rFonts w:asciiTheme="minorHAnsi" w:eastAsia="Times New Roman" w:hAnsiTheme="minorHAnsi" w:cs="Calibri"/>
                <w:sz w:val="22"/>
                <w:szCs w:val="22"/>
              </w:rPr>
              <w:t>În cazul utilizării SPCDR pentru elaborarea situației documentul nu se mai semnează.</w:t>
            </w:r>
          </w:p>
          <w:p w14:paraId="710A0482" w14:textId="77777777" w:rsidR="004208BE" w:rsidRPr="008454EE" w:rsidRDefault="004208BE" w:rsidP="00281A64">
            <w:pPr>
              <w:jc w:val="both"/>
              <w:rPr>
                <w:rFonts w:asciiTheme="minorHAnsi" w:eastAsia="Times New Roman" w:hAnsiTheme="minorHAnsi" w:cs="Calibri"/>
                <w:sz w:val="22"/>
                <w:szCs w:val="22"/>
              </w:rPr>
            </w:pPr>
          </w:p>
        </w:tc>
        <w:tc>
          <w:tcPr>
            <w:tcW w:w="1195" w:type="dxa"/>
            <w:gridSpan w:val="2"/>
          </w:tcPr>
          <w:p w14:paraId="285BF5BA" w14:textId="77777777" w:rsidR="004208BE" w:rsidRPr="008454EE" w:rsidRDefault="004208BE" w:rsidP="00647C2F">
            <w:pPr>
              <w:jc w:val="both"/>
              <w:rPr>
                <w:rFonts w:asciiTheme="minorHAnsi" w:eastAsia="Times New Roman" w:hAnsiTheme="minorHAnsi" w:cs="Calibri"/>
                <w:sz w:val="22"/>
                <w:szCs w:val="22"/>
              </w:rPr>
            </w:pPr>
          </w:p>
        </w:tc>
      </w:tr>
    </w:tbl>
    <w:p w14:paraId="5DF75EED" w14:textId="77777777" w:rsidR="004208BE" w:rsidRPr="008454EE" w:rsidRDefault="004208BE"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760193D2" w14:textId="17EECBCF"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7A1004">
        <w:rPr>
          <w:rFonts w:asciiTheme="minorHAnsi" w:hAnsiTheme="minorHAnsi" w:cs="Calibri"/>
          <w:b/>
          <w:sz w:val="22"/>
          <w:szCs w:val="22"/>
        </w:rPr>
        <w:t xml:space="preserve">expertul 1 </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3590C471" w14:textId="77777777" w:rsidR="00E1347E" w:rsidRPr="008454EE" w:rsidRDefault="00E1347E" w:rsidP="00647C2F">
      <w:pPr>
        <w:jc w:val="both"/>
        <w:rPr>
          <w:rFonts w:asciiTheme="minorHAnsi" w:hAnsiTheme="minorHAnsi" w:cs="Calibri"/>
          <w:b/>
          <w:sz w:val="22"/>
          <w:szCs w:val="22"/>
        </w:rPr>
      </w:pPr>
    </w:p>
    <w:p w14:paraId="0DCD0549" w14:textId="77777777"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 xml:space="preserve">SITUATIA PRIVIND STADIUL DOSARELOR CERERILOR DE PLATA LA DATA DE ..................... – S1 (modelul pentru esantion - sM 1.1, 1.2, 19.2-servicii, 19.3, 19.4) </w:t>
      </w:r>
    </w:p>
    <w:p w14:paraId="0D507A05" w14:textId="77777777" w:rsidR="00C45BB6" w:rsidRPr="008454EE" w:rsidRDefault="00C45BB6" w:rsidP="00C45BB6">
      <w:pPr>
        <w:rPr>
          <w:rFonts w:asciiTheme="minorHAnsi" w:hAnsiTheme="minorHAnsi" w:cs="Calibri"/>
          <w:b/>
          <w:sz w:val="22"/>
          <w:szCs w:val="22"/>
        </w:rPr>
      </w:pPr>
    </w:p>
    <w:tbl>
      <w:tblPr>
        <w:tblW w:w="5000" w:type="pct"/>
        <w:tblLook w:val="04A0" w:firstRow="1" w:lastRow="0" w:firstColumn="1" w:lastColumn="0" w:noHBand="0" w:noVBand="1"/>
      </w:tblPr>
      <w:tblGrid>
        <w:gridCol w:w="1580"/>
        <w:gridCol w:w="1465"/>
        <w:gridCol w:w="331"/>
        <w:gridCol w:w="2611"/>
        <w:gridCol w:w="2042"/>
        <w:gridCol w:w="331"/>
        <w:gridCol w:w="1571"/>
        <w:gridCol w:w="137"/>
        <w:gridCol w:w="1902"/>
        <w:gridCol w:w="476"/>
        <w:gridCol w:w="1560"/>
      </w:tblGrid>
      <w:tr w:rsidR="00D44839" w:rsidRPr="008454EE" w14:paraId="1E52A541" w14:textId="77777777" w:rsidTr="00485F0F">
        <w:trPr>
          <w:trHeight w:val="825"/>
        </w:trPr>
        <w:tc>
          <w:tcPr>
            <w:tcW w:w="56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365C3A4"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Nr crt</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20F62C3"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Măsura/ Submăsura</w:t>
            </w:r>
          </w:p>
        </w:tc>
        <w:tc>
          <w:tcPr>
            <w:tcW w:w="105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334CBA2B"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CRFIR</w:t>
            </w:r>
          </w:p>
        </w:tc>
        <w:tc>
          <w:tcPr>
            <w:tcW w:w="729"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218EC99B"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Denumire beneficiar</w:t>
            </w:r>
          </w:p>
        </w:tc>
        <w:tc>
          <w:tcPr>
            <w:tcW w:w="728" w:type="pct"/>
            <w:gridSpan w:val="3"/>
            <w:tcBorders>
              <w:top w:val="single" w:sz="4" w:space="0" w:color="auto"/>
              <w:left w:val="single" w:sz="4" w:space="0" w:color="auto"/>
              <w:bottom w:val="single" w:sz="4" w:space="0" w:color="auto"/>
              <w:right w:val="single" w:sz="4" w:space="0" w:color="auto"/>
            </w:tcBorders>
            <w:shd w:val="clear" w:color="000000" w:fill="BFBFBF"/>
          </w:tcPr>
          <w:p w14:paraId="7DD90BCF"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0AA6EF80"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Judetul</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13EB92C"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Valoarea contractului de finantare (lei)</w:t>
            </w:r>
          </w:p>
        </w:tc>
      </w:tr>
      <w:tr w:rsidR="00D44839" w:rsidRPr="008454EE" w14:paraId="4983DD5F" w14:textId="77777777"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639A610A" w14:textId="77777777"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34899FD7" w14:textId="77777777"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14:paraId="1EC5C177" w14:textId="77777777"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239BBB36" w14:textId="77777777"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14:paraId="2869DD50"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14:paraId="005BFF9D" w14:textId="77777777"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469CA54" w14:textId="77777777" w:rsidR="00D44839" w:rsidRPr="008454EE" w:rsidRDefault="00D44839" w:rsidP="00C45BB6">
            <w:pPr>
              <w:rPr>
                <w:rFonts w:asciiTheme="minorHAnsi" w:hAnsiTheme="minorHAnsi" w:cs="Calibri"/>
                <w:b/>
                <w:bCs/>
                <w:sz w:val="22"/>
                <w:szCs w:val="22"/>
                <w:lang w:val="en-US"/>
              </w:rPr>
            </w:pPr>
          </w:p>
        </w:tc>
      </w:tr>
      <w:tr w:rsidR="00D44839" w:rsidRPr="008454EE" w14:paraId="302807B4" w14:textId="77777777"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62D05A1B" w14:textId="77777777"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6E1D9A6B" w14:textId="77777777"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14:paraId="00B9E832" w14:textId="77777777"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770D7A3C" w14:textId="77777777"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14:paraId="5B175937"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14:paraId="29C67D4E" w14:textId="77777777"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EC1E982" w14:textId="77777777" w:rsidR="00D44839" w:rsidRPr="008454EE" w:rsidRDefault="00D44839" w:rsidP="00C45BB6">
            <w:pPr>
              <w:rPr>
                <w:rFonts w:asciiTheme="minorHAnsi" w:hAnsiTheme="minorHAnsi" w:cs="Calibri"/>
                <w:b/>
                <w:bCs/>
                <w:sz w:val="22"/>
                <w:szCs w:val="22"/>
                <w:lang w:val="en-US"/>
              </w:rPr>
            </w:pPr>
          </w:p>
        </w:tc>
      </w:tr>
      <w:tr w:rsidR="00D44839" w:rsidRPr="008454EE" w14:paraId="50636F0F" w14:textId="77777777"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0ABC5850" w14:textId="77777777"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7694B952" w14:textId="77777777"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14:paraId="42966AD6" w14:textId="77777777"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1F8D6AE3" w14:textId="77777777"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14:paraId="0F4A4376"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14:paraId="2F0AB3CD" w14:textId="77777777"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8A08036" w14:textId="77777777" w:rsidR="00D44839" w:rsidRPr="008454EE" w:rsidRDefault="00D44839" w:rsidP="00C45BB6">
            <w:pPr>
              <w:rPr>
                <w:rFonts w:asciiTheme="minorHAnsi" w:hAnsiTheme="minorHAnsi" w:cs="Calibri"/>
                <w:b/>
                <w:bCs/>
                <w:sz w:val="22"/>
                <w:szCs w:val="22"/>
                <w:lang w:val="en-US"/>
              </w:rPr>
            </w:pPr>
          </w:p>
        </w:tc>
      </w:tr>
      <w:tr w:rsidR="00D44839" w:rsidRPr="008454EE" w14:paraId="75601D79" w14:textId="77777777" w:rsidTr="00485F0F">
        <w:trPr>
          <w:trHeight w:val="300"/>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86B51"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0529C63D"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14:paraId="2EA6D466"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2</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512F1669"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3</w:t>
            </w:r>
          </w:p>
        </w:tc>
        <w:tc>
          <w:tcPr>
            <w:tcW w:w="728" w:type="pct"/>
            <w:gridSpan w:val="3"/>
            <w:tcBorders>
              <w:top w:val="single" w:sz="4" w:space="0" w:color="auto"/>
              <w:left w:val="nil"/>
              <w:bottom w:val="single" w:sz="4" w:space="0" w:color="auto"/>
              <w:right w:val="nil"/>
            </w:tcBorders>
          </w:tcPr>
          <w:p w14:paraId="167B8D51" w14:textId="77777777" w:rsidR="00D44839" w:rsidRPr="008454EE" w:rsidRDefault="00D44839" w:rsidP="00C45BB6">
            <w:pPr>
              <w:rPr>
                <w:rFonts w:asciiTheme="minorHAnsi" w:hAnsiTheme="minorHAnsi" w:cs="Calibri"/>
                <w:b/>
                <w:sz w:val="22"/>
                <w:szCs w:val="22"/>
                <w:lang w:val="en-US"/>
              </w:rPr>
            </w:pPr>
          </w:p>
        </w:tc>
        <w:tc>
          <w:tcPr>
            <w:tcW w:w="849" w:type="pct"/>
            <w:gridSpan w:val="2"/>
            <w:tcBorders>
              <w:top w:val="single" w:sz="4" w:space="0" w:color="auto"/>
              <w:left w:val="nil"/>
              <w:bottom w:val="single" w:sz="4" w:space="0" w:color="auto"/>
              <w:right w:val="single" w:sz="4" w:space="0" w:color="auto"/>
            </w:tcBorders>
            <w:shd w:val="clear" w:color="auto" w:fill="auto"/>
            <w:vAlign w:val="center"/>
            <w:hideMark/>
          </w:tcPr>
          <w:p w14:paraId="1CE927BB"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4</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37A5F977"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5</w:t>
            </w:r>
          </w:p>
        </w:tc>
      </w:tr>
      <w:tr w:rsidR="00D44839" w:rsidRPr="008454EE" w14:paraId="5B88324E" w14:textId="77777777" w:rsidTr="00485F0F">
        <w:trPr>
          <w:trHeight w:val="570"/>
        </w:trPr>
        <w:tc>
          <w:tcPr>
            <w:tcW w:w="56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357A398" w14:textId="77777777" w:rsidR="00D44839" w:rsidRPr="008454EE" w:rsidRDefault="00D44839" w:rsidP="00C45BB6">
            <w:pPr>
              <w:rPr>
                <w:rFonts w:asciiTheme="minorHAnsi" w:hAnsiTheme="minorHAnsi" w:cs="Calibri"/>
                <w:b/>
                <w:bCs/>
                <w:sz w:val="22"/>
                <w:szCs w:val="22"/>
              </w:rPr>
            </w:pPr>
            <w:r w:rsidRPr="008454EE">
              <w:rPr>
                <w:rFonts w:asciiTheme="minorHAnsi" w:hAnsiTheme="minorHAnsi" w:cs="Calibri"/>
                <w:b/>
                <w:bCs/>
                <w:sz w:val="22"/>
                <w:szCs w:val="22"/>
                <w:lang w:val="en-US"/>
              </w:rPr>
              <w:t>Cod cerere de plat</w:t>
            </w:r>
            <w:r w:rsidRPr="008454EE">
              <w:rPr>
                <w:rFonts w:asciiTheme="minorHAnsi" w:hAnsiTheme="minorHAnsi" w:cs="Calibri"/>
                <w:b/>
                <w:bCs/>
                <w:sz w:val="22"/>
                <w:szCs w:val="22"/>
              </w:rPr>
              <w:t>ă</w:t>
            </w:r>
          </w:p>
        </w:tc>
        <w:tc>
          <w:tcPr>
            <w:tcW w:w="2981" w:type="pct"/>
            <w:gridSpan w:val="6"/>
            <w:tcBorders>
              <w:top w:val="single" w:sz="4" w:space="0" w:color="auto"/>
              <w:left w:val="nil"/>
              <w:bottom w:val="single" w:sz="4" w:space="0" w:color="auto"/>
              <w:right w:val="single" w:sz="4" w:space="0" w:color="auto"/>
            </w:tcBorders>
            <w:shd w:val="clear" w:color="000000" w:fill="BFBFBF"/>
            <w:vAlign w:val="center"/>
            <w:hideMark/>
          </w:tcPr>
          <w:p w14:paraId="542BC2C7"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Data cererii de plată</w:t>
            </w:r>
          </w:p>
        </w:tc>
        <w:tc>
          <w:tcPr>
            <w:tcW w:w="728" w:type="pct"/>
            <w:gridSpan w:val="2"/>
            <w:tcBorders>
              <w:top w:val="nil"/>
              <w:left w:val="nil"/>
              <w:bottom w:val="nil"/>
              <w:right w:val="nil"/>
            </w:tcBorders>
          </w:tcPr>
          <w:p w14:paraId="2DDC2DDA" w14:textId="77777777" w:rsidR="00D44839" w:rsidRPr="008454EE" w:rsidRDefault="00D44839" w:rsidP="00C45BB6">
            <w:pPr>
              <w:rPr>
                <w:rFonts w:asciiTheme="minorHAnsi" w:hAnsiTheme="minorHAnsi" w:cs="Calibri"/>
                <w:b/>
                <w:sz w:val="22"/>
                <w:szCs w:val="22"/>
                <w:lang w:val="en-US"/>
              </w:rPr>
            </w:pPr>
          </w:p>
        </w:tc>
        <w:tc>
          <w:tcPr>
            <w:tcW w:w="727" w:type="pct"/>
            <w:gridSpan w:val="2"/>
            <w:tcBorders>
              <w:top w:val="nil"/>
              <w:left w:val="nil"/>
              <w:bottom w:val="nil"/>
              <w:right w:val="nil"/>
            </w:tcBorders>
            <w:shd w:val="clear" w:color="auto" w:fill="auto"/>
            <w:noWrap/>
            <w:vAlign w:val="bottom"/>
            <w:hideMark/>
          </w:tcPr>
          <w:p w14:paraId="72D7CAB3" w14:textId="77777777" w:rsidR="00D44839" w:rsidRPr="008454EE" w:rsidRDefault="00D44839" w:rsidP="00C45BB6">
            <w:pPr>
              <w:rPr>
                <w:rFonts w:asciiTheme="minorHAnsi" w:hAnsiTheme="minorHAnsi" w:cs="Calibri"/>
                <w:b/>
                <w:sz w:val="22"/>
                <w:szCs w:val="22"/>
                <w:lang w:val="en-US"/>
              </w:rPr>
            </w:pPr>
          </w:p>
        </w:tc>
      </w:tr>
      <w:tr w:rsidR="00D44839" w:rsidRPr="008454EE" w14:paraId="43125F46" w14:textId="77777777" w:rsidTr="00485F0F">
        <w:trPr>
          <w:trHeight w:val="517"/>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ECF27"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6</w:t>
            </w:r>
          </w:p>
        </w:tc>
        <w:tc>
          <w:tcPr>
            <w:tcW w:w="2981" w:type="pct"/>
            <w:gridSpan w:val="6"/>
            <w:tcBorders>
              <w:top w:val="single" w:sz="4" w:space="0" w:color="auto"/>
              <w:left w:val="nil"/>
              <w:bottom w:val="single" w:sz="4" w:space="0" w:color="auto"/>
              <w:right w:val="single" w:sz="4" w:space="0" w:color="auto"/>
            </w:tcBorders>
            <w:shd w:val="clear" w:color="auto" w:fill="auto"/>
            <w:vAlign w:val="center"/>
            <w:hideMark/>
          </w:tcPr>
          <w:p w14:paraId="545DC576"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7</w:t>
            </w:r>
          </w:p>
        </w:tc>
        <w:tc>
          <w:tcPr>
            <w:tcW w:w="728" w:type="pct"/>
            <w:gridSpan w:val="2"/>
            <w:tcBorders>
              <w:top w:val="nil"/>
              <w:left w:val="nil"/>
              <w:bottom w:val="single" w:sz="4" w:space="0" w:color="auto"/>
              <w:right w:val="nil"/>
            </w:tcBorders>
          </w:tcPr>
          <w:p w14:paraId="2C6D25D9" w14:textId="77777777" w:rsidR="00D44839" w:rsidRPr="008454EE" w:rsidRDefault="00D44839" w:rsidP="00C45BB6">
            <w:pPr>
              <w:rPr>
                <w:rFonts w:asciiTheme="minorHAnsi" w:hAnsiTheme="minorHAnsi" w:cs="Calibri"/>
                <w:b/>
                <w:sz w:val="22"/>
                <w:szCs w:val="22"/>
                <w:lang w:val="en-US"/>
              </w:rPr>
            </w:pPr>
          </w:p>
        </w:tc>
        <w:tc>
          <w:tcPr>
            <w:tcW w:w="727" w:type="pct"/>
            <w:gridSpan w:val="2"/>
            <w:tcBorders>
              <w:top w:val="nil"/>
              <w:left w:val="nil"/>
              <w:bottom w:val="nil"/>
              <w:right w:val="nil"/>
            </w:tcBorders>
            <w:shd w:val="clear" w:color="auto" w:fill="auto"/>
            <w:noWrap/>
            <w:vAlign w:val="bottom"/>
            <w:hideMark/>
          </w:tcPr>
          <w:p w14:paraId="7251B179" w14:textId="77777777" w:rsidR="00D44839" w:rsidRPr="008454EE" w:rsidRDefault="00D44839" w:rsidP="00C45BB6">
            <w:pPr>
              <w:rPr>
                <w:rFonts w:asciiTheme="minorHAnsi" w:hAnsiTheme="minorHAnsi" w:cs="Calibri"/>
                <w:b/>
                <w:sz w:val="22"/>
                <w:szCs w:val="22"/>
                <w:lang w:val="en-US"/>
              </w:rPr>
            </w:pPr>
          </w:p>
        </w:tc>
      </w:tr>
      <w:tr w:rsidR="00D44839" w:rsidRPr="008454EE" w14:paraId="025A7F3B" w14:textId="77777777" w:rsidTr="00485F0F">
        <w:trPr>
          <w:trHeight w:val="300"/>
        </w:trPr>
        <w:tc>
          <w:tcPr>
            <w:tcW w:w="1205"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2DDE50F"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Valoare solicitată la plată (lei)</w:t>
            </w:r>
          </w:p>
        </w:tc>
        <w:tc>
          <w:tcPr>
            <w:tcW w:w="93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5A9481F"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Suma autorizată la plată</w:t>
            </w:r>
            <w:r w:rsidRPr="008454EE">
              <w:rPr>
                <w:rFonts w:asciiTheme="minorHAnsi" w:hAnsiTheme="minorHAnsi" w:cs="Calibri"/>
                <w:b/>
                <w:bCs/>
                <w:sz w:val="22"/>
                <w:szCs w:val="22"/>
                <w:lang w:val="en-US"/>
              </w:rPr>
              <w:br/>
              <w:t>(conform rând 1 din Certificatele de plată AP 4.1)</w:t>
            </w:r>
          </w:p>
        </w:tc>
        <w:tc>
          <w:tcPr>
            <w:tcW w:w="847"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A406E4E" w14:textId="3F0D8816" w:rsidR="00D44839" w:rsidRPr="008454EE" w:rsidRDefault="00D44839">
            <w:pPr>
              <w:rPr>
                <w:rFonts w:asciiTheme="minorHAnsi" w:hAnsiTheme="minorHAnsi" w:cs="Calibri"/>
                <w:b/>
                <w:bCs/>
                <w:sz w:val="22"/>
                <w:szCs w:val="22"/>
                <w:lang w:val="en-US"/>
              </w:rPr>
            </w:pPr>
            <w:r w:rsidRPr="008454EE">
              <w:rPr>
                <w:rFonts w:asciiTheme="minorHAnsi" w:hAnsiTheme="minorHAnsi" w:cs="Calibri"/>
                <w:b/>
                <w:bCs/>
                <w:sz w:val="22"/>
                <w:szCs w:val="22"/>
                <w:lang w:val="en-US"/>
              </w:rPr>
              <w:t xml:space="preserve">Nume </w:t>
            </w:r>
            <w:r w:rsidR="004C2141">
              <w:rPr>
                <w:rFonts w:asciiTheme="minorHAnsi" w:hAnsiTheme="minorHAnsi" w:cs="Calibri"/>
                <w:b/>
                <w:bCs/>
                <w:sz w:val="22"/>
                <w:szCs w:val="22"/>
                <w:lang w:val="en-US"/>
              </w:rPr>
              <w:t>expert 1</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4D48426"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Tip tranșă (prima, intermediară, ultima)</w:t>
            </w:r>
          </w:p>
        </w:tc>
        <w:tc>
          <w:tcPr>
            <w:tcW w:w="728" w:type="pct"/>
            <w:gridSpan w:val="2"/>
            <w:tcBorders>
              <w:top w:val="single" w:sz="4" w:space="0" w:color="auto"/>
              <w:left w:val="single" w:sz="4" w:space="0" w:color="auto"/>
              <w:right w:val="single" w:sz="4" w:space="0" w:color="auto"/>
            </w:tcBorders>
          </w:tcPr>
          <w:p w14:paraId="07DE692B" w14:textId="77777777" w:rsidR="00D44839" w:rsidRPr="008454EE" w:rsidRDefault="00D44839" w:rsidP="00485F0F">
            <w:pPr>
              <w:jc w:val="both"/>
              <w:rPr>
                <w:rFonts w:asciiTheme="minorHAnsi" w:hAnsiTheme="minorHAnsi" w:cs="Calibri"/>
                <w:b/>
                <w:sz w:val="22"/>
                <w:szCs w:val="22"/>
                <w:lang w:val="en-US"/>
              </w:rPr>
            </w:pPr>
            <w:r w:rsidRPr="008454EE">
              <w:rPr>
                <w:rFonts w:asciiTheme="minorHAnsi" w:hAnsiTheme="minorHAnsi" w:cs="Calibri"/>
                <w:b/>
                <w:sz w:val="22"/>
                <w:szCs w:val="22"/>
                <w:lang w:val="en-US"/>
              </w:rPr>
              <w:t>Contractul a mai fost extras în eșantion? (da/ nu)</w:t>
            </w:r>
          </w:p>
        </w:tc>
        <w:tc>
          <w:tcPr>
            <w:tcW w:w="727" w:type="pct"/>
            <w:gridSpan w:val="2"/>
            <w:tcBorders>
              <w:top w:val="nil"/>
              <w:left w:val="single" w:sz="4" w:space="0" w:color="auto"/>
              <w:bottom w:val="nil"/>
              <w:right w:val="nil"/>
            </w:tcBorders>
            <w:shd w:val="clear" w:color="auto" w:fill="auto"/>
            <w:vAlign w:val="center"/>
            <w:hideMark/>
          </w:tcPr>
          <w:p w14:paraId="7A755568" w14:textId="77777777" w:rsidR="00D44839" w:rsidRPr="008454EE" w:rsidRDefault="00D44839" w:rsidP="00C45BB6">
            <w:pPr>
              <w:rPr>
                <w:rFonts w:asciiTheme="minorHAnsi" w:hAnsiTheme="minorHAnsi" w:cs="Calibri"/>
                <w:b/>
                <w:sz w:val="22"/>
                <w:szCs w:val="22"/>
                <w:lang w:val="en-US"/>
              </w:rPr>
            </w:pPr>
          </w:p>
        </w:tc>
      </w:tr>
      <w:tr w:rsidR="00D44839" w:rsidRPr="008454EE" w14:paraId="7EC7080D" w14:textId="77777777"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14:paraId="64CFA511" w14:textId="77777777"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0CFC6495" w14:textId="77777777"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14:paraId="49AB65B8" w14:textId="77777777"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4F6A2985" w14:textId="77777777"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right w:val="single" w:sz="4" w:space="0" w:color="auto"/>
            </w:tcBorders>
          </w:tcPr>
          <w:p w14:paraId="36C7BFD0" w14:textId="77777777"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14:paraId="28166901" w14:textId="77777777" w:rsidR="00D44839" w:rsidRPr="008454EE" w:rsidRDefault="00D44839" w:rsidP="00C45BB6">
            <w:pPr>
              <w:rPr>
                <w:rFonts w:asciiTheme="minorHAnsi" w:hAnsiTheme="minorHAnsi" w:cs="Calibri"/>
                <w:b/>
                <w:sz w:val="22"/>
                <w:szCs w:val="22"/>
                <w:lang w:val="en-US"/>
              </w:rPr>
            </w:pPr>
          </w:p>
        </w:tc>
      </w:tr>
      <w:tr w:rsidR="00D44839" w:rsidRPr="008454EE" w14:paraId="4A9C3088" w14:textId="77777777"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14:paraId="348CDFDF" w14:textId="77777777"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1B753F50" w14:textId="77777777"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14:paraId="7C0A969B" w14:textId="77777777"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3D40C181" w14:textId="77777777"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right w:val="single" w:sz="4" w:space="0" w:color="auto"/>
            </w:tcBorders>
          </w:tcPr>
          <w:p w14:paraId="784C3BD0" w14:textId="77777777"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14:paraId="1F9FA57B" w14:textId="77777777" w:rsidR="00D44839" w:rsidRPr="008454EE" w:rsidRDefault="00D44839" w:rsidP="00C45BB6">
            <w:pPr>
              <w:rPr>
                <w:rFonts w:asciiTheme="minorHAnsi" w:hAnsiTheme="minorHAnsi" w:cs="Calibri"/>
                <w:b/>
                <w:sz w:val="22"/>
                <w:szCs w:val="22"/>
                <w:lang w:val="en-US"/>
              </w:rPr>
            </w:pPr>
          </w:p>
        </w:tc>
      </w:tr>
      <w:tr w:rsidR="00D44839" w:rsidRPr="008454EE" w14:paraId="266E9A85" w14:textId="77777777"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14:paraId="64FEAADE" w14:textId="77777777"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18EE0235" w14:textId="77777777"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14:paraId="7DD772E2" w14:textId="77777777"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4D5F3AD1" w14:textId="77777777"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bottom w:val="single" w:sz="4" w:space="0" w:color="auto"/>
              <w:right w:val="single" w:sz="4" w:space="0" w:color="auto"/>
            </w:tcBorders>
          </w:tcPr>
          <w:p w14:paraId="5960415C" w14:textId="77777777"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14:paraId="5CB853AA" w14:textId="77777777" w:rsidR="00D44839" w:rsidRPr="008454EE" w:rsidRDefault="00D44839" w:rsidP="00C45BB6">
            <w:pPr>
              <w:rPr>
                <w:rFonts w:asciiTheme="minorHAnsi" w:hAnsiTheme="minorHAnsi" w:cs="Calibri"/>
                <w:b/>
                <w:sz w:val="22"/>
                <w:szCs w:val="22"/>
                <w:lang w:val="en-US"/>
              </w:rPr>
            </w:pPr>
          </w:p>
        </w:tc>
      </w:tr>
      <w:tr w:rsidR="00D44839" w:rsidRPr="008454EE" w14:paraId="550EEB70" w14:textId="77777777" w:rsidTr="00485F0F">
        <w:trPr>
          <w:trHeight w:val="300"/>
        </w:trPr>
        <w:tc>
          <w:tcPr>
            <w:tcW w:w="12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2A9A28"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8</w:t>
            </w:r>
          </w:p>
        </w:tc>
        <w:tc>
          <w:tcPr>
            <w:tcW w:w="932" w:type="pct"/>
            <w:tcBorders>
              <w:top w:val="single" w:sz="4" w:space="0" w:color="auto"/>
              <w:left w:val="nil"/>
              <w:bottom w:val="single" w:sz="4" w:space="0" w:color="auto"/>
              <w:right w:val="single" w:sz="4" w:space="0" w:color="auto"/>
            </w:tcBorders>
            <w:shd w:val="clear" w:color="auto" w:fill="auto"/>
            <w:vAlign w:val="center"/>
            <w:hideMark/>
          </w:tcPr>
          <w:p w14:paraId="0968F96E"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9</w:t>
            </w:r>
          </w:p>
        </w:tc>
        <w:tc>
          <w:tcPr>
            <w:tcW w:w="847" w:type="pct"/>
            <w:gridSpan w:val="2"/>
            <w:tcBorders>
              <w:top w:val="single" w:sz="4" w:space="0" w:color="auto"/>
              <w:left w:val="nil"/>
              <w:bottom w:val="single" w:sz="4" w:space="0" w:color="auto"/>
              <w:right w:val="single" w:sz="4" w:space="0" w:color="auto"/>
            </w:tcBorders>
            <w:shd w:val="clear" w:color="auto" w:fill="auto"/>
            <w:vAlign w:val="center"/>
            <w:hideMark/>
          </w:tcPr>
          <w:p w14:paraId="1B359F0B"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10</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732337AB"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11</w:t>
            </w:r>
          </w:p>
        </w:tc>
        <w:tc>
          <w:tcPr>
            <w:tcW w:w="728" w:type="pct"/>
            <w:gridSpan w:val="2"/>
            <w:tcBorders>
              <w:top w:val="single" w:sz="4" w:space="0" w:color="auto"/>
              <w:left w:val="nil"/>
              <w:bottom w:val="single" w:sz="4" w:space="0" w:color="auto"/>
              <w:right w:val="single" w:sz="4" w:space="0" w:color="auto"/>
            </w:tcBorders>
          </w:tcPr>
          <w:p w14:paraId="291B90AF"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12</w:t>
            </w:r>
          </w:p>
        </w:tc>
        <w:tc>
          <w:tcPr>
            <w:tcW w:w="727" w:type="pct"/>
            <w:gridSpan w:val="2"/>
            <w:tcBorders>
              <w:top w:val="nil"/>
              <w:left w:val="single" w:sz="4" w:space="0" w:color="auto"/>
              <w:bottom w:val="nil"/>
              <w:right w:val="nil"/>
            </w:tcBorders>
            <w:shd w:val="clear" w:color="auto" w:fill="auto"/>
            <w:vAlign w:val="center"/>
            <w:hideMark/>
          </w:tcPr>
          <w:p w14:paraId="218A6344" w14:textId="77777777" w:rsidR="00D44839" w:rsidRPr="008454EE" w:rsidRDefault="00D44839" w:rsidP="00C45BB6">
            <w:pPr>
              <w:rPr>
                <w:rFonts w:asciiTheme="minorHAnsi" w:hAnsiTheme="minorHAnsi" w:cs="Calibri"/>
                <w:b/>
                <w:sz w:val="22"/>
                <w:szCs w:val="22"/>
                <w:lang w:val="en-US"/>
              </w:rPr>
            </w:pPr>
          </w:p>
        </w:tc>
      </w:tr>
    </w:tbl>
    <w:p w14:paraId="386B0952" w14:textId="77777777"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 xml:space="preserve"> </w:t>
      </w:r>
    </w:p>
    <w:tbl>
      <w:tblPr>
        <w:tblW w:w="4939" w:type="pct"/>
        <w:tblInd w:w="-34" w:type="dxa"/>
        <w:tblLayout w:type="fixed"/>
        <w:tblLook w:val="04A0" w:firstRow="1" w:lastRow="0" w:firstColumn="1" w:lastColumn="0" w:noHBand="0" w:noVBand="1"/>
      </w:tblPr>
      <w:tblGrid>
        <w:gridCol w:w="13540"/>
        <w:gridCol w:w="305"/>
      </w:tblGrid>
      <w:tr w:rsidR="00C45BB6" w:rsidRPr="008454EE" w14:paraId="52A58C17" w14:textId="77777777" w:rsidTr="00281A64">
        <w:tc>
          <w:tcPr>
            <w:tcW w:w="4890" w:type="pct"/>
          </w:tcPr>
          <w:p w14:paraId="7D515C43" w14:textId="77777777" w:rsidR="00C45BB6" w:rsidRPr="008454EE" w:rsidRDefault="00C45BB6" w:rsidP="00C45BB6">
            <w:pPr>
              <w:rPr>
                <w:rFonts w:asciiTheme="minorHAnsi" w:hAnsiTheme="minorHAnsi" w:cs="Calibri"/>
                <w:b/>
                <w:sz w:val="22"/>
                <w:szCs w:val="22"/>
              </w:rPr>
            </w:pPr>
          </w:p>
          <w:p w14:paraId="354D6F80"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76BB5065"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0B083D2A"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561F1B25"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02613EB3"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67AF0DDA" w14:textId="77777777" w:rsidR="00776732" w:rsidRPr="008454EE" w:rsidRDefault="00776732" w:rsidP="00776732">
            <w:pPr>
              <w:keepNext/>
              <w:jc w:val="both"/>
              <w:outlineLvl w:val="2"/>
              <w:rPr>
                <w:rFonts w:asciiTheme="minorHAnsi" w:eastAsia="Times New Roman" w:hAnsiTheme="minorHAnsi" w:cs="Calibri"/>
                <w:sz w:val="22"/>
                <w:szCs w:val="22"/>
              </w:rPr>
            </w:pPr>
          </w:p>
          <w:p w14:paraId="41B34036"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p>
          <w:p w14:paraId="14B32432" w14:textId="77777777" w:rsidR="00C45BB6" w:rsidRPr="008454EE" w:rsidRDefault="00C45BB6" w:rsidP="00C45BB6">
            <w:pPr>
              <w:rPr>
                <w:rFonts w:asciiTheme="minorHAnsi" w:hAnsiTheme="minorHAnsi" w:cs="Calibri"/>
                <w:b/>
                <w:sz w:val="22"/>
                <w:szCs w:val="22"/>
              </w:rPr>
            </w:pPr>
          </w:p>
        </w:tc>
        <w:tc>
          <w:tcPr>
            <w:tcW w:w="110" w:type="pct"/>
          </w:tcPr>
          <w:p w14:paraId="37805E11" w14:textId="77777777" w:rsidR="00C45BB6" w:rsidRPr="008454EE" w:rsidRDefault="00C45BB6" w:rsidP="00C45BB6">
            <w:pPr>
              <w:rPr>
                <w:rFonts w:asciiTheme="minorHAnsi" w:hAnsiTheme="minorHAnsi" w:cs="Calibri"/>
                <w:b/>
                <w:sz w:val="22"/>
                <w:szCs w:val="22"/>
              </w:rPr>
            </w:pPr>
          </w:p>
        </w:tc>
      </w:tr>
    </w:tbl>
    <w:p w14:paraId="33FC26FF" w14:textId="77777777"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6B70D9E7" w14:textId="77777777" w:rsidR="004A0B5A" w:rsidRPr="008454EE" w:rsidRDefault="004A0B5A" w:rsidP="00C45BB6">
      <w:pPr>
        <w:rPr>
          <w:rFonts w:asciiTheme="minorHAnsi" w:hAnsiTheme="minorHAnsi" w:cs="Calibri"/>
          <w:b/>
          <w:sz w:val="22"/>
          <w:szCs w:val="22"/>
        </w:rPr>
      </w:pPr>
    </w:p>
    <w:p w14:paraId="636467E1" w14:textId="77777777" w:rsidR="004A0B5A" w:rsidRPr="008454EE" w:rsidRDefault="004A0B5A" w:rsidP="004A0B5A">
      <w:pPr>
        <w:rPr>
          <w:rFonts w:asciiTheme="minorHAnsi" w:hAnsiTheme="minorHAnsi" w:cs="Calibri"/>
          <w:b/>
          <w:sz w:val="22"/>
          <w:szCs w:val="22"/>
        </w:rPr>
      </w:pPr>
    </w:p>
    <w:p w14:paraId="1DF21169" w14:textId="77777777" w:rsidR="00EC4ED1" w:rsidRPr="008454EE" w:rsidRDefault="00EC4ED1" w:rsidP="00EB06A6">
      <w:pPr>
        <w:rPr>
          <w:rFonts w:asciiTheme="minorHAnsi" w:hAnsiTheme="minorHAnsi" w:cs="Calibri"/>
          <w:b/>
          <w:sz w:val="22"/>
          <w:szCs w:val="22"/>
        </w:rPr>
      </w:pPr>
    </w:p>
    <w:p w14:paraId="6A92A77C" w14:textId="77777777" w:rsidR="00EC4ED1" w:rsidRPr="008454EE" w:rsidRDefault="00EC4ED1" w:rsidP="00EB06A6">
      <w:pPr>
        <w:rPr>
          <w:rFonts w:asciiTheme="minorHAnsi" w:hAnsiTheme="minorHAnsi" w:cs="Calibri"/>
          <w:b/>
          <w:sz w:val="22"/>
          <w:szCs w:val="22"/>
        </w:rPr>
      </w:pPr>
    </w:p>
    <w:p w14:paraId="17301EAF" w14:textId="77777777" w:rsidR="00EC4ED1" w:rsidRPr="008454EE" w:rsidRDefault="00EC4ED1" w:rsidP="00EB06A6">
      <w:pPr>
        <w:rPr>
          <w:rFonts w:asciiTheme="minorHAnsi" w:hAnsiTheme="minorHAnsi" w:cs="Calibri"/>
          <w:b/>
          <w:sz w:val="22"/>
          <w:szCs w:val="22"/>
        </w:rPr>
      </w:pPr>
    </w:p>
    <w:p w14:paraId="2C15E2DD" w14:textId="77777777" w:rsidR="00EC4ED1" w:rsidRPr="008454EE" w:rsidRDefault="00EC4ED1" w:rsidP="00EB06A6">
      <w:pPr>
        <w:rPr>
          <w:rFonts w:asciiTheme="minorHAnsi" w:hAnsiTheme="minorHAnsi" w:cs="Calibri"/>
          <w:b/>
          <w:sz w:val="22"/>
          <w:szCs w:val="22"/>
        </w:rPr>
      </w:pPr>
    </w:p>
    <w:p w14:paraId="5EACF01B" w14:textId="77777777" w:rsidR="00EC4ED1" w:rsidRPr="008454EE" w:rsidRDefault="00EC4ED1" w:rsidP="00EB06A6">
      <w:pPr>
        <w:rPr>
          <w:rFonts w:asciiTheme="minorHAnsi" w:hAnsiTheme="minorHAnsi" w:cs="Calibri"/>
          <w:b/>
          <w:sz w:val="22"/>
          <w:szCs w:val="22"/>
        </w:rPr>
      </w:pPr>
    </w:p>
    <w:p w14:paraId="2B842203" w14:textId="77777777" w:rsidR="00EC4ED1" w:rsidRPr="008454EE" w:rsidRDefault="00EC4ED1" w:rsidP="00EB06A6">
      <w:pPr>
        <w:rPr>
          <w:rFonts w:asciiTheme="minorHAnsi" w:hAnsiTheme="minorHAnsi" w:cs="Calibri"/>
          <w:b/>
          <w:sz w:val="22"/>
          <w:szCs w:val="22"/>
        </w:rPr>
      </w:pPr>
    </w:p>
    <w:p w14:paraId="07199DA4" w14:textId="77777777" w:rsidR="00EC4ED1" w:rsidRPr="008454EE" w:rsidRDefault="00EC4ED1" w:rsidP="00EB06A6">
      <w:pPr>
        <w:rPr>
          <w:rFonts w:asciiTheme="minorHAnsi" w:hAnsiTheme="minorHAnsi" w:cs="Calibri"/>
          <w:b/>
          <w:sz w:val="22"/>
          <w:szCs w:val="22"/>
        </w:rPr>
      </w:pPr>
    </w:p>
    <w:p w14:paraId="7CC15A2A" w14:textId="77777777" w:rsidR="00EC4ED1" w:rsidRPr="008454EE" w:rsidRDefault="00EC4ED1" w:rsidP="00EB06A6">
      <w:pPr>
        <w:rPr>
          <w:rFonts w:asciiTheme="minorHAnsi" w:hAnsiTheme="minorHAnsi" w:cs="Calibri"/>
          <w:b/>
          <w:sz w:val="22"/>
          <w:szCs w:val="22"/>
        </w:rPr>
      </w:pPr>
    </w:p>
    <w:p w14:paraId="20AD094D" w14:textId="77777777" w:rsidR="00EC4ED1" w:rsidRPr="008454EE" w:rsidRDefault="00EC4ED1" w:rsidP="00EB06A6">
      <w:pPr>
        <w:rPr>
          <w:rFonts w:asciiTheme="minorHAnsi" w:hAnsiTheme="minorHAnsi" w:cs="Calibri"/>
          <w:b/>
          <w:sz w:val="22"/>
          <w:szCs w:val="22"/>
        </w:rPr>
      </w:pPr>
    </w:p>
    <w:p w14:paraId="294A952F" w14:textId="77777777" w:rsidR="00EC4ED1" w:rsidRPr="008454EE" w:rsidRDefault="00EC4ED1">
      <w:pPr>
        <w:rPr>
          <w:rFonts w:asciiTheme="minorHAnsi" w:hAnsiTheme="minorHAnsi" w:cs="Calibri"/>
          <w:b/>
          <w:sz w:val="22"/>
          <w:szCs w:val="22"/>
        </w:rPr>
      </w:pPr>
    </w:p>
    <w:p w14:paraId="2D49E71F" w14:textId="77777777" w:rsidR="00DC0DC7" w:rsidRPr="008454EE" w:rsidRDefault="00DC0DC7" w:rsidP="00B958E6">
      <w:pPr>
        <w:rPr>
          <w:rFonts w:asciiTheme="minorHAnsi" w:hAnsiTheme="minorHAnsi" w:cs="Calibri"/>
          <w:b/>
          <w:sz w:val="22"/>
          <w:szCs w:val="22"/>
        </w:rPr>
        <w:sectPr w:rsidR="00DC0DC7" w:rsidRPr="008454EE" w:rsidSect="00AD40DB">
          <w:pgSz w:w="16838" w:h="11906" w:orient="landscape" w:code="9"/>
          <w:pgMar w:top="1411" w:right="1411" w:bottom="180" w:left="1411" w:header="706" w:footer="341" w:gutter="0"/>
          <w:cols w:space="708"/>
          <w:docGrid w:linePitch="360"/>
        </w:sectPr>
      </w:pPr>
    </w:p>
    <w:p w14:paraId="073448D6" w14:textId="77777777" w:rsidR="00995EC2" w:rsidRPr="008454EE" w:rsidRDefault="00701FBE">
      <w:pPr>
        <w:rPr>
          <w:rFonts w:asciiTheme="minorHAnsi" w:hAnsiTheme="minorHAnsi" w:cs="Calibri"/>
          <w:b/>
          <w:sz w:val="22"/>
          <w:szCs w:val="22"/>
          <w:lang w:val="es-MX"/>
        </w:rPr>
      </w:pPr>
      <w:r w:rsidRPr="008454EE">
        <w:rPr>
          <w:rFonts w:asciiTheme="minorHAnsi" w:hAnsiTheme="minorHAnsi" w:cs="Calibri"/>
          <w:b/>
          <w:sz w:val="22"/>
          <w:szCs w:val="22"/>
          <w:lang w:val="es-MX"/>
        </w:rPr>
        <w:t>F</w:t>
      </w:r>
      <w:r w:rsidR="00DC4984" w:rsidRPr="008454EE">
        <w:rPr>
          <w:rFonts w:asciiTheme="minorHAnsi" w:hAnsiTheme="minorHAnsi" w:cs="Calibri"/>
          <w:b/>
          <w:sz w:val="22"/>
          <w:szCs w:val="22"/>
          <w:lang w:val="es-MX"/>
        </w:rPr>
        <w:t>ormularul F1</w:t>
      </w:r>
    </w:p>
    <w:p w14:paraId="7BDAF289" w14:textId="77777777" w:rsidR="00EF50B2" w:rsidRPr="008454EE" w:rsidRDefault="00EF50B2" w:rsidP="00647C2F">
      <w:pPr>
        <w:spacing w:line="240" w:lineRule="exact"/>
        <w:jc w:val="center"/>
        <w:rPr>
          <w:rFonts w:asciiTheme="minorHAnsi" w:hAnsiTheme="minorHAnsi" w:cs="Calibri"/>
          <w:b/>
          <w:sz w:val="22"/>
          <w:szCs w:val="22"/>
          <w:lang w:val="es-MX"/>
        </w:rPr>
      </w:pPr>
    </w:p>
    <w:p w14:paraId="199765D6" w14:textId="77777777" w:rsidR="00EF50B2" w:rsidRPr="008454EE" w:rsidRDefault="00DC4984" w:rsidP="00647C2F">
      <w:pPr>
        <w:spacing w:line="240" w:lineRule="exact"/>
        <w:jc w:val="center"/>
        <w:rPr>
          <w:rFonts w:asciiTheme="minorHAnsi" w:hAnsiTheme="minorHAnsi" w:cs="Calibri"/>
          <w:b/>
          <w:sz w:val="22"/>
          <w:szCs w:val="22"/>
          <w:lang w:val="es-MX"/>
        </w:rPr>
      </w:pPr>
      <w:r w:rsidRPr="008454EE">
        <w:rPr>
          <w:rFonts w:asciiTheme="minorHAnsi" w:hAnsiTheme="minorHAnsi" w:cs="Calibri"/>
          <w:b/>
          <w:sz w:val="22"/>
          <w:szCs w:val="22"/>
          <w:lang w:val="es-MX"/>
        </w:rPr>
        <w:t>FISA DE EVIDENTA A ACHIZITIILOR CONTRACTATE - FACTURATE - ADMISE LA DECONTARE</w:t>
      </w:r>
    </w:p>
    <w:p w14:paraId="602A8427" w14:textId="77777777" w:rsidR="00EF50B2" w:rsidRPr="008454EE" w:rsidRDefault="00EF50B2" w:rsidP="00647C2F">
      <w:pPr>
        <w:spacing w:line="240" w:lineRule="exact"/>
        <w:rPr>
          <w:rFonts w:asciiTheme="minorHAnsi" w:hAnsiTheme="minorHAnsi" w:cs="Calibri"/>
          <w:sz w:val="22"/>
          <w:szCs w:val="22"/>
          <w:lang w:val="es-MX"/>
        </w:rPr>
      </w:pPr>
    </w:p>
    <w:p w14:paraId="5A1CBBF6" w14:textId="77777777" w:rsidR="008D47B5" w:rsidRPr="008454EE" w:rsidRDefault="00E4730C"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l</w:t>
      </w:r>
      <w:r w:rsidR="00D810B6" w:rsidRPr="008454EE">
        <w:rPr>
          <w:rFonts w:asciiTheme="minorHAnsi" w:hAnsiTheme="minorHAnsi" w:cs="Calibri"/>
          <w:b/>
          <w:i/>
          <w:sz w:val="22"/>
          <w:szCs w:val="22"/>
        </w:rPr>
        <w:t>e</w:t>
      </w:r>
      <w:r w:rsidRPr="008454EE">
        <w:rPr>
          <w:rFonts w:asciiTheme="minorHAnsi" w:hAnsiTheme="minorHAnsi" w:cs="Calibri"/>
          <w:b/>
          <w:i/>
          <w:sz w:val="22"/>
          <w:szCs w:val="22"/>
        </w:rPr>
        <w:t xml:space="preserve"> de investiții</w:t>
      </w:r>
      <w:r w:rsidR="00400FB0" w:rsidRPr="008454EE">
        <w:rPr>
          <w:rFonts w:asciiTheme="minorHAnsi" w:hAnsiTheme="minorHAnsi" w:cs="Calibri"/>
          <w:b/>
          <w:i/>
          <w:sz w:val="22"/>
          <w:szCs w:val="22"/>
        </w:rPr>
        <w:t xml:space="preserve"> 4.1, 4.1a, 4.2, 4.2a, 4.3, </w:t>
      </w:r>
      <w:r w:rsidR="00734B15" w:rsidRPr="008454EE">
        <w:rPr>
          <w:rFonts w:asciiTheme="minorHAnsi" w:hAnsiTheme="minorHAnsi" w:cs="Calibri"/>
          <w:b/>
          <w:i/>
          <w:sz w:val="22"/>
          <w:szCs w:val="22"/>
        </w:rPr>
        <w:t xml:space="preserve">5.1 (privati), 5.1 (publici), 5.2, </w:t>
      </w:r>
      <w:r w:rsidR="00400FB0" w:rsidRPr="008454EE">
        <w:rPr>
          <w:rFonts w:asciiTheme="minorHAnsi" w:hAnsiTheme="minorHAnsi" w:cs="Calibri"/>
          <w:b/>
          <w:i/>
          <w:sz w:val="22"/>
          <w:szCs w:val="22"/>
        </w:rPr>
        <w:t>6.4, 7.2, 7.6, 16.4, 16.4a</w:t>
      </w:r>
      <w:r w:rsidR="001511E6" w:rsidRPr="008454EE">
        <w:rPr>
          <w:rFonts w:asciiTheme="minorHAnsi" w:hAnsiTheme="minorHAnsi" w:cs="Calibri"/>
          <w:b/>
          <w:i/>
          <w:sz w:val="22"/>
          <w:szCs w:val="22"/>
        </w:rPr>
        <w:t xml:space="preserve"> și</w:t>
      </w:r>
      <w:r w:rsidR="00400FB0" w:rsidRPr="008454EE">
        <w:rPr>
          <w:rFonts w:asciiTheme="minorHAnsi" w:hAnsiTheme="minorHAnsi" w:cs="Calibri"/>
          <w:b/>
          <w:i/>
          <w:sz w:val="22"/>
          <w:szCs w:val="22"/>
        </w:rPr>
        <w:t xml:space="preserve"> 19.2</w:t>
      </w:r>
      <w:r w:rsidR="00A879DA" w:rsidRPr="008454EE">
        <w:rPr>
          <w:rFonts w:asciiTheme="minorHAnsi" w:hAnsiTheme="minorHAnsi" w:cs="Calibri"/>
          <w:b/>
          <w:i/>
          <w:sz w:val="22"/>
          <w:szCs w:val="22"/>
        </w:rPr>
        <w:t>,</w:t>
      </w:r>
      <w:r w:rsidR="00A879DA" w:rsidRPr="008454EE">
        <w:rPr>
          <w:rFonts w:asciiTheme="minorHAnsi" w:hAnsiTheme="minorHAnsi" w:cs="Calibri"/>
          <w:b/>
          <w:sz w:val="22"/>
          <w:szCs w:val="22"/>
        </w:rPr>
        <w:t xml:space="preserve"> 19.3 B</w:t>
      </w:r>
      <w:r w:rsidR="00400FB0" w:rsidRPr="008454EE">
        <w:rPr>
          <w:rFonts w:asciiTheme="minorHAnsi" w:hAnsiTheme="minorHAnsi" w:cs="Calibri"/>
          <w:b/>
          <w:i/>
          <w:sz w:val="22"/>
          <w:szCs w:val="22"/>
        </w:rPr>
        <w:t xml:space="preserve"> </w:t>
      </w:r>
      <w:r w:rsidR="001511E6" w:rsidRPr="008454EE">
        <w:rPr>
          <w:rFonts w:asciiTheme="minorHAnsi" w:hAnsiTheme="minorHAnsi" w:cs="Calibri"/>
          <w:b/>
          <w:i/>
          <w:sz w:val="22"/>
          <w:szCs w:val="22"/>
        </w:rPr>
        <w:t>aferente acestora</w:t>
      </w:r>
      <w:r w:rsidR="002C5811" w:rsidRPr="008454EE">
        <w:rPr>
          <w:rFonts w:asciiTheme="minorHAnsi" w:hAnsiTheme="minorHAnsi" w:cs="Calibri"/>
          <w:b/>
          <w:i/>
          <w:sz w:val="22"/>
          <w:szCs w:val="22"/>
        </w:rPr>
        <w:t>, respectiv 19.3B - investiții</w:t>
      </w:r>
      <w:r w:rsidRPr="008454EE">
        <w:rPr>
          <w:rFonts w:asciiTheme="minorHAnsi" w:hAnsiTheme="minorHAnsi" w:cs="Calibri"/>
          <w:b/>
          <w:i/>
          <w:sz w:val="22"/>
          <w:szCs w:val="22"/>
          <w:lang w:eastAsia="fr-FR"/>
        </w:rPr>
        <w:t>)</w:t>
      </w:r>
    </w:p>
    <w:p w14:paraId="1B63A682" w14:textId="77777777" w:rsidR="00A24270" w:rsidRPr="008454EE" w:rsidRDefault="00A24270" w:rsidP="00647C2F">
      <w:pPr>
        <w:spacing w:line="240" w:lineRule="exact"/>
        <w:rPr>
          <w:rFonts w:asciiTheme="minorHAnsi" w:hAnsiTheme="minorHAnsi" w:cs="Calibri"/>
          <w:lang w:val="es-MX"/>
        </w:rPr>
      </w:pPr>
    </w:p>
    <w:p w14:paraId="58F79068"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Denumirea beneficiarului…………………..</w:t>
      </w:r>
    </w:p>
    <w:p w14:paraId="2C6BD50D"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Judetul……………</w:t>
      </w:r>
    </w:p>
    <w:p w14:paraId="3FD92372"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Titlul proiectului:…………..</w:t>
      </w:r>
    </w:p>
    <w:p w14:paraId="0831B072"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Codul contractului de finantare:………….</w:t>
      </w:r>
    </w:p>
    <w:p w14:paraId="754ACBB2"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Transa de plata …………….</w:t>
      </w:r>
    </w:p>
    <w:p w14:paraId="5175540A" w14:textId="77777777" w:rsidR="00D810B6" w:rsidRPr="008454EE" w:rsidRDefault="00D810B6" w:rsidP="00647C2F">
      <w:pPr>
        <w:spacing w:line="240" w:lineRule="exact"/>
        <w:rPr>
          <w:rFonts w:asciiTheme="minorHAnsi" w:hAnsiTheme="minorHAnsi" w:cs="Arial"/>
          <w:sz w:val="22"/>
          <w:szCs w:val="22"/>
          <w:lang w:val="es-MX"/>
        </w:rPr>
      </w:pPr>
    </w:p>
    <w:tbl>
      <w:tblPr>
        <w:tblW w:w="136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423"/>
        <w:gridCol w:w="850"/>
        <w:gridCol w:w="293"/>
        <w:gridCol w:w="557"/>
        <w:gridCol w:w="709"/>
        <w:gridCol w:w="669"/>
        <w:gridCol w:w="941"/>
        <w:gridCol w:w="992"/>
        <w:gridCol w:w="993"/>
        <w:gridCol w:w="992"/>
        <w:gridCol w:w="941"/>
        <w:gridCol w:w="992"/>
        <w:gridCol w:w="987"/>
        <w:gridCol w:w="844"/>
        <w:gridCol w:w="998"/>
      </w:tblGrid>
      <w:tr w:rsidR="00D810B6" w:rsidRPr="008454EE" w14:paraId="30DEB6D8" w14:textId="77777777" w:rsidTr="00205E09">
        <w:trPr>
          <w:trHeight w:val="2487"/>
        </w:trPr>
        <w:tc>
          <w:tcPr>
            <w:tcW w:w="42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D25DE86" w14:textId="77777777" w:rsidR="00D810B6" w:rsidRPr="008454EE" w:rsidRDefault="00D810B6" w:rsidP="00647C2F">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Nr crt</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0D67AD1" w14:textId="77777777" w:rsidR="00D810B6" w:rsidRPr="008454EE" w:rsidRDefault="00D810B6" w:rsidP="00647C2F">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Lucrarile pe obiective, obiecte si categorii de lucrari, bunuri si servicii corespunzatoare contractelor de achizitii conforme</w:t>
            </w:r>
          </w:p>
        </w:tc>
        <w:tc>
          <w:tcPr>
            <w:tcW w:w="240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F329059" w14:textId="77777777" w:rsidR="00D810B6" w:rsidRPr="008454EE" w:rsidRDefault="00D810B6" w:rsidP="00050EA1">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Total corespunzator contractelor de achizitii (conforme) adjudecate (in cazul transelor 2-</w:t>
            </w:r>
            <w:r w:rsidR="00050EA1" w:rsidRPr="008454EE">
              <w:rPr>
                <w:rFonts w:asciiTheme="minorHAnsi" w:hAnsiTheme="minorHAnsi" w:cs="Arial"/>
                <w:b/>
                <w:sz w:val="20"/>
                <w:szCs w:val="20"/>
                <w:lang w:val="it-IT"/>
              </w:rPr>
              <w:t>7</w:t>
            </w:r>
            <w:r w:rsidRPr="008454EE">
              <w:rPr>
                <w:rFonts w:asciiTheme="minorHAnsi" w:hAnsiTheme="minorHAnsi" w:cs="Arial"/>
                <w:b/>
                <w:sz w:val="20"/>
                <w:szCs w:val="20"/>
                <w:lang w:val="it-IT"/>
              </w:rPr>
              <w:t>, se va prelua valoarile din coloanele 12 si 13 ale transei anterioare)</w:t>
            </w:r>
          </w:p>
        </w:tc>
        <w:tc>
          <w:tcPr>
            <w:tcW w:w="2602"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61D879CD"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Factura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8C594A6"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Solicitat</w:t>
            </w:r>
            <w:r w:rsidR="00C74F4E" w:rsidRPr="008454EE">
              <w:rPr>
                <w:rFonts w:asciiTheme="minorHAnsi" w:hAnsiTheme="minorHAnsi" w:cs="Arial"/>
                <w:b/>
                <w:sz w:val="20"/>
                <w:szCs w:val="20"/>
                <w:lang w:val="es-MX"/>
              </w:rPr>
              <w:t>/</w:t>
            </w:r>
            <w:r w:rsidR="00C74F4E" w:rsidRPr="008454EE">
              <w:rPr>
                <w:rFonts w:asciiTheme="minorHAnsi" w:hAnsiTheme="minorHAnsi" w:cs="Arial"/>
                <w:b/>
                <w:bCs/>
                <w:sz w:val="20"/>
                <w:szCs w:val="20"/>
                <w:lang w:val="it-IT"/>
              </w:rPr>
              <w:t xml:space="preserve"> Cheltuieli admise în urma verificării administrative</w:t>
            </w:r>
          </w:p>
        </w:tc>
        <w:tc>
          <w:tcPr>
            <w:tcW w:w="193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EE482B6"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Admis</w:t>
            </w:r>
          </w:p>
        </w:tc>
        <w:tc>
          <w:tcPr>
            <w:tcW w:w="183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F777B39"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Rest de plata</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5BF244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Observatii*</w:t>
            </w:r>
          </w:p>
        </w:tc>
      </w:tr>
      <w:tr w:rsidR="00205E09" w:rsidRPr="008454EE" w14:paraId="2B9D7CA0" w14:textId="77777777" w:rsidTr="00205E09">
        <w:tc>
          <w:tcPr>
            <w:tcW w:w="424"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B193F27" w14:textId="77777777" w:rsidR="00D810B6" w:rsidRPr="008454EE" w:rsidRDefault="00D810B6" w:rsidP="00647C2F">
            <w:pPr>
              <w:rPr>
                <w:rFonts w:asciiTheme="minorHAnsi" w:hAnsiTheme="minorHAnsi" w:cs="Arial"/>
                <w:b/>
                <w:sz w:val="20"/>
                <w:szCs w:val="20"/>
                <w:lang w:val="it-IT"/>
              </w:rPr>
            </w:pPr>
          </w:p>
        </w:tc>
        <w:tc>
          <w:tcPr>
            <w:tcW w:w="1423"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298AE55" w14:textId="77777777" w:rsidR="00D810B6" w:rsidRPr="008454EE" w:rsidRDefault="00D810B6" w:rsidP="00647C2F">
            <w:pPr>
              <w:rPr>
                <w:rFonts w:asciiTheme="minorHAnsi" w:hAnsiTheme="minorHAnsi" w:cs="Arial"/>
                <w:b/>
                <w:sz w:val="20"/>
                <w:szCs w:val="20"/>
                <w:lang w:val="it-IT"/>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664D3C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51CB45D" w14:textId="77777777" w:rsidR="00D810B6" w:rsidRPr="008454EE" w:rsidRDefault="00D810B6" w:rsidP="00647C2F">
            <w:pPr>
              <w:spacing w:line="240" w:lineRule="exact"/>
              <w:jc w:val="center"/>
              <w:rPr>
                <w:rFonts w:asciiTheme="minorHAnsi" w:hAnsiTheme="minorHAnsi" w:cs="Arial"/>
                <w:b/>
                <w:sz w:val="20"/>
                <w:szCs w:val="20"/>
              </w:rPr>
            </w:pPr>
            <w:r w:rsidRPr="008454EE">
              <w:rPr>
                <w:rFonts w:asciiTheme="minorHAnsi" w:hAnsiTheme="minorHAnsi" w:cs="Arial"/>
                <w:b/>
                <w:sz w:val="20"/>
                <w:szCs w:val="20"/>
              </w:rPr>
              <w:t>Pret/Tarif</w:t>
            </w:r>
          </w:p>
          <w:p w14:paraId="0940031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Lei/UM</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7C26E40"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Total</w:t>
            </w:r>
          </w:p>
        </w:tc>
        <w:tc>
          <w:tcPr>
            <w:tcW w:w="6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0C8D99"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Nr si data</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1A12CA0"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39F4AE"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D6C891B"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D4BF1A"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B430AC"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6BC035C"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5D9C83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E215F6"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9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2713224" w14:textId="77777777" w:rsidR="00D810B6" w:rsidRPr="008454EE" w:rsidRDefault="00D810B6" w:rsidP="00647C2F">
            <w:pPr>
              <w:rPr>
                <w:rFonts w:asciiTheme="minorHAnsi" w:hAnsiTheme="minorHAnsi" w:cs="Arial"/>
                <w:b/>
                <w:sz w:val="20"/>
                <w:szCs w:val="20"/>
                <w:lang w:val="es-MX"/>
              </w:rPr>
            </w:pPr>
          </w:p>
        </w:tc>
      </w:tr>
      <w:tr w:rsidR="00205E09" w:rsidRPr="008454EE" w14:paraId="1FB85503" w14:textId="77777777" w:rsidTr="00205E09">
        <w:tc>
          <w:tcPr>
            <w:tcW w:w="42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C2CF08"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0</w:t>
            </w:r>
          </w:p>
        </w:tc>
        <w:tc>
          <w:tcPr>
            <w:tcW w:w="14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8D35A1"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4F4585"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B2AC5AC"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3</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EE46D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4</w:t>
            </w:r>
          </w:p>
        </w:tc>
        <w:tc>
          <w:tcPr>
            <w:tcW w:w="6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2009DB"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5</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270467"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6</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E0C85A"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7</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72CB83"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8</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F6178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9</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F0DBE7"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10</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730E232"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11</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625143"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12=2-10</w:t>
            </w: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D43A8C"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13=4-11</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D70A70"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14</w:t>
            </w:r>
          </w:p>
        </w:tc>
      </w:tr>
      <w:tr w:rsidR="00D810B6" w:rsidRPr="008454EE" w14:paraId="0F29F6EC" w14:textId="77777777"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14:paraId="7DA22442"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505605D1"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Servicii</w:t>
            </w:r>
          </w:p>
        </w:tc>
      </w:tr>
      <w:tr w:rsidR="00D810B6" w:rsidRPr="008454EE" w14:paraId="53FB30C7"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57F286F6"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0E30734C"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73C3DB9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BCCE7E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3EEA83D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45D04B3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62E21F5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7DA67A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30C7AAA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6EB27A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365D211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DCB26B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6599905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4F42A96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4B6A9C4E"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72330D59"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668B3754"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05D68715"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1208E3E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A1B11D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7B89576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5EEAD7A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72609F7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FD1E0E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31AF08D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2F3F09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036260D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02A25F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1BFE88D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0ED43E0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7F5B720B"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24018AF1" w14:textId="77777777"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14:paraId="2B940B3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7E1404"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Total servicii</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24D2C6A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51BCF6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6F0A15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686AA1A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5DC7969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CE84D4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06E8BE3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29D6D4C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31AE572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085219C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14:paraId="50B2EFD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7BA8903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0CB201F3"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3392152B" w14:textId="77777777"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14:paraId="6A3BF3D9"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2</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1906C3CC"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Bunuri</w:t>
            </w:r>
          </w:p>
        </w:tc>
      </w:tr>
      <w:tr w:rsidR="00D810B6" w:rsidRPr="008454EE" w14:paraId="0714C0BA"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0642E4F9"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4F56C979"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4F7BF67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1AAB5A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6D06B42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3539639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75AEF07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534C308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2CEE1AC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5865AE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4E5A072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ED0C4E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5A1E76B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5DBCDEC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31BBA77A"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6AD6DE79"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42324509"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1D8F3D38"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1B2C43B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C2FA4E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1AD69D7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3664C79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534A878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D3E60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0D1342C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36F5A4A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08B9BA9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5838D1C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16D3C63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5567CB1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09E6805B"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06F61A45"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5021C9BB"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3B44FBDA"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607EA9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643C0A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2042E1E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40E1DBF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33C1A77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7436F2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610C17F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8002EA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2A0B9BC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A6427F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0F5D0BB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7F962F2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3F9D0C85"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5E156BFB" w14:textId="77777777"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14:paraId="2A5A7547"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51DEB6"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Total Bunuri</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3ED9D59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5E4DEA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83E4E6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0951FB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293452E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75DA42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3E6EB75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87C82A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1BAC6EA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11CA79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14:paraId="035575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00939EF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3A47585B"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711A354F" w14:textId="77777777"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14:paraId="76DC681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3</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0091B6B0"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Lucrari</w:t>
            </w:r>
          </w:p>
        </w:tc>
      </w:tr>
      <w:tr w:rsidR="00D810B6" w:rsidRPr="008454EE" w14:paraId="18657C0F"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157BFA75"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504428F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Obiectivul…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61E3F94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01DFBE9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7F9F627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2092927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320967B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DDC05A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6CD1F0B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D0DACB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20A901D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0EB76E0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2E04670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79F1F7C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52BC2F0A"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2A1FC012"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085514BC"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43091623"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1.Obiectul…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4EA30C2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6015893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353E999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3D96103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40F7EA5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01E5CA7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679546A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4C3F4B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4C9114D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4D91A3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47CFFDA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1143071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53742797"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4CF33AD8"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1F1841D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00A1A926"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2.Obiectul….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54E2CF7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1C3D54E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77EF1D5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2B44D93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B4DC15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0FFD0F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31009F2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FE7361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6413322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F76D5C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1CF34F0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3D2C0B2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5DB391F5"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5BF79EF0"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2A255E5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76A007D7"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3.Obiectul….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7459A8B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2EAA0D4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4CCC61C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57D06C0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71CD4D1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C13518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3C2CAB7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8BC0B2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10536E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018244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79352C0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07E8267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7017CBF0"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6631F3E1"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459934A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2184DD5B"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n.Obiectul…..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012CAFD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2A63C04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4FD3209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7196B8F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3E434F1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373E4AB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6BC5707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078C6E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474140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431A85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3013C9E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0234801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3323243D"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4BA325A2" w14:textId="77777777"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14:paraId="2565E6AA"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4EDF20"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rPr>
              <w:t>Total Lucrari</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59D2A08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0064FC9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3D3BD4E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3B63486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6ADE9A1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78CB824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3251068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6973455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6375F6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15542C5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5934EBD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5E48EE8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2EF36CD6"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1CF5E44B" w14:textId="77777777" w:rsidTr="00205E09">
        <w:tc>
          <w:tcPr>
            <w:tcW w:w="424" w:type="dxa"/>
            <w:tcBorders>
              <w:top w:val="single" w:sz="4" w:space="0" w:color="auto"/>
              <w:left w:val="single" w:sz="4" w:space="0" w:color="auto"/>
              <w:bottom w:val="single" w:sz="4" w:space="0" w:color="auto"/>
              <w:right w:val="single" w:sz="4" w:space="0" w:color="auto"/>
            </w:tcBorders>
            <w:shd w:val="clear" w:color="auto" w:fill="FFFF00"/>
            <w:vAlign w:val="center"/>
          </w:tcPr>
          <w:p w14:paraId="4CE7942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2BE0B4"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TOTAL</w:t>
            </w:r>
          </w:p>
        </w:tc>
        <w:tc>
          <w:tcPr>
            <w:tcW w:w="11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58443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clear" w:color="auto" w:fill="FFFF00"/>
            <w:vAlign w:val="center"/>
          </w:tcPr>
          <w:p w14:paraId="0E3EB2E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1661FA1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47C5459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760A780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0AABB92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78E9E1F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F8E4BF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51054C8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3558BF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14:paraId="13E67F8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0CB75C3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7159CC0C" w14:textId="77777777" w:rsidR="00D810B6" w:rsidRPr="008454EE" w:rsidRDefault="00D810B6" w:rsidP="00647C2F">
            <w:pPr>
              <w:spacing w:line="240" w:lineRule="exact"/>
              <w:jc w:val="center"/>
              <w:rPr>
                <w:rFonts w:asciiTheme="minorHAnsi" w:hAnsiTheme="minorHAnsi" w:cs="Arial"/>
                <w:sz w:val="20"/>
                <w:szCs w:val="20"/>
                <w:lang w:val="es-MX"/>
              </w:rPr>
            </w:pPr>
          </w:p>
        </w:tc>
      </w:tr>
    </w:tbl>
    <w:p w14:paraId="2043D582" w14:textId="77777777" w:rsidR="00A24270" w:rsidRPr="008454EE" w:rsidRDefault="00A24270" w:rsidP="00647C2F">
      <w:pPr>
        <w:rPr>
          <w:rFonts w:asciiTheme="minorHAnsi" w:eastAsia="Calibri" w:hAnsiTheme="minorHAnsi"/>
          <w:noProof w:val="0"/>
          <w:sz w:val="22"/>
          <w:szCs w:val="22"/>
          <w:lang w:val="fr-FR"/>
        </w:rPr>
      </w:pPr>
      <w:r w:rsidRPr="008454EE">
        <w:rPr>
          <w:rFonts w:asciiTheme="minorHAnsi" w:hAnsiTheme="minorHAnsi" w:cs="Arial"/>
          <w:sz w:val="22"/>
          <w:szCs w:val="22"/>
        </w:rPr>
        <w:t>*La rubrica « Observatii », expertii vor preciza facturile care au fost decontate la mai multe transa de plata, precum si daca totalul sumelor solicitate si decontate din aceeasi factura se incadreaza in totalul facturii</w:t>
      </w:r>
    </w:p>
    <w:p w14:paraId="6562A1E8" w14:textId="77777777" w:rsidR="00D810B6" w:rsidRPr="008454EE" w:rsidRDefault="00D810B6" w:rsidP="00647C2F">
      <w:pPr>
        <w:spacing w:line="240" w:lineRule="exact"/>
        <w:rPr>
          <w:rFonts w:asciiTheme="minorHAnsi" w:hAnsiTheme="minorHAnsi"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65"/>
        <w:gridCol w:w="1588"/>
        <w:gridCol w:w="1588"/>
        <w:gridCol w:w="1709"/>
        <w:gridCol w:w="1465"/>
        <w:gridCol w:w="1588"/>
        <w:gridCol w:w="1398"/>
        <w:gridCol w:w="1765"/>
      </w:tblGrid>
      <w:tr w:rsidR="00337033" w:rsidRPr="008454EE" w14:paraId="78616BF0" w14:textId="77777777" w:rsidTr="00337033">
        <w:tc>
          <w:tcPr>
            <w:tcW w:w="51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A3EA4"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VALOARE CONTRACT/ ACT ADITIONAL</w:t>
            </w:r>
          </w:p>
          <w:p w14:paraId="1C71C8A3"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2ACB63"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w:t>
            </w:r>
          </w:p>
          <w:p w14:paraId="08C97B52"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8CB0E9"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II</w:t>
            </w:r>
          </w:p>
          <w:p w14:paraId="146BB65C"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3FA77D"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III</w:t>
            </w:r>
          </w:p>
          <w:p w14:paraId="3C092580"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6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F07718"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IV</w:t>
            </w:r>
          </w:p>
          <w:p w14:paraId="3515AB29"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541CC3"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w:t>
            </w:r>
          </w:p>
          <w:p w14:paraId="04E028A7"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tcPr>
          <w:p w14:paraId="268450E8" w14:textId="77777777" w:rsidR="00337033" w:rsidRPr="008454EE" w:rsidRDefault="00337033" w:rsidP="00337033">
            <w:pPr>
              <w:jc w:val="center"/>
              <w:rPr>
                <w:rFonts w:asciiTheme="minorHAnsi" w:hAnsiTheme="minorHAnsi" w:cs="Calibri"/>
                <w:b/>
                <w:bCs/>
                <w:sz w:val="20"/>
                <w:szCs w:val="20"/>
                <w:lang w:eastAsia="fr-FR"/>
              </w:rPr>
            </w:pPr>
          </w:p>
          <w:p w14:paraId="3D209DA3"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VI</w:t>
            </w:r>
          </w:p>
          <w:p w14:paraId="274C4963"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499" w:type="pct"/>
            <w:tcBorders>
              <w:top w:val="single" w:sz="4" w:space="0" w:color="auto"/>
              <w:left w:val="single" w:sz="4" w:space="0" w:color="auto"/>
              <w:bottom w:val="single" w:sz="4" w:space="0" w:color="auto"/>
              <w:right w:val="single" w:sz="4" w:space="0" w:color="auto"/>
            </w:tcBorders>
            <w:shd w:val="clear" w:color="auto" w:fill="BFBFBF"/>
          </w:tcPr>
          <w:p w14:paraId="34A82645" w14:textId="77777777" w:rsidR="00337033" w:rsidRPr="008454EE" w:rsidRDefault="00337033" w:rsidP="00337033">
            <w:pPr>
              <w:jc w:val="center"/>
              <w:rPr>
                <w:rFonts w:asciiTheme="minorHAnsi" w:hAnsiTheme="minorHAnsi" w:cs="Calibri"/>
                <w:b/>
                <w:bCs/>
                <w:sz w:val="20"/>
                <w:szCs w:val="20"/>
                <w:lang w:eastAsia="fr-FR"/>
              </w:rPr>
            </w:pPr>
          </w:p>
          <w:p w14:paraId="31D0ED99"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VII</w:t>
            </w:r>
          </w:p>
          <w:p w14:paraId="3737D9D4"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6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AC6C49"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REST DE PLATA</w:t>
            </w:r>
          </w:p>
          <w:p w14:paraId="15C3174C"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r>
      <w:tr w:rsidR="00337033" w:rsidRPr="008454EE" w14:paraId="01104924" w14:textId="77777777" w:rsidTr="00337033">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14:paraId="4C76D245"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1</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tcPr>
          <w:p w14:paraId="056D731E"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2</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14:paraId="52E5F567"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3</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14:paraId="5B045066"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4</w:t>
            </w:r>
          </w:p>
        </w:tc>
        <w:tc>
          <w:tcPr>
            <w:tcW w:w="610" w:type="pct"/>
            <w:tcBorders>
              <w:top w:val="single" w:sz="4" w:space="0" w:color="auto"/>
              <w:left w:val="single" w:sz="4" w:space="0" w:color="auto"/>
              <w:bottom w:val="single" w:sz="4" w:space="0" w:color="auto"/>
              <w:right w:val="single" w:sz="4" w:space="0" w:color="auto"/>
            </w:tcBorders>
            <w:shd w:val="clear" w:color="auto" w:fill="BFBFBF"/>
            <w:vAlign w:val="center"/>
          </w:tcPr>
          <w:p w14:paraId="4F8D4D0B"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5</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tcPr>
          <w:p w14:paraId="7AD17FBA"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6</w:t>
            </w:r>
          </w:p>
        </w:tc>
        <w:tc>
          <w:tcPr>
            <w:tcW w:w="567" w:type="pct"/>
            <w:tcBorders>
              <w:top w:val="single" w:sz="4" w:space="0" w:color="auto"/>
              <w:left w:val="single" w:sz="4" w:space="0" w:color="auto"/>
              <w:bottom w:val="single" w:sz="4" w:space="0" w:color="auto"/>
              <w:right w:val="single" w:sz="4" w:space="0" w:color="auto"/>
            </w:tcBorders>
            <w:shd w:val="clear" w:color="auto" w:fill="BFBFBF"/>
          </w:tcPr>
          <w:p w14:paraId="521DEF84" w14:textId="77777777" w:rsidR="00337033" w:rsidRPr="008454EE" w:rsidRDefault="002618F2"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77</w:t>
            </w:r>
          </w:p>
        </w:tc>
        <w:tc>
          <w:tcPr>
            <w:tcW w:w="499" w:type="pct"/>
            <w:tcBorders>
              <w:top w:val="single" w:sz="4" w:space="0" w:color="auto"/>
              <w:left w:val="single" w:sz="4" w:space="0" w:color="auto"/>
              <w:bottom w:val="single" w:sz="4" w:space="0" w:color="auto"/>
              <w:right w:val="single" w:sz="4" w:space="0" w:color="auto"/>
            </w:tcBorders>
            <w:shd w:val="clear" w:color="auto" w:fill="BFBFBF"/>
          </w:tcPr>
          <w:p w14:paraId="617A78FD" w14:textId="77777777" w:rsidR="00337033" w:rsidRPr="008454EE" w:rsidRDefault="002618F2"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8</w:t>
            </w:r>
          </w:p>
        </w:tc>
        <w:tc>
          <w:tcPr>
            <w:tcW w:w="630" w:type="pct"/>
            <w:tcBorders>
              <w:top w:val="single" w:sz="4" w:space="0" w:color="auto"/>
              <w:left w:val="single" w:sz="4" w:space="0" w:color="auto"/>
              <w:bottom w:val="single" w:sz="4" w:space="0" w:color="auto"/>
              <w:right w:val="single" w:sz="4" w:space="0" w:color="auto"/>
            </w:tcBorders>
            <w:shd w:val="clear" w:color="auto" w:fill="BFBFBF"/>
            <w:vAlign w:val="center"/>
          </w:tcPr>
          <w:p w14:paraId="32805A2D"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7=1-2-3-4-5-6-7-8</w:t>
            </w:r>
          </w:p>
        </w:tc>
      </w:tr>
      <w:tr w:rsidR="00337033" w:rsidRPr="008454EE" w14:paraId="538B2DD6" w14:textId="77777777" w:rsidTr="00337033">
        <w:tc>
          <w:tcPr>
            <w:tcW w:w="514" w:type="pct"/>
            <w:tcBorders>
              <w:top w:val="single" w:sz="4" w:space="0" w:color="auto"/>
              <w:left w:val="single" w:sz="4" w:space="0" w:color="auto"/>
              <w:bottom w:val="single" w:sz="4" w:space="0" w:color="auto"/>
              <w:right w:val="single" w:sz="4" w:space="0" w:color="auto"/>
            </w:tcBorders>
            <w:vAlign w:val="center"/>
          </w:tcPr>
          <w:p w14:paraId="68D2A6EB" w14:textId="77777777" w:rsidR="00337033" w:rsidRPr="008454EE" w:rsidRDefault="00337033" w:rsidP="00647C2F">
            <w:pPr>
              <w:keepNext/>
              <w:jc w:val="center"/>
              <w:outlineLvl w:val="0"/>
              <w:rPr>
                <w:rFonts w:asciiTheme="minorHAnsi" w:hAnsiTheme="minorHAnsi" w:cs="Calibri"/>
                <w:b/>
                <w:bCs/>
                <w:sz w:val="20"/>
                <w:szCs w:val="20"/>
                <w:lang w:eastAsia="fr-FR"/>
              </w:rPr>
            </w:pPr>
          </w:p>
          <w:p w14:paraId="745A7217" w14:textId="77777777" w:rsidR="00337033" w:rsidRPr="008454EE" w:rsidRDefault="00337033" w:rsidP="00647C2F">
            <w:pPr>
              <w:keepNext/>
              <w:jc w:val="center"/>
              <w:outlineLvl w:val="0"/>
              <w:rPr>
                <w:rFonts w:asciiTheme="minorHAnsi" w:hAnsiTheme="minorHAnsi" w:cs="Calibri"/>
                <w:b/>
                <w:bCs/>
                <w:sz w:val="20"/>
                <w:szCs w:val="20"/>
                <w:lang w:eastAsia="fr-FR"/>
              </w:rPr>
            </w:pPr>
          </w:p>
        </w:tc>
        <w:tc>
          <w:tcPr>
            <w:tcW w:w="523" w:type="pct"/>
            <w:tcBorders>
              <w:top w:val="single" w:sz="4" w:space="0" w:color="auto"/>
              <w:left w:val="single" w:sz="4" w:space="0" w:color="auto"/>
              <w:bottom w:val="single" w:sz="4" w:space="0" w:color="auto"/>
              <w:right w:val="single" w:sz="4" w:space="0" w:color="auto"/>
            </w:tcBorders>
            <w:vAlign w:val="center"/>
          </w:tcPr>
          <w:p w14:paraId="4CD7D72A" w14:textId="77777777"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vAlign w:val="center"/>
          </w:tcPr>
          <w:p w14:paraId="0F663503" w14:textId="77777777"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vAlign w:val="center"/>
          </w:tcPr>
          <w:p w14:paraId="5F0C63E4" w14:textId="77777777" w:rsidR="00337033" w:rsidRPr="008454EE" w:rsidRDefault="00337033" w:rsidP="00647C2F">
            <w:pPr>
              <w:jc w:val="center"/>
              <w:rPr>
                <w:rFonts w:asciiTheme="minorHAnsi" w:hAnsiTheme="minorHAnsi" w:cs="Calibri"/>
                <w:b/>
                <w:bCs/>
                <w:sz w:val="20"/>
                <w:szCs w:val="20"/>
                <w:lang w:eastAsia="fr-FR"/>
              </w:rPr>
            </w:pPr>
          </w:p>
        </w:tc>
        <w:tc>
          <w:tcPr>
            <w:tcW w:w="610" w:type="pct"/>
            <w:tcBorders>
              <w:top w:val="single" w:sz="4" w:space="0" w:color="auto"/>
              <w:left w:val="single" w:sz="4" w:space="0" w:color="auto"/>
              <w:bottom w:val="single" w:sz="4" w:space="0" w:color="auto"/>
              <w:right w:val="single" w:sz="4" w:space="0" w:color="auto"/>
            </w:tcBorders>
            <w:vAlign w:val="center"/>
          </w:tcPr>
          <w:p w14:paraId="79611DAE" w14:textId="77777777" w:rsidR="00337033" w:rsidRPr="008454EE" w:rsidRDefault="00337033" w:rsidP="00647C2F">
            <w:pPr>
              <w:jc w:val="center"/>
              <w:rPr>
                <w:rFonts w:asciiTheme="minorHAnsi" w:hAnsiTheme="minorHAnsi" w:cs="Calibri"/>
                <w:b/>
                <w:bCs/>
                <w:sz w:val="20"/>
                <w:szCs w:val="20"/>
                <w:lang w:eastAsia="fr-FR"/>
              </w:rPr>
            </w:pPr>
          </w:p>
        </w:tc>
        <w:tc>
          <w:tcPr>
            <w:tcW w:w="523" w:type="pct"/>
            <w:tcBorders>
              <w:top w:val="single" w:sz="4" w:space="0" w:color="auto"/>
              <w:left w:val="single" w:sz="4" w:space="0" w:color="auto"/>
              <w:bottom w:val="single" w:sz="4" w:space="0" w:color="auto"/>
              <w:right w:val="single" w:sz="4" w:space="0" w:color="auto"/>
            </w:tcBorders>
            <w:vAlign w:val="center"/>
          </w:tcPr>
          <w:p w14:paraId="1DBCA615" w14:textId="77777777"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tcPr>
          <w:p w14:paraId="693C2F7F" w14:textId="77777777" w:rsidR="00337033" w:rsidRPr="008454EE" w:rsidRDefault="00337033" w:rsidP="00647C2F">
            <w:pPr>
              <w:jc w:val="center"/>
              <w:rPr>
                <w:rFonts w:asciiTheme="minorHAnsi" w:hAnsiTheme="minorHAnsi" w:cs="Calibri"/>
                <w:b/>
                <w:bCs/>
                <w:sz w:val="20"/>
                <w:szCs w:val="20"/>
                <w:lang w:eastAsia="fr-FR"/>
              </w:rPr>
            </w:pPr>
          </w:p>
        </w:tc>
        <w:tc>
          <w:tcPr>
            <w:tcW w:w="499" w:type="pct"/>
            <w:tcBorders>
              <w:top w:val="single" w:sz="4" w:space="0" w:color="auto"/>
              <w:left w:val="single" w:sz="4" w:space="0" w:color="auto"/>
              <w:bottom w:val="single" w:sz="4" w:space="0" w:color="auto"/>
              <w:right w:val="single" w:sz="4" w:space="0" w:color="auto"/>
            </w:tcBorders>
          </w:tcPr>
          <w:p w14:paraId="44F6F9FF" w14:textId="77777777" w:rsidR="00337033" w:rsidRPr="008454EE" w:rsidRDefault="00337033" w:rsidP="00647C2F">
            <w:pPr>
              <w:jc w:val="center"/>
              <w:rPr>
                <w:rFonts w:asciiTheme="minorHAnsi" w:hAnsiTheme="minorHAnsi" w:cs="Calibri"/>
                <w:b/>
                <w:bCs/>
                <w:sz w:val="20"/>
                <w:szCs w:val="20"/>
                <w:lang w:eastAsia="fr-FR"/>
              </w:rPr>
            </w:pPr>
          </w:p>
        </w:tc>
        <w:tc>
          <w:tcPr>
            <w:tcW w:w="630" w:type="pct"/>
            <w:tcBorders>
              <w:top w:val="single" w:sz="4" w:space="0" w:color="auto"/>
              <w:left w:val="single" w:sz="4" w:space="0" w:color="auto"/>
              <w:bottom w:val="single" w:sz="4" w:space="0" w:color="auto"/>
              <w:right w:val="single" w:sz="4" w:space="0" w:color="auto"/>
            </w:tcBorders>
            <w:vAlign w:val="center"/>
          </w:tcPr>
          <w:p w14:paraId="51E183D4" w14:textId="77777777" w:rsidR="00337033" w:rsidRPr="008454EE" w:rsidRDefault="00337033" w:rsidP="00647C2F">
            <w:pPr>
              <w:jc w:val="center"/>
              <w:rPr>
                <w:rFonts w:asciiTheme="minorHAnsi" w:hAnsiTheme="minorHAnsi" w:cs="Calibri"/>
                <w:b/>
                <w:bCs/>
                <w:sz w:val="20"/>
                <w:szCs w:val="20"/>
                <w:lang w:eastAsia="fr-FR"/>
              </w:rPr>
            </w:pPr>
          </w:p>
        </w:tc>
      </w:tr>
    </w:tbl>
    <w:p w14:paraId="1D6A5212" w14:textId="77777777" w:rsidR="00D810B6" w:rsidRPr="008454EE" w:rsidRDefault="00D810B6" w:rsidP="00647C2F">
      <w:pPr>
        <w:jc w:val="both"/>
        <w:rPr>
          <w:rFonts w:asciiTheme="minorHAnsi" w:hAnsiTheme="minorHAnsi" w:cs="Arial"/>
          <w:sz w:val="20"/>
          <w:szCs w:val="20"/>
        </w:rPr>
      </w:pPr>
    </w:p>
    <w:p w14:paraId="12DB4286" w14:textId="77777777" w:rsidR="00D810B6" w:rsidRPr="008454EE" w:rsidRDefault="00D810B6" w:rsidP="00647C2F">
      <w:pPr>
        <w:rPr>
          <w:rFonts w:asciiTheme="minorHAnsi" w:hAnsiTheme="minorHAnsi"/>
          <w:noProof w:val="0"/>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273"/>
        <w:gridCol w:w="2069"/>
        <w:gridCol w:w="1642"/>
      </w:tblGrid>
      <w:tr w:rsidR="00D810B6" w:rsidRPr="008454EE" w14:paraId="4CA4B2D0" w14:textId="77777777" w:rsidTr="00205E09">
        <w:trPr>
          <w:cantSplit/>
          <w:trHeight w:val="285"/>
        </w:trPr>
        <w:tc>
          <w:tcPr>
            <w:tcW w:w="208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093DB30" w14:textId="77777777" w:rsidR="00D810B6" w:rsidRPr="008454EE" w:rsidRDefault="00D810B6" w:rsidP="00647C2F">
            <w:pPr>
              <w:tabs>
                <w:tab w:val="left" w:pos="3420"/>
              </w:tabs>
              <w:jc w:val="center"/>
              <w:rPr>
                <w:rFonts w:asciiTheme="minorHAnsi" w:hAnsiTheme="minorHAnsi" w:cs="Arial"/>
                <w:b/>
                <w:sz w:val="20"/>
                <w:szCs w:val="20"/>
                <w:lang w:eastAsia="fr-FR"/>
              </w:rPr>
            </w:pPr>
          </w:p>
        </w:tc>
        <w:tc>
          <w:tcPr>
            <w:tcW w:w="227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34C5F02" w14:textId="77777777"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Nume si prenume</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E5ADC3" w14:textId="77777777"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Semnatura</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D47F591" w14:textId="77777777"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Data</w:t>
            </w:r>
          </w:p>
        </w:tc>
      </w:tr>
      <w:tr w:rsidR="00D810B6" w:rsidRPr="008454EE" w14:paraId="74B12F5C" w14:textId="77777777" w:rsidTr="00205E09">
        <w:trPr>
          <w:cantSplit/>
          <w:trHeight w:val="285"/>
        </w:trPr>
        <w:tc>
          <w:tcPr>
            <w:tcW w:w="208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56CA835" w14:textId="77777777" w:rsidR="00D810B6" w:rsidRPr="008454EE" w:rsidRDefault="00D810B6" w:rsidP="00647C2F">
            <w:pPr>
              <w:rPr>
                <w:rFonts w:asciiTheme="minorHAnsi" w:hAnsiTheme="minorHAnsi" w:cs="Arial"/>
                <w:b/>
                <w:sz w:val="20"/>
                <w:szCs w:val="20"/>
                <w:lang w:eastAsia="fr-FR"/>
              </w:rPr>
            </w:pPr>
          </w:p>
        </w:tc>
        <w:tc>
          <w:tcPr>
            <w:tcW w:w="2273"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47DE082" w14:textId="77777777" w:rsidR="00D810B6" w:rsidRPr="008454EE" w:rsidRDefault="00D810B6" w:rsidP="00647C2F">
            <w:pPr>
              <w:rPr>
                <w:rFonts w:asciiTheme="minorHAnsi" w:hAnsiTheme="minorHAnsi" w:cs="Arial"/>
                <w:b/>
                <w:sz w:val="20"/>
                <w:szCs w:val="20"/>
                <w:lang w:eastAsia="fr-FR"/>
              </w:rPr>
            </w:pPr>
          </w:p>
        </w:tc>
        <w:tc>
          <w:tcPr>
            <w:tcW w:w="206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3C1A9A3E" w14:textId="77777777" w:rsidR="00D810B6" w:rsidRPr="008454EE" w:rsidRDefault="00D810B6" w:rsidP="00647C2F">
            <w:pPr>
              <w:rPr>
                <w:rFonts w:asciiTheme="minorHAnsi" w:hAnsiTheme="minorHAnsi" w:cs="Arial"/>
                <w:b/>
                <w:sz w:val="20"/>
                <w:szCs w:val="20"/>
                <w:lang w:eastAsia="fr-FR"/>
              </w:rPr>
            </w:pPr>
          </w:p>
        </w:tc>
        <w:tc>
          <w:tcPr>
            <w:tcW w:w="164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39C0D25" w14:textId="77777777" w:rsidR="00D810B6" w:rsidRPr="008454EE" w:rsidRDefault="00D810B6" w:rsidP="00647C2F">
            <w:pPr>
              <w:rPr>
                <w:rFonts w:asciiTheme="minorHAnsi" w:hAnsiTheme="minorHAnsi" w:cs="Arial"/>
                <w:b/>
                <w:sz w:val="20"/>
                <w:szCs w:val="20"/>
                <w:lang w:eastAsia="fr-FR"/>
              </w:rPr>
            </w:pPr>
          </w:p>
        </w:tc>
      </w:tr>
      <w:tr w:rsidR="00D810B6" w:rsidRPr="008454EE" w14:paraId="1D6B2304" w14:textId="77777777" w:rsidTr="00D810B6">
        <w:tc>
          <w:tcPr>
            <w:tcW w:w="2088" w:type="dxa"/>
            <w:tcBorders>
              <w:top w:val="single" w:sz="4" w:space="0" w:color="auto"/>
              <w:left w:val="single" w:sz="4" w:space="0" w:color="auto"/>
              <w:bottom w:val="single" w:sz="4" w:space="0" w:color="auto"/>
              <w:right w:val="single" w:sz="4" w:space="0" w:color="auto"/>
            </w:tcBorders>
            <w:hideMark/>
          </w:tcPr>
          <w:p w14:paraId="4C72E457" w14:textId="77777777" w:rsidR="00053086" w:rsidRPr="008454EE" w:rsidRDefault="00053086" w:rsidP="00647C2F">
            <w:pPr>
              <w:tabs>
                <w:tab w:val="left" w:pos="3420"/>
              </w:tabs>
              <w:jc w:val="both"/>
              <w:rPr>
                <w:rFonts w:asciiTheme="minorHAnsi" w:hAnsiTheme="minorHAnsi" w:cs="Arial"/>
                <w:b/>
                <w:sz w:val="20"/>
                <w:szCs w:val="20"/>
                <w:lang w:val="fr-FR" w:eastAsia="fr-FR"/>
              </w:rPr>
            </w:pPr>
            <w:r w:rsidRPr="008454EE">
              <w:rPr>
                <w:rFonts w:asciiTheme="minorHAnsi" w:hAnsiTheme="minorHAnsi" w:cs="Arial"/>
                <w:b/>
                <w:sz w:val="20"/>
                <w:szCs w:val="20"/>
                <w:lang w:val="fr-FR" w:eastAsia="fr-FR"/>
              </w:rPr>
              <w:t>Întocmit</w:t>
            </w:r>
          </w:p>
          <w:p w14:paraId="6EAECAA0"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Expert 1 </w:t>
            </w:r>
          </w:p>
        </w:tc>
        <w:tc>
          <w:tcPr>
            <w:tcW w:w="2273" w:type="dxa"/>
            <w:tcBorders>
              <w:top w:val="single" w:sz="4" w:space="0" w:color="auto"/>
              <w:left w:val="single" w:sz="4" w:space="0" w:color="auto"/>
              <w:bottom w:val="single" w:sz="4" w:space="0" w:color="auto"/>
              <w:right w:val="single" w:sz="4" w:space="0" w:color="auto"/>
            </w:tcBorders>
          </w:tcPr>
          <w:p w14:paraId="42A040FB"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14:paraId="18E9A38B"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14:paraId="5633D47A"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r w:rsidR="00D810B6" w:rsidRPr="008454EE" w14:paraId="68336BA1" w14:textId="77777777" w:rsidTr="00D810B6">
        <w:tc>
          <w:tcPr>
            <w:tcW w:w="2088" w:type="dxa"/>
            <w:tcBorders>
              <w:top w:val="single" w:sz="4" w:space="0" w:color="auto"/>
              <w:left w:val="single" w:sz="4" w:space="0" w:color="auto"/>
              <w:bottom w:val="single" w:sz="4" w:space="0" w:color="auto"/>
              <w:right w:val="single" w:sz="4" w:space="0" w:color="auto"/>
            </w:tcBorders>
            <w:hideMark/>
          </w:tcPr>
          <w:p w14:paraId="322B0A00"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Verificat </w:t>
            </w:r>
          </w:p>
          <w:p w14:paraId="382B68A8"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Expert 2 </w:t>
            </w:r>
          </w:p>
        </w:tc>
        <w:tc>
          <w:tcPr>
            <w:tcW w:w="2273" w:type="dxa"/>
            <w:tcBorders>
              <w:top w:val="single" w:sz="4" w:space="0" w:color="auto"/>
              <w:left w:val="single" w:sz="4" w:space="0" w:color="auto"/>
              <w:bottom w:val="single" w:sz="4" w:space="0" w:color="auto"/>
              <w:right w:val="single" w:sz="4" w:space="0" w:color="auto"/>
            </w:tcBorders>
          </w:tcPr>
          <w:p w14:paraId="745AD9E2"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14:paraId="5C659FAC"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14:paraId="41AB6AF7"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r w:rsidR="00D810B6" w:rsidRPr="008454EE" w14:paraId="7D64D671" w14:textId="77777777" w:rsidTr="00D810B6">
        <w:tc>
          <w:tcPr>
            <w:tcW w:w="2088" w:type="dxa"/>
            <w:tcBorders>
              <w:top w:val="single" w:sz="4" w:space="0" w:color="auto"/>
              <w:left w:val="single" w:sz="4" w:space="0" w:color="auto"/>
              <w:bottom w:val="single" w:sz="4" w:space="0" w:color="auto"/>
              <w:right w:val="single" w:sz="4" w:space="0" w:color="auto"/>
            </w:tcBorders>
            <w:hideMark/>
          </w:tcPr>
          <w:p w14:paraId="17B500E4" w14:textId="77777777" w:rsidR="00D810B6" w:rsidRPr="008454EE" w:rsidRDefault="00BE0570"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Avizat,</w:t>
            </w:r>
          </w:p>
          <w:p w14:paraId="15EFF8E8"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Sef Serviciu</w:t>
            </w:r>
          </w:p>
        </w:tc>
        <w:tc>
          <w:tcPr>
            <w:tcW w:w="2273" w:type="dxa"/>
            <w:tcBorders>
              <w:top w:val="single" w:sz="4" w:space="0" w:color="auto"/>
              <w:left w:val="single" w:sz="4" w:space="0" w:color="auto"/>
              <w:bottom w:val="single" w:sz="4" w:space="0" w:color="auto"/>
              <w:right w:val="single" w:sz="4" w:space="0" w:color="auto"/>
            </w:tcBorders>
          </w:tcPr>
          <w:p w14:paraId="322C9A19"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14:paraId="7420854C"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14:paraId="1EA6BB1C"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bl>
    <w:p w14:paraId="2083B2E0" w14:textId="77777777" w:rsidR="001B14C7" w:rsidRPr="008454EE" w:rsidRDefault="001B14C7" w:rsidP="00647C2F">
      <w:pPr>
        <w:spacing w:line="276" w:lineRule="auto"/>
        <w:jc w:val="center"/>
        <w:rPr>
          <w:rFonts w:asciiTheme="minorHAnsi" w:eastAsia="Calibri" w:hAnsiTheme="minorHAnsi" w:cs="Calibri"/>
          <w:b/>
          <w:noProof w:val="0"/>
          <w:sz w:val="22"/>
          <w:szCs w:val="22"/>
          <w:lang w:val="en-US"/>
        </w:rPr>
      </w:pPr>
    </w:p>
    <w:p w14:paraId="7771FEBC" w14:textId="77777777"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14:paraId="6B465773" w14:textId="77777777"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14:paraId="0495B903" w14:textId="77777777"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14:paraId="7EE760A8" w14:textId="77777777" w:rsidR="00A24270" w:rsidRPr="008454EE" w:rsidRDefault="00A24270" w:rsidP="0026429A">
      <w:pPr>
        <w:spacing w:line="276" w:lineRule="auto"/>
        <w:ind w:left="1890" w:hanging="90"/>
        <w:jc w:val="center"/>
        <w:rPr>
          <w:rFonts w:asciiTheme="minorHAnsi" w:eastAsia="Calibri" w:hAnsiTheme="minorHAnsi" w:cs="Calibri"/>
          <w:b/>
          <w:noProof w:val="0"/>
          <w:sz w:val="22"/>
          <w:szCs w:val="22"/>
          <w:lang w:val="en-US"/>
        </w:rPr>
      </w:pPr>
      <w:r w:rsidRPr="008454EE">
        <w:rPr>
          <w:rFonts w:asciiTheme="minorHAnsi" w:eastAsia="Calibri" w:hAnsiTheme="minorHAnsi" w:cs="Calibri"/>
          <w:b/>
          <w:noProof w:val="0"/>
          <w:sz w:val="22"/>
          <w:szCs w:val="22"/>
          <w:lang w:val="en-US"/>
        </w:rPr>
        <w:t xml:space="preserve">Metodologie de </w:t>
      </w:r>
      <w:r w:rsidR="00CE6D89" w:rsidRPr="008454EE">
        <w:rPr>
          <w:rFonts w:asciiTheme="minorHAnsi" w:eastAsia="Calibri" w:hAnsiTheme="minorHAnsi" w:cs="Calibri"/>
          <w:b/>
          <w:noProof w:val="0"/>
          <w:sz w:val="22"/>
          <w:szCs w:val="22"/>
          <w:lang w:val="en-US"/>
        </w:rPr>
        <w:t>completare a</w:t>
      </w:r>
      <w:r w:rsidRPr="008454EE">
        <w:rPr>
          <w:rFonts w:asciiTheme="minorHAnsi" w:eastAsia="Calibri" w:hAnsiTheme="minorHAnsi" w:cs="Calibri"/>
          <w:b/>
          <w:noProof w:val="0"/>
          <w:sz w:val="22"/>
          <w:szCs w:val="22"/>
          <w:lang w:val="en-US"/>
        </w:rPr>
        <w:t xml:space="preserve"> Formularul</w:t>
      </w:r>
      <w:r w:rsidR="00CE6D89" w:rsidRPr="008454EE">
        <w:rPr>
          <w:rFonts w:asciiTheme="minorHAnsi" w:eastAsia="Calibri" w:hAnsiTheme="minorHAnsi" w:cs="Calibri"/>
          <w:b/>
          <w:noProof w:val="0"/>
          <w:sz w:val="22"/>
          <w:szCs w:val="22"/>
          <w:lang w:val="en-US"/>
        </w:rPr>
        <w:t>ui</w:t>
      </w:r>
      <w:r w:rsidRPr="008454EE">
        <w:rPr>
          <w:rFonts w:asciiTheme="minorHAnsi" w:eastAsia="Calibri" w:hAnsiTheme="minorHAnsi" w:cs="Calibri"/>
          <w:b/>
          <w:noProof w:val="0"/>
          <w:sz w:val="22"/>
          <w:szCs w:val="22"/>
          <w:lang w:val="en-US"/>
        </w:rPr>
        <w:t xml:space="preserve"> F1</w:t>
      </w:r>
    </w:p>
    <w:p w14:paraId="0D74128F" w14:textId="77777777" w:rsidR="00A24270" w:rsidRPr="008454EE" w:rsidRDefault="00A24270"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Formularul F1</w:t>
      </w:r>
      <w:r w:rsidRPr="008454EE">
        <w:rPr>
          <w:rFonts w:asciiTheme="minorHAnsi" w:hAnsiTheme="minorHAnsi" w:cs="Calibri"/>
          <w:noProof w:val="0"/>
          <w:sz w:val="22"/>
          <w:szCs w:val="22"/>
        </w:rPr>
        <w:t xml:space="preserve"> – Fisa de evidenta a achizitiilor se completeaza astfel:</w:t>
      </w:r>
    </w:p>
    <w:p w14:paraId="38F89F70"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coloana 1 se vor completa tipurile de servicii si bunuri, iar pentru lucrari se vor completa obiectele investitiei conform centralizatorului din oferta castigatoare (în situația în care apar note de renunțare și note de comenzi suplimentare, acestea vor fi evidențiate pe linii distincte, care se vor introduce sub obiectul căruia îi sunt aferente);</w:t>
      </w:r>
    </w:p>
    <w:p w14:paraId="35095AF6"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2, 3 si 4 se vor completa cantitatile, preturile unitare si totalul pentru servicii (unde este cazul) si bunuri, iar pentru lucrari se va completa doar coloana 4 conform ofertelor castigatoare; incepand cu transa 2 de plata, in aceste coloane se vor prelua valorile din coloanele 12 si 13 din transa anterioara pentru bunuri si servicii, iar pentru lucrari doar valorile din coloana 13;</w:t>
      </w:r>
    </w:p>
    <w:p w14:paraId="42F36FF3"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5, 6 si 7 se vor completa numarul si data facturii solicitate pentru decontare, cantitatile si valorile mentionate in facturile respective; pentru lucrari se vor completa coloanele 5 si 7;</w:t>
      </w:r>
    </w:p>
    <w:p w14:paraId="101A9C4A" w14:textId="77777777" w:rsidR="001511E6"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8 si 9 se vor completa cantitatile si valorile solicitate la plata conform Declaratiei de cheltuieli AP 1.2.1, iar pentru lucrari se va completa doar coloana 9</w:t>
      </w:r>
      <w:r w:rsidR="001511E6" w:rsidRPr="008454EE">
        <w:rPr>
          <w:rFonts w:asciiTheme="minorHAnsi" w:hAnsiTheme="minorHAnsi" w:cs="Calibri"/>
          <w:noProof w:val="0"/>
          <w:sz w:val="22"/>
          <w:szCs w:val="22"/>
        </w:rPr>
        <w:t>.</w:t>
      </w:r>
    </w:p>
    <w:p w14:paraId="67EA82A5"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10 si 11 se vor completa cantitatile si valorile admise la plata conform formularelor elaborate de expertii verificatori, iar pentru lucrari se va completa doar coloana 11;</w:t>
      </w:r>
    </w:p>
    <w:p w14:paraId="2AA2E3E3"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12 si 13 se vor completa cantitatile si valorile ramase de plătit (diferenta intre coloanele 2 si 10/ 4 si 11), iar pentru lucrari se va completa doar coloana 13;</w:t>
      </w:r>
    </w:p>
    <w:p w14:paraId="460D3D2D"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coloana 14, expertii vor preciza facturile care au fost decontate la mai multe transe de plata, precum si daca totalul sumelor solicitate si decontate din aceeasi factura se incadreaza in totalul facturii.</w:t>
      </w:r>
    </w:p>
    <w:p w14:paraId="04F0CCA8" w14:textId="77777777" w:rsidR="00A24270" w:rsidRPr="008454EE" w:rsidRDefault="00A24270" w:rsidP="00647C2F">
      <w:pPr>
        <w:spacing w:line="276" w:lineRule="auto"/>
        <w:jc w:val="both"/>
        <w:rPr>
          <w:rFonts w:asciiTheme="minorHAnsi" w:hAnsiTheme="minorHAnsi" w:cs="Calibri"/>
          <w:i/>
          <w:noProof w:val="0"/>
          <w:sz w:val="22"/>
          <w:szCs w:val="22"/>
        </w:rPr>
      </w:pPr>
      <w:r w:rsidRPr="008454EE">
        <w:rPr>
          <w:rFonts w:asciiTheme="minorHAnsi" w:hAnsiTheme="minorHAnsi" w:cs="Calibri"/>
          <w:i/>
          <w:noProof w:val="0"/>
          <w:sz w:val="22"/>
          <w:szCs w:val="22"/>
        </w:rPr>
        <w:t>*Valorile se vor completa cu două zecimale.</w:t>
      </w:r>
    </w:p>
    <w:p w14:paraId="24E7EC53" w14:textId="77777777" w:rsidR="00A24270" w:rsidRPr="008454EE" w:rsidRDefault="00A24270" w:rsidP="00647C2F">
      <w:p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La rubrica „valoare contract/ act aditional”, expertii CI-CRFIR vor completa ultima valoare totală eligibilă aprobată a contractului de finantare/ actului aditional incheiat intre AFIR si beneficiar, iar la tranșe se va completa cu valorile autorizate la fiecare tranșă de plată. Pentru tranșa în lucru se va prelua totalul din Pista de buget și Secțiunea C.</w:t>
      </w:r>
    </w:p>
    <w:p w14:paraId="7061F4D5" w14:textId="77777777" w:rsidR="00A24270" w:rsidRPr="008454EE" w:rsidRDefault="00A24270" w:rsidP="00647C2F">
      <w:pPr>
        <w:spacing w:line="276" w:lineRule="auto"/>
        <w:jc w:val="both"/>
        <w:rPr>
          <w:rFonts w:asciiTheme="minorHAnsi" w:eastAsia="Calibri" w:hAnsiTheme="minorHAnsi" w:cs="Calibri"/>
          <w:noProof w:val="0"/>
          <w:sz w:val="22"/>
          <w:szCs w:val="22"/>
          <w:lang w:val="en-US"/>
        </w:rPr>
      </w:pPr>
      <w:r w:rsidRPr="008454EE">
        <w:rPr>
          <w:rFonts w:asciiTheme="minorHAnsi" w:hAnsiTheme="minorHAnsi" w:cs="Calibri"/>
          <w:noProof w:val="0"/>
          <w:sz w:val="22"/>
          <w:szCs w:val="22"/>
        </w:rPr>
        <w:t>Formularul nu se completează și pentru valoarea TVA de la bugetul de stat solicitată conform prevederilor art. 20 din OUG nr. 49/2015.</w:t>
      </w:r>
    </w:p>
    <w:p w14:paraId="78FA708F" w14:textId="77777777" w:rsidR="0005600D" w:rsidRPr="008454EE" w:rsidRDefault="001511E6" w:rsidP="00647C2F">
      <w:pPr>
        <w:jc w:val="both"/>
        <w:rPr>
          <w:rFonts w:asciiTheme="minorHAnsi" w:hAnsiTheme="minorHAnsi" w:cs="Calibri"/>
          <w:sz w:val="22"/>
          <w:szCs w:val="22"/>
          <w:lang w:val="fr-FR"/>
        </w:rPr>
      </w:pPr>
      <w:r w:rsidRPr="008454EE">
        <w:rPr>
          <w:rFonts w:asciiTheme="minorHAnsi" w:hAnsiTheme="minorHAnsi" w:cs="Calibri"/>
          <w:sz w:val="22"/>
          <w:szCs w:val="22"/>
          <w:lang w:val="fr-FR"/>
        </w:rPr>
        <w:t xml:space="preserve">În cazul verificării pe eșantionul de control la fața locului (eșantionul stabilit la nivel central), </w:t>
      </w:r>
      <w:r w:rsidR="0005600D" w:rsidRPr="008454EE">
        <w:rPr>
          <w:rFonts w:asciiTheme="minorHAnsi" w:hAnsiTheme="minorHAnsi" w:cs="Calibri"/>
          <w:sz w:val="22"/>
          <w:szCs w:val="22"/>
          <w:lang w:val="fr-FR"/>
        </w:rPr>
        <w:t>experții vor elabora câte un Formular</w:t>
      </w:r>
      <w:r w:rsidRPr="008454EE">
        <w:rPr>
          <w:rFonts w:asciiTheme="minorHAnsi" w:hAnsiTheme="minorHAnsi" w:cs="Calibri"/>
          <w:sz w:val="22"/>
          <w:szCs w:val="22"/>
          <w:lang w:val="fr-FR"/>
        </w:rPr>
        <w:t xml:space="preserve"> F1 </w:t>
      </w:r>
      <w:r w:rsidR="0005600D" w:rsidRPr="008454EE">
        <w:rPr>
          <w:rFonts w:asciiTheme="minorHAnsi" w:hAnsiTheme="minorHAnsi" w:cs="Calibri"/>
          <w:sz w:val="22"/>
          <w:szCs w:val="22"/>
          <w:lang w:val="fr-FR"/>
        </w:rPr>
        <w:t xml:space="preserve">distinct pentru fiecare tranșă de plată ce face obiectul eșantionului de control la fața locului, având în vedere că, </w:t>
      </w:r>
      <w:r w:rsidR="0005600D" w:rsidRPr="008454EE">
        <w:rPr>
          <w:rFonts w:asciiTheme="minorHAnsi" w:hAnsiTheme="minorHAnsi" w:cs="Calibri"/>
          <w:noProof w:val="0"/>
          <w:sz w:val="22"/>
          <w:szCs w:val="22"/>
        </w:rPr>
        <w:t>pentru tranșele anterioare care fac obiectul controlului la fața locului, în coloanele 8 și 9 se vor completa valorile admise de OJFIR/ CRFIR</w:t>
      </w:r>
      <w:r w:rsidR="00C74F4E" w:rsidRPr="008454EE">
        <w:rPr>
          <w:rFonts w:asciiTheme="minorHAnsi" w:hAnsiTheme="minorHAnsi" w:cs="Calibri"/>
          <w:noProof w:val="0"/>
          <w:sz w:val="22"/>
          <w:szCs w:val="22"/>
        </w:rPr>
        <w:t xml:space="preserve"> în urma verificării administrative</w:t>
      </w:r>
      <w:r w:rsidR="0005600D" w:rsidRPr="008454EE">
        <w:rPr>
          <w:rFonts w:asciiTheme="minorHAnsi" w:hAnsiTheme="minorHAnsi" w:cs="Calibri"/>
          <w:noProof w:val="0"/>
          <w:sz w:val="22"/>
          <w:szCs w:val="22"/>
        </w:rPr>
        <w:t xml:space="preserve"> conform Formularelor F1 aferente respectivelor tranșe – coloanele 10 și 11.</w:t>
      </w:r>
    </w:p>
    <w:p w14:paraId="3ABD0E6B" w14:textId="77777777" w:rsidR="00CD4106" w:rsidRPr="008454EE" w:rsidRDefault="00CD4106" w:rsidP="00647C2F">
      <w:pPr>
        <w:framePr w:w="13175" w:wrap="auto" w:hAnchor="text"/>
        <w:rPr>
          <w:rFonts w:asciiTheme="minorHAnsi" w:hAnsiTheme="minorHAnsi" w:cs="Calibri"/>
          <w:sz w:val="22"/>
          <w:szCs w:val="22"/>
          <w:lang w:val="fr-FR"/>
        </w:rPr>
        <w:sectPr w:rsidR="00CD4106" w:rsidRPr="008454EE" w:rsidSect="00AD40DB">
          <w:pgSz w:w="16838" w:h="11906" w:orient="landscape" w:code="9"/>
          <w:pgMar w:top="1411" w:right="1411" w:bottom="180" w:left="1411" w:header="706" w:footer="341" w:gutter="0"/>
          <w:cols w:space="708"/>
          <w:docGrid w:linePitch="360"/>
        </w:sectPr>
      </w:pPr>
    </w:p>
    <w:p w14:paraId="01DEEB14" w14:textId="77777777" w:rsidR="007B0F89" w:rsidRPr="008454EE" w:rsidRDefault="00DC4984" w:rsidP="00E250CD">
      <w:pPr>
        <w:jc w:val="right"/>
        <w:rPr>
          <w:rFonts w:asciiTheme="minorHAnsi" w:hAnsiTheme="minorHAnsi" w:cs="Calibri"/>
          <w:b/>
          <w:i/>
          <w:sz w:val="22"/>
          <w:szCs w:val="22"/>
        </w:rPr>
      </w:pPr>
      <w:r w:rsidRPr="008454EE">
        <w:rPr>
          <w:rFonts w:asciiTheme="minorHAnsi" w:hAnsiTheme="minorHAnsi" w:cs="Calibri"/>
          <w:b/>
          <w:sz w:val="22"/>
          <w:szCs w:val="22"/>
          <w:lang w:val="pt-BR"/>
        </w:rPr>
        <w:t>Formularul F2</w:t>
      </w:r>
    </w:p>
    <w:p w14:paraId="5FED0753" w14:textId="77777777" w:rsidR="007B0F89" w:rsidRPr="008454EE" w:rsidRDefault="007B0F89" w:rsidP="00647C2F">
      <w:pPr>
        <w:jc w:val="center"/>
        <w:rPr>
          <w:rFonts w:asciiTheme="minorHAnsi" w:hAnsiTheme="minorHAnsi" w:cs="Calibri"/>
          <w:b/>
          <w:i/>
          <w:sz w:val="22"/>
          <w:szCs w:val="22"/>
        </w:rPr>
      </w:pPr>
    </w:p>
    <w:p w14:paraId="233EE9AD" w14:textId="77777777" w:rsidR="007B0F89"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t>Denumire beneficiar.....................</w:t>
      </w:r>
    </w:p>
    <w:p w14:paraId="3F975941" w14:textId="77777777" w:rsidR="007B0F89"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t>Judetul............................</w:t>
      </w:r>
    </w:p>
    <w:p w14:paraId="2C47F06D" w14:textId="77777777" w:rsidR="007B0F89"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t xml:space="preserve">Cod </w:t>
      </w:r>
      <w:r w:rsidR="00CE36B0" w:rsidRPr="008454EE">
        <w:rPr>
          <w:rFonts w:asciiTheme="minorHAnsi" w:hAnsiTheme="minorHAnsi" w:cs="Calibri"/>
          <w:b/>
          <w:sz w:val="22"/>
          <w:szCs w:val="22"/>
        </w:rPr>
        <w:t xml:space="preserve">Dosar </w:t>
      </w:r>
      <w:r w:rsidRPr="008454EE">
        <w:rPr>
          <w:rFonts w:asciiTheme="minorHAnsi" w:hAnsiTheme="minorHAnsi" w:cs="Calibri"/>
          <w:b/>
          <w:sz w:val="22"/>
          <w:szCs w:val="22"/>
        </w:rPr>
        <w:t>cerere de plata...........................</w:t>
      </w:r>
    </w:p>
    <w:p w14:paraId="5EDF48F5" w14:textId="77777777" w:rsidR="007B0F89" w:rsidRPr="008454EE" w:rsidRDefault="007B0F89" w:rsidP="00647C2F">
      <w:pPr>
        <w:rPr>
          <w:rFonts w:asciiTheme="minorHAnsi" w:hAnsiTheme="minorHAnsi" w:cs="Calibri"/>
          <w:b/>
          <w:sz w:val="22"/>
          <w:szCs w:val="22"/>
        </w:rPr>
      </w:pPr>
    </w:p>
    <w:p w14:paraId="36FEC428" w14:textId="77777777" w:rsidR="007B0F89" w:rsidRPr="008454EE" w:rsidRDefault="007B0F89" w:rsidP="00647C2F">
      <w:pPr>
        <w:jc w:val="center"/>
        <w:rPr>
          <w:rFonts w:asciiTheme="minorHAnsi" w:hAnsiTheme="minorHAnsi" w:cs="Calibri"/>
          <w:b/>
          <w:sz w:val="22"/>
          <w:szCs w:val="22"/>
        </w:rPr>
      </w:pPr>
    </w:p>
    <w:p w14:paraId="66B8149C" w14:textId="77777777" w:rsidR="007B0F89"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OPIS</w:t>
      </w:r>
    </w:p>
    <w:p w14:paraId="3EFB9BF5"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-dosar administrativ -</w:t>
      </w:r>
    </w:p>
    <w:p w14:paraId="559AE670" w14:textId="77777777" w:rsidR="00EF50B2" w:rsidRPr="008454EE" w:rsidRDefault="00EF50B2" w:rsidP="00647C2F">
      <w:pPr>
        <w:jc w:val="center"/>
        <w:rPr>
          <w:rFonts w:asciiTheme="minorHAnsi" w:hAnsiTheme="minorHAnsi" w:cs="Calibri"/>
          <w:b/>
          <w:sz w:val="22"/>
          <w:szCs w:val="22"/>
        </w:rPr>
      </w:pPr>
    </w:p>
    <w:p w14:paraId="328727C3" w14:textId="77777777" w:rsidR="00EF50B2" w:rsidRPr="008454EE" w:rsidRDefault="00EF50B2" w:rsidP="00647C2F">
      <w:pPr>
        <w:jc w:val="center"/>
        <w:rPr>
          <w:rFonts w:asciiTheme="minorHAnsi" w:hAnsiTheme="minorHAnsi" w:cs="Calibri"/>
          <w:b/>
          <w:sz w:val="22"/>
          <w:szCs w:val="22"/>
        </w:rPr>
      </w:pPr>
    </w:p>
    <w:p w14:paraId="060D2BDA" w14:textId="77777777" w:rsidR="00EF50B2" w:rsidRPr="008454EE" w:rsidRDefault="00EF50B2" w:rsidP="00647C2F">
      <w:pPr>
        <w:jc w:val="center"/>
        <w:rPr>
          <w:rFonts w:asciiTheme="minorHAnsi" w:hAnsiTheme="minorHAnsi" w:cs="Calibri"/>
          <w:b/>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6379"/>
        <w:gridCol w:w="2323"/>
        <w:gridCol w:w="1646"/>
      </w:tblGrid>
      <w:tr w:rsidR="00DD36FC" w:rsidRPr="008454EE" w14:paraId="7C1BA35B" w14:textId="77777777" w:rsidTr="00232245">
        <w:tc>
          <w:tcPr>
            <w:tcW w:w="882" w:type="dxa"/>
            <w:shd w:val="clear" w:color="auto" w:fill="BFBFBF"/>
          </w:tcPr>
          <w:p w14:paraId="4257ECAA"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6379" w:type="dxa"/>
            <w:shd w:val="clear" w:color="auto" w:fill="BFBFBF"/>
          </w:tcPr>
          <w:p w14:paraId="421EFE83"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FORMULAR ELABORAT</w:t>
            </w:r>
          </w:p>
        </w:tc>
        <w:tc>
          <w:tcPr>
            <w:tcW w:w="2323" w:type="dxa"/>
            <w:shd w:val="clear" w:color="auto" w:fill="BFBFBF"/>
          </w:tcPr>
          <w:p w14:paraId="3A16CFBE"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COD FORMULAR</w:t>
            </w:r>
          </w:p>
        </w:tc>
        <w:tc>
          <w:tcPr>
            <w:tcW w:w="1646" w:type="dxa"/>
            <w:shd w:val="clear" w:color="auto" w:fill="BFBFBF"/>
          </w:tcPr>
          <w:p w14:paraId="182C71EF"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Pag</w:t>
            </w:r>
          </w:p>
        </w:tc>
      </w:tr>
      <w:tr w:rsidR="00DD36FC" w:rsidRPr="008454EE" w14:paraId="7C7D51F1" w14:textId="77777777">
        <w:tc>
          <w:tcPr>
            <w:tcW w:w="882" w:type="dxa"/>
          </w:tcPr>
          <w:p w14:paraId="4B56C97A"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6379" w:type="dxa"/>
          </w:tcPr>
          <w:p w14:paraId="5B7C2B0E"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2323" w:type="dxa"/>
          </w:tcPr>
          <w:p w14:paraId="458C9AD7"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3E1D1361"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30DF44BD" w14:textId="77777777">
        <w:tc>
          <w:tcPr>
            <w:tcW w:w="882" w:type="dxa"/>
          </w:tcPr>
          <w:p w14:paraId="6EBD855B" w14:textId="77777777" w:rsidR="007B0F89" w:rsidRPr="008454EE" w:rsidRDefault="007B0F89" w:rsidP="00647C2F">
            <w:pPr>
              <w:keepNext/>
              <w:jc w:val="center"/>
              <w:outlineLvl w:val="0"/>
              <w:rPr>
                <w:rFonts w:asciiTheme="minorHAnsi" w:hAnsiTheme="minorHAnsi" w:cs="Calibri"/>
                <w:b/>
                <w:sz w:val="22"/>
                <w:szCs w:val="22"/>
              </w:rPr>
            </w:pPr>
          </w:p>
        </w:tc>
        <w:tc>
          <w:tcPr>
            <w:tcW w:w="6379" w:type="dxa"/>
          </w:tcPr>
          <w:p w14:paraId="77B1E92B" w14:textId="77777777" w:rsidR="007B0F89" w:rsidRPr="008454EE" w:rsidRDefault="007B0F89" w:rsidP="00647C2F">
            <w:pPr>
              <w:keepNext/>
              <w:jc w:val="center"/>
              <w:outlineLvl w:val="0"/>
              <w:rPr>
                <w:rFonts w:asciiTheme="minorHAnsi" w:hAnsiTheme="minorHAnsi" w:cs="Calibri"/>
                <w:b/>
                <w:sz w:val="22"/>
                <w:szCs w:val="22"/>
              </w:rPr>
            </w:pPr>
          </w:p>
        </w:tc>
        <w:tc>
          <w:tcPr>
            <w:tcW w:w="2323" w:type="dxa"/>
          </w:tcPr>
          <w:p w14:paraId="7F4B1339"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7E2D749A"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64F70BFD" w14:textId="77777777">
        <w:tc>
          <w:tcPr>
            <w:tcW w:w="882" w:type="dxa"/>
          </w:tcPr>
          <w:p w14:paraId="005CC5D4" w14:textId="77777777" w:rsidR="007B0F89" w:rsidRPr="008454EE" w:rsidRDefault="007B0F89" w:rsidP="00647C2F">
            <w:pPr>
              <w:keepNext/>
              <w:jc w:val="center"/>
              <w:outlineLvl w:val="0"/>
              <w:rPr>
                <w:rFonts w:asciiTheme="minorHAnsi" w:hAnsiTheme="minorHAnsi" w:cs="Calibri"/>
                <w:sz w:val="22"/>
                <w:szCs w:val="22"/>
              </w:rPr>
            </w:pPr>
          </w:p>
        </w:tc>
        <w:tc>
          <w:tcPr>
            <w:tcW w:w="6379" w:type="dxa"/>
          </w:tcPr>
          <w:p w14:paraId="021E0E37" w14:textId="77777777" w:rsidR="007B0F89" w:rsidRPr="008454EE" w:rsidRDefault="007B0F89" w:rsidP="00647C2F">
            <w:pPr>
              <w:keepNext/>
              <w:jc w:val="center"/>
              <w:outlineLvl w:val="0"/>
              <w:rPr>
                <w:rFonts w:asciiTheme="minorHAnsi" w:hAnsiTheme="minorHAnsi" w:cs="Calibri"/>
                <w:sz w:val="22"/>
                <w:szCs w:val="22"/>
              </w:rPr>
            </w:pPr>
          </w:p>
        </w:tc>
        <w:tc>
          <w:tcPr>
            <w:tcW w:w="2323" w:type="dxa"/>
          </w:tcPr>
          <w:p w14:paraId="5614104C"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5AC2244A"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378D5DFB" w14:textId="77777777">
        <w:tc>
          <w:tcPr>
            <w:tcW w:w="882" w:type="dxa"/>
          </w:tcPr>
          <w:p w14:paraId="7493D255" w14:textId="77777777" w:rsidR="007B0F89" w:rsidRPr="008454EE" w:rsidRDefault="007B0F89" w:rsidP="00647C2F">
            <w:pPr>
              <w:keepNext/>
              <w:jc w:val="center"/>
              <w:outlineLvl w:val="0"/>
              <w:rPr>
                <w:rFonts w:asciiTheme="minorHAnsi" w:hAnsiTheme="minorHAnsi" w:cs="Calibri"/>
                <w:b/>
                <w:bCs/>
                <w:sz w:val="22"/>
                <w:szCs w:val="22"/>
                <w:lang w:val="fr-FR"/>
              </w:rPr>
            </w:pPr>
          </w:p>
        </w:tc>
        <w:tc>
          <w:tcPr>
            <w:tcW w:w="6379" w:type="dxa"/>
          </w:tcPr>
          <w:p w14:paraId="65F8F685" w14:textId="77777777" w:rsidR="007B0F89" w:rsidRPr="008454EE" w:rsidRDefault="007B0F89" w:rsidP="00647C2F">
            <w:pPr>
              <w:keepNext/>
              <w:jc w:val="center"/>
              <w:outlineLvl w:val="0"/>
              <w:rPr>
                <w:rFonts w:asciiTheme="minorHAnsi" w:hAnsiTheme="minorHAnsi" w:cs="Calibri"/>
                <w:b/>
                <w:bCs/>
                <w:sz w:val="22"/>
                <w:szCs w:val="22"/>
                <w:lang w:val="fr-FR"/>
              </w:rPr>
            </w:pPr>
          </w:p>
        </w:tc>
        <w:tc>
          <w:tcPr>
            <w:tcW w:w="2323" w:type="dxa"/>
          </w:tcPr>
          <w:p w14:paraId="1B163F09" w14:textId="77777777" w:rsidR="007B0F89" w:rsidRPr="008454EE" w:rsidRDefault="007B0F89" w:rsidP="00647C2F">
            <w:pPr>
              <w:keepNext/>
              <w:jc w:val="center"/>
              <w:outlineLvl w:val="0"/>
              <w:rPr>
                <w:rFonts w:asciiTheme="minorHAnsi" w:hAnsiTheme="minorHAnsi" w:cs="Calibri"/>
                <w:bCs/>
                <w:sz w:val="22"/>
                <w:szCs w:val="22"/>
              </w:rPr>
            </w:pPr>
          </w:p>
        </w:tc>
        <w:tc>
          <w:tcPr>
            <w:tcW w:w="1646" w:type="dxa"/>
          </w:tcPr>
          <w:p w14:paraId="3F7CF344"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3CDBE928" w14:textId="77777777">
        <w:tc>
          <w:tcPr>
            <w:tcW w:w="882" w:type="dxa"/>
          </w:tcPr>
          <w:p w14:paraId="455B3DB3" w14:textId="77777777" w:rsidR="007B0F89" w:rsidRPr="008454EE" w:rsidRDefault="007B0F89" w:rsidP="00647C2F">
            <w:pPr>
              <w:keepNext/>
              <w:jc w:val="center"/>
              <w:outlineLvl w:val="0"/>
              <w:rPr>
                <w:rFonts w:asciiTheme="minorHAnsi" w:hAnsiTheme="minorHAnsi" w:cs="Calibri"/>
                <w:sz w:val="22"/>
                <w:szCs w:val="22"/>
              </w:rPr>
            </w:pPr>
          </w:p>
        </w:tc>
        <w:tc>
          <w:tcPr>
            <w:tcW w:w="6379" w:type="dxa"/>
          </w:tcPr>
          <w:p w14:paraId="585ADBDC" w14:textId="77777777" w:rsidR="007B0F89" w:rsidRPr="008454EE" w:rsidRDefault="007B0F89" w:rsidP="00647C2F">
            <w:pPr>
              <w:keepNext/>
              <w:jc w:val="center"/>
              <w:outlineLvl w:val="0"/>
              <w:rPr>
                <w:rFonts w:asciiTheme="minorHAnsi" w:hAnsiTheme="minorHAnsi" w:cs="Calibri"/>
                <w:sz w:val="22"/>
                <w:szCs w:val="22"/>
              </w:rPr>
            </w:pPr>
          </w:p>
        </w:tc>
        <w:tc>
          <w:tcPr>
            <w:tcW w:w="2323" w:type="dxa"/>
          </w:tcPr>
          <w:p w14:paraId="30B16CFA"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21AE756F"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7CD464DD" w14:textId="77777777">
        <w:tc>
          <w:tcPr>
            <w:tcW w:w="882" w:type="dxa"/>
          </w:tcPr>
          <w:p w14:paraId="5B8C8875"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6379" w:type="dxa"/>
          </w:tcPr>
          <w:p w14:paraId="395BE40B"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2323" w:type="dxa"/>
          </w:tcPr>
          <w:p w14:paraId="15485749" w14:textId="77777777" w:rsidR="007B0F89" w:rsidRPr="008454EE" w:rsidRDefault="007B0F89" w:rsidP="00647C2F">
            <w:pPr>
              <w:keepNext/>
              <w:jc w:val="center"/>
              <w:outlineLvl w:val="0"/>
              <w:rPr>
                <w:rFonts w:asciiTheme="minorHAnsi" w:hAnsiTheme="minorHAnsi" w:cs="Calibri"/>
                <w:sz w:val="22"/>
                <w:szCs w:val="22"/>
                <w:lang w:val="fr-FR"/>
              </w:rPr>
            </w:pPr>
          </w:p>
        </w:tc>
        <w:tc>
          <w:tcPr>
            <w:tcW w:w="1646" w:type="dxa"/>
          </w:tcPr>
          <w:p w14:paraId="13494478"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0D6E34BA" w14:textId="77777777">
        <w:tc>
          <w:tcPr>
            <w:tcW w:w="882" w:type="dxa"/>
          </w:tcPr>
          <w:p w14:paraId="7B2E781B" w14:textId="77777777" w:rsidR="007B0F89" w:rsidRPr="008454EE" w:rsidRDefault="007B0F89" w:rsidP="00647C2F">
            <w:pPr>
              <w:keepNext/>
              <w:jc w:val="center"/>
              <w:outlineLvl w:val="0"/>
              <w:rPr>
                <w:rFonts w:asciiTheme="minorHAnsi" w:hAnsiTheme="minorHAnsi" w:cs="Calibri"/>
                <w:sz w:val="22"/>
                <w:szCs w:val="22"/>
              </w:rPr>
            </w:pPr>
          </w:p>
        </w:tc>
        <w:tc>
          <w:tcPr>
            <w:tcW w:w="6379" w:type="dxa"/>
          </w:tcPr>
          <w:p w14:paraId="40C28D88" w14:textId="77777777" w:rsidR="007B0F89" w:rsidRPr="008454EE" w:rsidRDefault="007B0F89" w:rsidP="00647C2F">
            <w:pPr>
              <w:keepNext/>
              <w:jc w:val="center"/>
              <w:outlineLvl w:val="0"/>
              <w:rPr>
                <w:rFonts w:asciiTheme="minorHAnsi" w:hAnsiTheme="minorHAnsi" w:cs="Calibri"/>
                <w:sz w:val="22"/>
                <w:szCs w:val="22"/>
              </w:rPr>
            </w:pPr>
          </w:p>
        </w:tc>
        <w:tc>
          <w:tcPr>
            <w:tcW w:w="2323" w:type="dxa"/>
          </w:tcPr>
          <w:p w14:paraId="02BC7FA3"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147952E7" w14:textId="77777777" w:rsidR="007B0F89" w:rsidRPr="008454EE" w:rsidRDefault="007B0F89" w:rsidP="00647C2F">
            <w:pPr>
              <w:keepNext/>
              <w:jc w:val="center"/>
              <w:outlineLvl w:val="0"/>
              <w:rPr>
                <w:rFonts w:asciiTheme="minorHAnsi" w:hAnsiTheme="minorHAnsi" w:cs="Calibri"/>
                <w:b/>
                <w:i/>
                <w:sz w:val="22"/>
                <w:szCs w:val="22"/>
              </w:rPr>
            </w:pPr>
          </w:p>
        </w:tc>
      </w:tr>
    </w:tbl>
    <w:p w14:paraId="57E96EA7" w14:textId="77777777" w:rsidR="007B0F89" w:rsidRPr="008454EE" w:rsidRDefault="007B0F89" w:rsidP="00647C2F">
      <w:pPr>
        <w:jc w:val="center"/>
        <w:rPr>
          <w:rFonts w:asciiTheme="minorHAnsi" w:hAnsiTheme="minorHAnsi" w:cs="Calibri"/>
          <w:sz w:val="22"/>
          <w:szCs w:val="22"/>
        </w:rPr>
      </w:pPr>
    </w:p>
    <w:p w14:paraId="3146E784" w14:textId="77777777" w:rsidR="007B0F89" w:rsidRPr="008454EE" w:rsidRDefault="007B0F89" w:rsidP="00647C2F">
      <w:pPr>
        <w:jc w:val="center"/>
        <w:rPr>
          <w:rFonts w:asciiTheme="minorHAnsi" w:hAnsiTheme="minorHAnsi" w:cs="Calibri"/>
          <w:sz w:val="22"/>
          <w:szCs w:val="22"/>
        </w:rPr>
      </w:pPr>
    </w:p>
    <w:p w14:paraId="082C8D8C" w14:textId="77777777" w:rsidR="00995BB3" w:rsidRPr="008454EE" w:rsidRDefault="00995BB3" w:rsidP="00647C2F">
      <w:pPr>
        <w:jc w:val="right"/>
        <w:rPr>
          <w:rFonts w:asciiTheme="minorHAnsi" w:hAnsiTheme="minorHAnsi" w:cs="Calibri"/>
          <w:b/>
          <w:sz w:val="22"/>
          <w:szCs w:val="22"/>
        </w:rPr>
        <w:sectPr w:rsidR="00995BB3" w:rsidRPr="008454EE" w:rsidSect="00020602">
          <w:pgSz w:w="16838" w:h="11906" w:orient="landscape" w:code="9"/>
          <w:pgMar w:top="1411" w:right="1411" w:bottom="1411" w:left="1411" w:header="706" w:footer="706" w:gutter="0"/>
          <w:cols w:space="708"/>
          <w:docGrid w:linePitch="360"/>
        </w:sectPr>
      </w:pPr>
    </w:p>
    <w:p w14:paraId="303ED820" w14:textId="77777777" w:rsidR="00FC42BE" w:rsidRPr="008454EE" w:rsidRDefault="00FC42BE" w:rsidP="00E250CD">
      <w:pPr>
        <w:pStyle w:val="NoSpacing"/>
        <w:jc w:val="right"/>
        <w:rPr>
          <w:rFonts w:asciiTheme="minorHAnsi" w:hAnsiTheme="minorHAnsi" w:cs="Calibri"/>
          <w:b/>
          <w:lang w:val="pt-BR"/>
        </w:rPr>
      </w:pPr>
      <w:r w:rsidRPr="008454EE">
        <w:rPr>
          <w:rFonts w:asciiTheme="minorHAnsi" w:hAnsiTheme="minorHAnsi" w:cs="Calibri"/>
          <w:b/>
          <w:lang w:val="pt-BR"/>
        </w:rPr>
        <w:t xml:space="preserve">Formularul </w:t>
      </w:r>
      <w:r w:rsidR="006D2DE9" w:rsidRPr="008454EE">
        <w:rPr>
          <w:rFonts w:asciiTheme="minorHAnsi" w:hAnsiTheme="minorHAnsi" w:cs="Calibri"/>
          <w:b/>
          <w:lang w:val="pt-BR"/>
        </w:rPr>
        <w:t>F3</w:t>
      </w:r>
    </w:p>
    <w:p w14:paraId="75F61A2A" w14:textId="77777777" w:rsidR="00FC42BE" w:rsidRPr="008454EE" w:rsidRDefault="00FC42BE" w:rsidP="00647C2F">
      <w:pPr>
        <w:pStyle w:val="NoSpacing"/>
        <w:jc w:val="both"/>
        <w:rPr>
          <w:rFonts w:asciiTheme="minorHAnsi" w:hAnsiTheme="minorHAnsi" w:cs="Calibri"/>
          <w:b/>
          <w:lang w:val="pt-BR"/>
        </w:rPr>
      </w:pPr>
    </w:p>
    <w:p w14:paraId="7D56B597" w14:textId="77777777" w:rsidR="00FC42BE" w:rsidRPr="008454EE" w:rsidRDefault="00FC42BE" w:rsidP="00647C2F">
      <w:pPr>
        <w:pStyle w:val="NoSpacing"/>
        <w:jc w:val="center"/>
        <w:rPr>
          <w:rFonts w:asciiTheme="minorHAnsi" w:hAnsiTheme="minorHAnsi" w:cs="Calibri"/>
          <w:b/>
          <w:lang w:val="ro-RO"/>
        </w:rPr>
      </w:pPr>
      <w:r w:rsidRPr="008454EE">
        <w:rPr>
          <w:rFonts w:asciiTheme="minorHAnsi" w:hAnsiTheme="minorHAnsi" w:cs="Calibri"/>
          <w:b/>
        </w:rPr>
        <w:t xml:space="preserve">ADRESA CATRE MINISTERUL FINANTELOR PUBLICE PRIVIND APLICAREA/ INCETAREA UNOR RESTRICTII PENTRU BENEFICIARII CARE NU AU RESPECTAT PREVEDERILE </w:t>
      </w:r>
      <w:r w:rsidR="00CE36B0" w:rsidRPr="008454EE">
        <w:rPr>
          <w:rFonts w:asciiTheme="minorHAnsi" w:hAnsiTheme="minorHAnsi" w:cs="Calibri"/>
          <w:b/>
        </w:rPr>
        <w:t>LEGISLATIEI IN VIGOARE</w:t>
      </w:r>
    </w:p>
    <w:p w14:paraId="02815746" w14:textId="77777777" w:rsidR="00D52360" w:rsidRPr="008454EE" w:rsidRDefault="00D52360" w:rsidP="00647C2F">
      <w:pPr>
        <w:jc w:val="right"/>
        <w:rPr>
          <w:rFonts w:asciiTheme="minorHAnsi" w:hAnsiTheme="minorHAnsi" w:cs="Calibri"/>
          <w:b/>
          <w:sz w:val="22"/>
          <w:szCs w:val="22"/>
          <w:lang w:val="pt-BR"/>
        </w:rPr>
      </w:pPr>
    </w:p>
    <w:p w14:paraId="36FDBDD2" w14:textId="77777777" w:rsidR="00FC42BE"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a)In cazul aplicarii unor restrictii pentru nerespectarea prevederilor </w:t>
      </w:r>
      <w:r w:rsidR="00CE36B0" w:rsidRPr="008454EE">
        <w:rPr>
          <w:rFonts w:asciiTheme="minorHAnsi" w:hAnsiTheme="minorHAnsi" w:cs="Calibri"/>
          <w:sz w:val="22"/>
          <w:szCs w:val="22"/>
          <w:lang w:val="pt-BR"/>
        </w:rPr>
        <w:t>legislatiei in vigoare</w:t>
      </w:r>
    </w:p>
    <w:p w14:paraId="3F67ED45" w14:textId="77777777" w:rsidR="00B11C22" w:rsidRPr="008454EE" w:rsidRDefault="00B11C22" w:rsidP="00647C2F">
      <w:pPr>
        <w:jc w:val="both"/>
        <w:rPr>
          <w:rFonts w:asciiTheme="minorHAnsi" w:hAnsiTheme="minorHAnsi" w:cs="Calibri"/>
          <w:b/>
          <w:sz w:val="22"/>
          <w:szCs w:val="22"/>
          <w:lang w:val="pt-BR"/>
        </w:rPr>
      </w:pPr>
    </w:p>
    <w:p w14:paraId="11064197" w14:textId="77777777" w:rsidR="00FC42BE" w:rsidRPr="008454EE" w:rsidRDefault="00FC42BE"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Catre: </w:t>
      </w:r>
      <w:r w:rsidR="00B11C22" w:rsidRPr="008454EE">
        <w:rPr>
          <w:rFonts w:asciiTheme="minorHAnsi" w:hAnsiTheme="minorHAnsi" w:cs="Calibri"/>
          <w:sz w:val="22"/>
          <w:szCs w:val="22"/>
          <w:lang w:val="pt-BR"/>
        </w:rPr>
        <w:tab/>
      </w:r>
      <w:r w:rsidRPr="008454EE">
        <w:rPr>
          <w:rFonts w:asciiTheme="minorHAnsi" w:hAnsiTheme="minorHAnsi" w:cs="Calibri"/>
          <w:sz w:val="22"/>
          <w:szCs w:val="22"/>
          <w:lang w:val="pt-BR"/>
        </w:rPr>
        <w:t>Ministerul Finantelor Publice</w:t>
      </w:r>
    </w:p>
    <w:p w14:paraId="380F094F" w14:textId="77777777" w:rsidR="00FC42BE" w:rsidRPr="008454EE" w:rsidRDefault="00FC42BE"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In atentia: </w:t>
      </w:r>
      <w:r w:rsidR="00B11C22" w:rsidRPr="008454EE">
        <w:rPr>
          <w:rFonts w:asciiTheme="minorHAnsi" w:hAnsiTheme="minorHAnsi" w:cs="Calibri"/>
          <w:sz w:val="22"/>
          <w:szCs w:val="22"/>
          <w:lang w:val="pt-BR"/>
        </w:rPr>
        <w:tab/>
        <w:t>Domnului/ Doamnei .....</w:t>
      </w:r>
    </w:p>
    <w:p w14:paraId="33E4F22B" w14:textId="77777777" w:rsidR="00FC42BE" w:rsidRPr="008454EE" w:rsidRDefault="00FC42BE" w:rsidP="00647C2F">
      <w:pPr>
        <w:ind w:left="1440" w:hanging="144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Ref: </w:t>
      </w:r>
      <w:r w:rsidR="00B11C22" w:rsidRPr="008454EE">
        <w:rPr>
          <w:rFonts w:asciiTheme="minorHAnsi" w:hAnsiTheme="minorHAnsi" w:cs="Calibri"/>
          <w:sz w:val="22"/>
          <w:szCs w:val="22"/>
          <w:lang w:val="pt-BR"/>
        </w:rPr>
        <w:tab/>
        <w:t xml:space="preserve">Beneficiarii care nu respectat prevederile </w:t>
      </w:r>
      <w:r w:rsidR="00CE36B0" w:rsidRPr="008454EE">
        <w:rPr>
          <w:rFonts w:asciiTheme="minorHAnsi" w:hAnsiTheme="minorHAnsi" w:cs="Calibri"/>
          <w:sz w:val="22"/>
          <w:szCs w:val="22"/>
          <w:lang w:val="pt-BR"/>
        </w:rPr>
        <w:t>legislatiei in vigoare</w:t>
      </w:r>
      <w:r w:rsidR="00B11C22" w:rsidRPr="008454EE">
        <w:rPr>
          <w:rFonts w:asciiTheme="minorHAnsi" w:hAnsiTheme="minorHAnsi" w:cs="Calibri"/>
          <w:sz w:val="22"/>
          <w:szCs w:val="22"/>
          <w:lang w:val="pt-BR"/>
        </w:rPr>
        <w:t xml:space="preserve"> privind plata TVA-ului de la bugetul de stat</w:t>
      </w:r>
    </w:p>
    <w:p w14:paraId="712B269F" w14:textId="77777777" w:rsidR="00B11C22" w:rsidRPr="008454EE" w:rsidRDefault="00B11C22" w:rsidP="00647C2F">
      <w:pPr>
        <w:jc w:val="both"/>
        <w:rPr>
          <w:rFonts w:asciiTheme="minorHAnsi" w:hAnsiTheme="minorHAnsi" w:cs="Calibri"/>
          <w:sz w:val="22"/>
          <w:szCs w:val="22"/>
          <w:lang w:val="pt-BR"/>
        </w:rPr>
      </w:pPr>
    </w:p>
    <w:p w14:paraId="1F759B26" w14:textId="77777777" w:rsidR="00B11C22" w:rsidRPr="008454EE" w:rsidRDefault="00B11C22" w:rsidP="00647C2F">
      <w:pPr>
        <w:jc w:val="both"/>
        <w:rPr>
          <w:rFonts w:asciiTheme="minorHAnsi" w:hAnsiTheme="minorHAnsi" w:cs="Calibri"/>
          <w:sz w:val="22"/>
          <w:szCs w:val="22"/>
          <w:lang w:val="pt-BR"/>
        </w:rPr>
      </w:pPr>
    </w:p>
    <w:p w14:paraId="7DCDBE2B"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Stimate/a Domn/ Doamna .....</w:t>
      </w:r>
    </w:p>
    <w:p w14:paraId="59056EC2" w14:textId="77777777" w:rsidR="00B11C22" w:rsidRPr="008454EE" w:rsidRDefault="00B11C22" w:rsidP="00647C2F">
      <w:pPr>
        <w:jc w:val="both"/>
        <w:rPr>
          <w:rFonts w:asciiTheme="minorHAnsi" w:hAnsiTheme="minorHAnsi" w:cs="Calibri"/>
          <w:sz w:val="22"/>
          <w:szCs w:val="22"/>
          <w:lang w:val="pt-BR"/>
        </w:rPr>
      </w:pPr>
    </w:p>
    <w:p w14:paraId="4076DB1F"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lang w:val="pt-BR"/>
        </w:rPr>
        <w:t xml:space="preserve">Conform prevederilor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va transmitem lista beneficiarilor Programului FEADR care nu au respectat prevederile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din cadrul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in vederea sistarii alimentarii atat cu cote defalcate din impozitul pe venit</w:t>
      </w:r>
      <w:r w:rsidRPr="008454EE">
        <w:rPr>
          <w:rFonts w:asciiTheme="minorHAnsi" w:hAnsiTheme="minorHAnsi" w:cs="Calibri"/>
          <w:b/>
          <w:sz w:val="22"/>
          <w:szCs w:val="22"/>
        </w:rPr>
        <w:t xml:space="preserve">, </w:t>
      </w:r>
      <w:r w:rsidRPr="008454EE">
        <w:rPr>
          <w:rFonts w:asciiTheme="minorHAnsi" w:hAnsiTheme="minorHAnsi" w:cs="Calibri"/>
          <w:sz w:val="22"/>
          <w:szCs w:val="22"/>
        </w:rPr>
        <w:t>cat si cu sume defalcate din unele venituri ale bugetului de stat pentru echilibrare.</w:t>
      </w:r>
    </w:p>
    <w:p w14:paraId="2AC11B84" w14:textId="77777777" w:rsidR="00B11C22" w:rsidRPr="008454EE" w:rsidRDefault="00B11C2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254"/>
        <w:gridCol w:w="1481"/>
        <w:gridCol w:w="1260"/>
        <w:gridCol w:w="810"/>
        <w:gridCol w:w="4050"/>
        <w:gridCol w:w="3690"/>
      </w:tblGrid>
      <w:tr w:rsidR="00440ED6" w:rsidRPr="008454EE" w14:paraId="4B594096" w14:textId="77777777" w:rsidTr="00D03F0D">
        <w:tc>
          <w:tcPr>
            <w:tcW w:w="613" w:type="dxa"/>
            <w:shd w:val="clear" w:color="auto" w:fill="BFBFBF"/>
          </w:tcPr>
          <w:p w14:paraId="4D4955F8"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Nr crt</w:t>
            </w:r>
          </w:p>
        </w:tc>
        <w:tc>
          <w:tcPr>
            <w:tcW w:w="1254" w:type="dxa"/>
            <w:shd w:val="clear" w:color="auto" w:fill="BFBFBF"/>
          </w:tcPr>
          <w:p w14:paraId="1173DBB8"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Cod contract finantare</w:t>
            </w:r>
          </w:p>
        </w:tc>
        <w:tc>
          <w:tcPr>
            <w:tcW w:w="1481" w:type="dxa"/>
            <w:shd w:val="clear" w:color="auto" w:fill="BFBFBF"/>
          </w:tcPr>
          <w:p w14:paraId="24C0E668"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semnarii contractului de finantare</w:t>
            </w:r>
          </w:p>
        </w:tc>
        <w:tc>
          <w:tcPr>
            <w:tcW w:w="1260" w:type="dxa"/>
            <w:shd w:val="clear" w:color="auto" w:fill="BFBFBF"/>
          </w:tcPr>
          <w:p w14:paraId="1753DEFA"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Denumire beneficiar</w:t>
            </w:r>
          </w:p>
        </w:tc>
        <w:tc>
          <w:tcPr>
            <w:tcW w:w="810" w:type="dxa"/>
            <w:shd w:val="clear" w:color="auto" w:fill="BFBFBF"/>
          </w:tcPr>
          <w:p w14:paraId="079DE355"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Judet</w:t>
            </w:r>
          </w:p>
        </w:tc>
        <w:tc>
          <w:tcPr>
            <w:tcW w:w="4050" w:type="dxa"/>
            <w:shd w:val="clear" w:color="auto" w:fill="BFBFBF"/>
          </w:tcPr>
          <w:p w14:paraId="4F26E46F"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primirii Notificarii beneficiarului cu privire la confirmarea platii    in vederea prezentarii documentelor care sa ateste plata    TVA-ului catre furnizori</w:t>
            </w:r>
          </w:p>
        </w:tc>
        <w:tc>
          <w:tcPr>
            <w:tcW w:w="3690" w:type="dxa"/>
            <w:shd w:val="clear" w:color="auto" w:fill="BFBFBF"/>
          </w:tcPr>
          <w:p w14:paraId="221644C7"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expirarii termenului de 5 zile lucratoare de la primirea notificarii</w:t>
            </w:r>
          </w:p>
        </w:tc>
      </w:tr>
      <w:tr w:rsidR="00B11C22" w:rsidRPr="008454EE" w14:paraId="21AF6AD0" w14:textId="77777777" w:rsidTr="00D03F0D">
        <w:tc>
          <w:tcPr>
            <w:tcW w:w="613" w:type="dxa"/>
          </w:tcPr>
          <w:p w14:paraId="3A0FA078" w14:textId="77777777" w:rsidR="00B11C22" w:rsidRPr="008454EE" w:rsidRDefault="00B11C22" w:rsidP="00647C2F">
            <w:pPr>
              <w:jc w:val="both"/>
              <w:rPr>
                <w:rFonts w:asciiTheme="minorHAnsi" w:hAnsiTheme="minorHAnsi" w:cs="Calibri"/>
                <w:sz w:val="22"/>
                <w:szCs w:val="22"/>
              </w:rPr>
            </w:pPr>
          </w:p>
        </w:tc>
        <w:tc>
          <w:tcPr>
            <w:tcW w:w="1254" w:type="dxa"/>
          </w:tcPr>
          <w:p w14:paraId="048BFD9B" w14:textId="77777777" w:rsidR="00B11C22" w:rsidRPr="008454EE" w:rsidRDefault="00B11C22" w:rsidP="00647C2F">
            <w:pPr>
              <w:jc w:val="both"/>
              <w:rPr>
                <w:rFonts w:asciiTheme="minorHAnsi" w:hAnsiTheme="minorHAnsi" w:cs="Calibri"/>
                <w:sz w:val="22"/>
                <w:szCs w:val="22"/>
              </w:rPr>
            </w:pPr>
          </w:p>
        </w:tc>
        <w:tc>
          <w:tcPr>
            <w:tcW w:w="1481" w:type="dxa"/>
          </w:tcPr>
          <w:p w14:paraId="098CC6E7" w14:textId="77777777" w:rsidR="00B11C22" w:rsidRPr="008454EE" w:rsidRDefault="00B11C22" w:rsidP="00647C2F">
            <w:pPr>
              <w:jc w:val="both"/>
              <w:rPr>
                <w:rFonts w:asciiTheme="minorHAnsi" w:hAnsiTheme="minorHAnsi" w:cs="Calibri"/>
                <w:sz w:val="22"/>
                <w:szCs w:val="22"/>
              </w:rPr>
            </w:pPr>
          </w:p>
        </w:tc>
        <w:tc>
          <w:tcPr>
            <w:tcW w:w="1260" w:type="dxa"/>
          </w:tcPr>
          <w:p w14:paraId="78B74A1B" w14:textId="77777777" w:rsidR="00B11C22" w:rsidRPr="008454EE" w:rsidRDefault="00B11C22" w:rsidP="00647C2F">
            <w:pPr>
              <w:jc w:val="both"/>
              <w:rPr>
                <w:rFonts w:asciiTheme="minorHAnsi" w:hAnsiTheme="minorHAnsi" w:cs="Calibri"/>
                <w:sz w:val="22"/>
                <w:szCs w:val="22"/>
              </w:rPr>
            </w:pPr>
          </w:p>
        </w:tc>
        <w:tc>
          <w:tcPr>
            <w:tcW w:w="810" w:type="dxa"/>
          </w:tcPr>
          <w:p w14:paraId="2AA2E4DF" w14:textId="77777777" w:rsidR="00B11C22" w:rsidRPr="008454EE" w:rsidRDefault="00B11C22" w:rsidP="00647C2F">
            <w:pPr>
              <w:jc w:val="both"/>
              <w:rPr>
                <w:rFonts w:asciiTheme="minorHAnsi" w:hAnsiTheme="minorHAnsi" w:cs="Calibri"/>
                <w:sz w:val="22"/>
                <w:szCs w:val="22"/>
              </w:rPr>
            </w:pPr>
          </w:p>
        </w:tc>
        <w:tc>
          <w:tcPr>
            <w:tcW w:w="4050" w:type="dxa"/>
          </w:tcPr>
          <w:p w14:paraId="46330A9D" w14:textId="77777777" w:rsidR="00B11C22" w:rsidRPr="008454EE" w:rsidRDefault="00B11C22" w:rsidP="00647C2F">
            <w:pPr>
              <w:jc w:val="both"/>
              <w:rPr>
                <w:rFonts w:asciiTheme="minorHAnsi" w:hAnsiTheme="minorHAnsi" w:cs="Calibri"/>
                <w:sz w:val="22"/>
                <w:szCs w:val="22"/>
              </w:rPr>
            </w:pPr>
          </w:p>
        </w:tc>
        <w:tc>
          <w:tcPr>
            <w:tcW w:w="3690" w:type="dxa"/>
          </w:tcPr>
          <w:p w14:paraId="2F2B0D71" w14:textId="77777777" w:rsidR="00B11C22" w:rsidRPr="008454EE" w:rsidRDefault="00B11C22" w:rsidP="00647C2F">
            <w:pPr>
              <w:jc w:val="both"/>
              <w:rPr>
                <w:rFonts w:asciiTheme="minorHAnsi" w:hAnsiTheme="minorHAnsi" w:cs="Calibri"/>
                <w:sz w:val="22"/>
                <w:szCs w:val="22"/>
              </w:rPr>
            </w:pPr>
          </w:p>
        </w:tc>
      </w:tr>
    </w:tbl>
    <w:p w14:paraId="61A18155" w14:textId="77777777" w:rsidR="00B11C22" w:rsidRPr="008454EE" w:rsidRDefault="00B11C22" w:rsidP="00647C2F">
      <w:pPr>
        <w:jc w:val="both"/>
        <w:rPr>
          <w:rFonts w:asciiTheme="minorHAnsi" w:hAnsiTheme="minorHAnsi" w:cs="Calibri"/>
          <w:b/>
          <w:sz w:val="22"/>
          <w:szCs w:val="22"/>
        </w:rPr>
      </w:pPr>
    </w:p>
    <w:p w14:paraId="0BEB7692" w14:textId="77777777" w:rsidR="00B11C22" w:rsidRPr="008454EE" w:rsidRDefault="00B11C22" w:rsidP="00647C2F">
      <w:pPr>
        <w:jc w:val="both"/>
        <w:rPr>
          <w:rFonts w:asciiTheme="minorHAnsi" w:hAnsiTheme="minorHAnsi" w:cs="Calibri"/>
          <w:b/>
          <w:sz w:val="22"/>
          <w:szCs w:val="22"/>
        </w:rPr>
      </w:pPr>
    </w:p>
    <w:p w14:paraId="63306699"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Cu stima,</w:t>
      </w:r>
    </w:p>
    <w:p w14:paraId="52DCF830"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Director General</w:t>
      </w:r>
    </w:p>
    <w:p w14:paraId="022A25E7"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w:t>
      </w:r>
    </w:p>
    <w:p w14:paraId="25FCC7F1" w14:textId="77777777" w:rsidR="00B11C22" w:rsidRPr="008454EE" w:rsidRDefault="00B11C22" w:rsidP="00647C2F">
      <w:pPr>
        <w:jc w:val="both"/>
        <w:rPr>
          <w:rFonts w:asciiTheme="minorHAnsi" w:hAnsiTheme="minorHAnsi" w:cs="Calibri"/>
          <w:sz w:val="22"/>
          <w:szCs w:val="22"/>
          <w:lang w:val="pt-BR"/>
        </w:rPr>
      </w:pPr>
    </w:p>
    <w:p w14:paraId="6D8F24CB" w14:textId="77777777" w:rsidR="00D03F0D" w:rsidRPr="008454EE" w:rsidRDefault="00D03F0D" w:rsidP="00647C2F">
      <w:pPr>
        <w:jc w:val="both"/>
        <w:rPr>
          <w:rFonts w:asciiTheme="minorHAnsi" w:hAnsiTheme="minorHAnsi" w:cs="Calibri"/>
          <w:b/>
          <w:sz w:val="22"/>
          <w:szCs w:val="22"/>
        </w:rPr>
      </w:pPr>
    </w:p>
    <w:p w14:paraId="27837217"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b)In cazul incetarii unor restrictii pentru nerespectarea prevederilor </w:t>
      </w:r>
      <w:r w:rsidR="00CE36B0" w:rsidRPr="008454EE">
        <w:rPr>
          <w:rFonts w:asciiTheme="minorHAnsi" w:hAnsiTheme="minorHAnsi" w:cs="Calibri"/>
          <w:sz w:val="22"/>
          <w:szCs w:val="22"/>
          <w:lang w:val="pt-BR"/>
        </w:rPr>
        <w:t>legislatiei in vigoare</w:t>
      </w:r>
    </w:p>
    <w:p w14:paraId="78BC9705" w14:textId="77777777" w:rsidR="00B11C22" w:rsidRPr="008454EE" w:rsidRDefault="00B11C22" w:rsidP="00647C2F">
      <w:pPr>
        <w:jc w:val="both"/>
        <w:rPr>
          <w:rFonts w:asciiTheme="minorHAnsi" w:hAnsiTheme="minorHAnsi" w:cs="Calibri"/>
          <w:b/>
          <w:sz w:val="22"/>
          <w:szCs w:val="22"/>
          <w:lang w:val="pt-BR"/>
        </w:rPr>
      </w:pPr>
    </w:p>
    <w:p w14:paraId="75FAA3A2"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Catre: </w:t>
      </w:r>
      <w:r w:rsidRPr="008454EE">
        <w:rPr>
          <w:rFonts w:asciiTheme="minorHAnsi" w:hAnsiTheme="minorHAnsi" w:cs="Calibri"/>
          <w:sz w:val="22"/>
          <w:szCs w:val="22"/>
          <w:lang w:val="pt-BR"/>
        </w:rPr>
        <w:tab/>
        <w:t>Ministerul Finantelor Publice</w:t>
      </w:r>
    </w:p>
    <w:p w14:paraId="2B6471C4"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In atentia: </w:t>
      </w:r>
      <w:r w:rsidRPr="008454EE">
        <w:rPr>
          <w:rFonts w:asciiTheme="minorHAnsi" w:hAnsiTheme="minorHAnsi" w:cs="Calibri"/>
          <w:sz w:val="22"/>
          <w:szCs w:val="22"/>
          <w:lang w:val="pt-BR"/>
        </w:rPr>
        <w:tab/>
        <w:t>Domnului/ Doamnei .....</w:t>
      </w:r>
    </w:p>
    <w:p w14:paraId="476D460B" w14:textId="77777777" w:rsidR="00B11C22" w:rsidRPr="008454EE" w:rsidRDefault="00B11C22" w:rsidP="00647C2F">
      <w:pPr>
        <w:ind w:left="1440" w:hanging="144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Ref: </w:t>
      </w:r>
      <w:r w:rsidRPr="008454EE">
        <w:rPr>
          <w:rFonts w:asciiTheme="minorHAnsi" w:hAnsiTheme="minorHAnsi" w:cs="Calibri"/>
          <w:sz w:val="22"/>
          <w:szCs w:val="22"/>
          <w:lang w:val="pt-BR"/>
        </w:rPr>
        <w:tab/>
        <w:t xml:space="preserve">Beneficiarii care nu respectat prevederile </w:t>
      </w:r>
      <w:r w:rsidR="00CE36B0" w:rsidRPr="008454EE">
        <w:rPr>
          <w:rFonts w:asciiTheme="minorHAnsi" w:hAnsiTheme="minorHAnsi" w:cs="Calibri"/>
          <w:sz w:val="22"/>
          <w:szCs w:val="22"/>
          <w:lang w:val="pt-BR"/>
        </w:rPr>
        <w:t>legislatiei in vigoare</w:t>
      </w:r>
      <w:r w:rsidRPr="008454EE">
        <w:rPr>
          <w:rFonts w:asciiTheme="minorHAnsi" w:hAnsiTheme="minorHAnsi" w:cs="Calibri"/>
          <w:sz w:val="22"/>
          <w:szCs w:val="22"/>
          <w:lang w:val="pt-BR"/>
        </w:rPr>
        <w:t xml:space="preserve"> privind plata TVA-ului de la bugetul de stat</w:t>
      </w:r>
    </w:p>
    <w:p w14:paraId="4624E5AB" w14:textId="77777777" w:rsidR="00B11C22" w:rsidRPr="008454EE" w:rsidRDefault="00B11C22" w:rsidP="00647C2F">
      <w:pPr>
        <w:jc w:val="both"/>
        <w:rPr>
          <w:rFonts w:asciiTheme="minorHAnsi" w:hAnsiTheme="minorHAnsi" w:cs="Calibri"/>
          <w:sz w:val="22"/>
          <w:szCs w:val="22"/>
          <w:lang w:val="pt-BR"/>
        </w:rPr>
      </w:pPr>
    </w:p>
    <w:p w14:paraId="108BAA84" w14:textId="77777777" w:rsidR="00B11C22" w:rsidRPr="008454EE" w:rsidRDefault="00B11C22" w:rsidP="00647C2F">
      <w:pPr>
        <w:jc w:val="both"/>
        <w:rPr>
          <w:rFonts w:asciiTheme="minorHAnsi" w:hAnsiTheme="minorHAnsi" w:cs="Calibri"/>
          <w:sz w:val="22"/>
          <w:szCs w:val="22"/>
          <w:lang w:val="pt-BR"/>
        </w:rPr>
      </w:pPr>
    </w:p>
    <w:p w14:paraId="591931D0"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Stimate/a Domn/ Doamna .....</w:t>
      </w:r>
    </w:p>
    <w:p w14:paraId="3698EAAE" w14:textId="77777777" w:rsidR="00B11C22" w:rsidRPr="008454EE" w:rsidRDefault="00B11C22" w:rsidP="00647C2F">
      <w:pPr>
        <w:jc w:val="both"/>
        <w:rPr>
          <w:rFonts w:asciiTheme="minorHAnsi" w:hAnsiTheme="minorHAnsi" w:cs="Calibri"/>
          <w:sz w:val="22"/>
          <w:szCs w:val="22"/>
          <w:lang w:val="pt-BR"/>
        </w:rPr>
      </w:pPr>
    </w:p>
    <w:p w14:paraId="236FE131" w14:textId="77777777" w:rsidR="00B11C2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lang w:val="pt-BR"/>
        </w:rPr>
        <w:t xml:space="preserve">Revenim la adresa </w:t>
      </w:r>
      <w:r w:rsidR="00621BA9" w:rsidRPr="008454EE">
        <w:rPr>
          <w:rFonts w:asciiTheme="minorHAnsi" w:hAnsiTheme="minorHAnsi" w:cs="Calibri"/>
          <w:sz w:val="22"/>
          <w:szCs w:val="22"/>
          <w:lang w:val="pt-BR"/>
        </w:rPr>
        <w:t>AFIR</w:t>
      </w:r>
      <w:r w:rsidRPr="008454EE">
        <w:rPr>
          <w:rFonts w:asciiTheme="minorHAnsi" w:hAnsiTheme="minorHAnsi" w:cs="Calibri"/>
          <w:sz w:val="22"/>
          <w:szCs w:val="22"/>
          <w:lang w:val="pt-BR"/>
        </w:rPr>
        <w:t xml:space="preserve"> nr..../ .... si in c</w:t>
      </w:r>
      <w:r w:rsidR="00B11C22" w:rsidRPr="008454EE">
        <w:rPr>
          <w:rFonts w:asciiTheme="minorHAnsi" w:hAnsiTheme="minorHAnsi" w:cs="Calibri"/>
          <w:sz w:val="22"/>
          <w:szCs w:val="22"/>
          <w:lang w:val="pt-BR"/>
        </w:rPr>
        <w:t>onform</w:t>
      </w:r>
      <w:r w:rsidRPr="008454EE">
        <w:rPr>
          <w:rFonts w:asciiTheme="minorHAnsi" w:hAnsiTheme="minorHAnsi" w:cs="Calibri"/>
          <w:sz w:val="22"/>
          <w:szCs w:val="22"/>
          <w:lang w:val="pt-BR"/>
        </w:rPr>
        <w:t>itate cu</w:t>
      </w:r>
      <w:r w:rsidR="00B11C22" w:rsidRPr="008454EE">
        <w:rPr>
          <w:rFonts w:asciiTheme="minorHAnsi" w:hAnsiTheme="minorHAnsi" w:cs="Calibri"/>
          <w:sz w:val="22"/>
          <w:szCs w:val="22"/>
          <w:lang w:val="pt-BR"/>
        </w:rPr>
        <w:t xml:space="preserve"> prevederil</w:t>
      </w:r>
      <w:r w:rsidRPr="008454EE">
        <w:rPr>
          <w:rFonts w:asciiTheme="minorHAnsi" w:hAnsiTheme="minorHAnsi" w:cs="Calibri"/>
          <w:sz w:val="22"/>
          <w:szCs w:val="22"/>
          <w:lang w:val="pt-BR"/>
        </w:rPr>
        <w:t>e</w:t>
      </w:r>
      <w:r w:rsidR="00B11C22" w:rsidRPr="008454EE">
        <w:rPr>
          <w:rFonts w:asciiTheme="minorHAnsi" w:hAnsiTheme="minorHAnsi" w:cs="Calibri"/>
          <w:sz w:val="22"/>
          <w:szCs w:val="22"/>
          <w:lang w:val="pt-BR"/>
        </w:rPr>
        <w:t xml:space="preserve">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din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va transmitem lista beneficiarilor Programului FEADR care au </w:t>
      </w:r>
      <w:r w:rsidRPr="008454EE">
        <w:rPr>
          <w:rFonts w:asciiTheme="minorHAnsi" w:hAnsiTheme="minorHAnsi" w:cs="Calibri"/>
          <w:sz w:val="22"/>
          <w:szCs w:val="22"/>
          <w:lang w:val="pt-BR"/>
        </w:rPr>
        <w:t xml:space="preserve">depus documentatia prevazuta la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din cadrul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in vederea </w:t>
      </w:r>
      <w:r w:rsidRPr="008454EE">
        <w:rPr>
          <w:rFonts w:asciiTheme="minorHAnsi" w:hAnsiTheme="minorHAnsi" w:cs="Calibri"/>
          <w:sz w:val="22"/>
          <w:szCs w:val="22"/>
          <w:lang w:val="pt-BR"/>
        </w:rPr>
        <w:t xml:space="preserve">incetarii restrictiilor prevazute la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din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rPr>
        <w:t>.</w:t>
      </w:r>
    </w:p>
    <w:p w14:paraId="161ECF53" w14:textId="77777777" w:rsidR="00B11C22" w:rsidRPr="008454EE" w:rsidRDefault="00B11C2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180"/>
        <w:gridCol w:w="1455"/>
        <w:gridCol w:w="1258"/>
        <w:gridCol w:w="806"/>
        <w:gridCol w:w="2629"/>
        <w:gridCol w:w="2700"/>
        <w:gridCol w:w="2610"/>
      </w:tblGrid>
      <w:tr w:rsidR="00440ED6" w:rsidRPr="008454EE" w14:paraId="12B33368" w14:textId="77777777" w:rsidTr="00D03F0D">
        <w:tc>
          <w:tcPr>
            <w:tcW w:w="520" w:type="dxa"/>
            <w:shd w:val="clear" w:color="auto" w:fill="BFBFBF"/>
          </w:tcPr>
          <w:p w14:paraId="3704514F"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Nr crt</w:t>
            </w:r>
          </w:p>
        </w:tc>
        <w:tc>
          <w:tcPr>
            <w:tcW w:w="1180" w:type="dxa"/>
            <w:shd w:val="clear" w:color="auto" w:fill="BFBFBF"/>
          </w:tcPr>
          <w:p w14:paraId="3BB01958"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Cod contract finantare</w:t>
            </w:r>
          </w:p>
        </w:tc>
        <w:tc>
          <w:tcPr>
            <w:tcW w:w="1455" w:type="dxa"/>
            <w:shd w:val="clear" w:color="auto" w:fill="BFBFBF"/>
          </w:tcPr>
          <w:p w14:paraId="6DC9100B"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semnarii contractului de finantare</w:t>
            </w:r>
          </w:p>
        </w:tc>
        <w:tc>
          <w:tcPr>
            <w:tcW w:w="1258" w:type="dxa"/>
            <w:shd w:val="clear" w:color="auto" w:fill="BFBFBF"/>
          </w:tcPr>
          <w:p w14:paraId="55797659"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Denumire beneficiar</w:t>
            </w:r>
          </w:p>
        </w:tc>
        <w:tc>
          <w:tcPr>
            <w:tcW w:w="806" w:type="dxa"/>
            <w:shd w:val="clear" w:color="auto" w:fill="BFBFBF"/>
          </w:tcPr>
          <w:p w14:paraId="2FBE1404"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Judet</w:t>
            </w:r>
          </w:p>
        </w:tc>
        <w:tc>
          <w:tcPr>
            <w:tcW w:w="2629" w:type="dxa"/>
            <w:shd w:val="clear" w:color="auto" w:fill="BFBFBF"/>
          </w:tcPr>
          <w:p w14:paraId="2A12B592"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primirii Notificarii beneficiarului cu privire la confirmarea platii    in vederea prezentarii documentelor care sa ateste plata    TVA-ului catre furnizori</w:t>
            </w:r>
          </w:p>
        </w:tc>
        <w:tc>
          <w:tcPr>
            <w:tcW w:w="2700" w:type="dxa"/>
            <w:shd w:val="clear" w:color="auto" w:fill="BFBFBF"/>
          </w:tcPr>
          <w:p w14:paraId="2ACC6CE5"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expirarii termenului de 5 zile lucratoare de la primirea notificarii</w:t>
            </w:r>
          </w:p>
        </w:tc>
        <w:tc>
          <w:tcPr>
            <w:tcW w:w="2610" w:type="dxa"/>
            <w:shd w:val="clear" w:color="auto" w:fill="BFBFBF"/>
          </w:tcPr>
          <w:p w14:paraId="7F7A5246"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depunerii de beneficiar a documentatiei conforme</w:t>
            </w:r>
          </w:p>
        </w:tc>
      </w:tr>
      <w:tr w:rsidR="00CC2E42" w:rsidRPr="008454EE" w14:paraId="5047057C" w14:textId="77777777" w:rsidTr="00D03F0D">
        <w:tc>
          <w:tcPr>
            <w:tcW w:w="520" w:type="dxa"/>
          </w:tcPr>
          <w:p w14:paraId="7FC7C683" w14:textId="77777777" w:rsidR="00CC2E42" w:rsidRPr="008454EE" w:rsidRDefault="00CC2E42" w:rsidP="00647C2F">
            <w:pPr>
              <w:jc w:val="both"/>
              <w:rPr>
                <w:rFonts w:asciiTheme="minorHAnsi" w:hAnsiTheme="minorHAnsi" w:cs="Calibri"/>
                <w:sz w:val="22"/>
                <w:szCs w:val="22"/>
              </w:rPr>
            </w:pPr>
          </w:p>
        </w:tc>
        <w:tc>
          <w:tcPr>
            <w:tcW w:w="1180" w:type="dxa"/>
          </w:tcPr>
          <w:p w14:paraId="2E179676" w14:textId="77777777" w:rsidR="00CC2E42" w:rsidRPr="008454EE" w:rsidRDefault="00CC2E42" w:rsidP="00647C2F">
            <w:pPr>
              <w:jc w:val="both"/>
              <w:rPr>
                <w:rFonts w:asciiTheme="minorHAnsi" w:hAnsiTheme="minorHAnsi" w:cs="Calibri"/>
                <w:sz w:val="22"/>
                <w:szCs w:val="22"/>
              </w:rPr>
            </w:pPr>
          </w:p>
        </w:tc>
        <w:tc>
          <w:tcPr>
            <w:tcW w:w="1455" w:type="dxa"/>
          </w:tcPr>
          <w:p w14:paraId="59F404E8" w14:textId="77777777" w:rsidR="00CC2E42" w:rsidRPr="008454EE" w:rsidRDefault="00CC2E42" w:rsidP="00647C2F">
            <w:pPr>
              <w:jc w:val="both"/>
              <w:rPr>
                <w:rFonts w:asciiTheme="minorHAnsi" w:hAnsiTheme="minorHAnsi" w:cs="Calibri"/>
                <w:sz w:val="22"/>
                <w:szCs w:val="22"/>
              </w:rPr>
            </w:pPr>
          </w:p>
        </w:tc>
        <w:tc>
          <w:tcPr>
            <w:tcW w:w="1258" w:type="dxa"/>
          </w:tcPr>
          <w:p w14:paraId="016D2289" w14:textId="77777777" w:rsidR="00CC2E42" w:rsidRPr="008454EE" w:rsidRDefault="00CC2E42" w:rsidP="00647C2F">
            <w:pPr>
              <w:jc w:val="both"/>
              <w:rPr>
                <w:rFonts w:asciiTheme="minorHAnsi" w:hAnsiTheme="minorHAnsi" w:cs="Calibri"/>
                <w:sz w:val="22"/>
                <w:szCs w:val="22"/>
              </w:rPr>
            </w:pPr>
          </w:p>
        </w:tc>
        <w:tc>
          <w:tcPr>
            <w:tcW w:w="806" w:type="dxa"/>
          </w:tcPr>
          <w:p w14:paraId="52D2849C" w14:textId="77777777" w:rsidR="00CC2E42" w:rsidRPr="008454EE" w:rsidRDefault="00CC2E42" w:rsidP="00647C2F">
            <w:pPr>
              <w:jc w:val="both"/>
              <w:rPr>
                <w:rFonts w:asciiTheme="minorHAnsi" w:hAnsiTheme="minorHAnsi" w:cs="Calibri"/>
                <w:sz w:val="22"/>
                <w:szCs w:val="22"/>
              </w:rPr>
            </w:pPr>
          </w:p>
        </w:tc>
        <w:tc>
          <w:tcPr>
            <w:tcW w:w="2629" w:type="dxa"/>
          </w:tcPr>
          <w:p w14:paraId="71364044" w14:textId="77777777" w:rsidR="00CC2E42" w:rsidRPr="008454EE" w:rsidRDefault="00CC2E42" w:rsidP="00647C2F">
            <w:pPr>
              <w:jc w:val="both"/>
              <w:rPr>
                <w:rFonts w:asciiTheme="minorHAnsi" w:hAnsiTheme="minorHAnsi" w:cs="Calibri"/>
                <w:sz w:val="22"/>
                <w:szCs w:val="22"/>
              </w:rPr>
            </w:pPr>
          </w:p>
        </w:tc>
        <w:tc>
          <w:tcPr>
            <w:tcW w:w="2700" w:type="dxa"/>
          </w:tcPr>
          <w:p w14:paraId="494C7613" w14:textId="77777777" w:rsidR="00CC2E42" w:rsidRPr="008454EE" w:rsidRDefault="00CC2E42" w:rsidP="00647C2F">
            <w:pPr>
              <w:jc w:val="both"/>
              <w:rPr>
                <w:rFonts w:asciiTheme="minorHAnsi" w:hAnsiTheme="minorHAnsi" w:cs="Calibri"/>
                <w:sz w:val="22"/>
                <w:szCs w:val="22"/>
              </w:rPr>
            </w:pPr>
          </w:p>
        </w:tc>
        <w:tc>
          <w:tcPr>
            <w:tcW w:w="2610" w:type="dxa"/>
          </w:tcPr>
          <w:p w14:paraId="155A9D08" w14:textId="77777777" w:rsidR="00CC2E42" w:rsidRPr="008454EE" w:rsidRDefault="00CC2E42" w:rsidP="00647C2F">
            <w:pPr>
              <w:jc w:val="both"/>
              <w:rPr>
                <w:rFonts w:asciiTheme="minorHAnsi" w:hAnsiTheme="minorHAnsi" w:cs="Calibri"/>
                <w:sz w:val="22"/>
                <w:szCs w:val="22"/>
              </w:rPr>
            </w:pPr>
          </w:p>
        </w:tc>
      </w:tr>
    </w:tbl>
    <w:p w14:paraId="4FAA4E1F" w14:textId="77777777" w:rsidR="00B11C22" w:rsidRPr="008454EE" w:rsidRDefault="00B11C22" w:rsidP="00647C2F">
      <w:pPr>
        <w:jc w:val="both"/>
        <w:rPr>
          <w:rFonts w:asciiTheme="minorHAnsi" w:hAnsiTheme="minorHAnsi" w:cs="Calibri"/>
          <w:b/>
          <w:sz w:val="22"/>
          <w:szCs w:val="22"/>
        </w:rPr>
      </w:pPr>
    </w:p>
    <w:p w14:paraId="5383E090" w14:textId="77777777" w:rsidR="00B11C22" w:rsidRPr="008454EE" w:rsidRDefault="00B11C22" w:rsidP="00647C2F">
      <w:pPr>
        <w:jc w:val="both"/>
        <w:rPr>
          <w:rFonts w:asciiTheme="minorHAnsi" w:hAnsiTheme="minorHAnsi" w:cs="Calibri"/>
          <w:b/>
          <w:sz w:val="22"/>
          <w:szCs w:val="22"/>
        </w:rPr>
      </w:pPr>
    </w:p>
    <w:p w14:paraId="054AE456"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Cu stima,</w:t>
      </w:r>
    </w:p>
    <w:p w14:paraId="25265990"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Director General</w:t>
      </w:r>
    </w:p>
    <w:p w14:paraId="4B46A421" w14:textId="77777777" w:rsidR="0032465C" w:rsidRPr="008454EE" w:rsidRDefault="00B11C22" w:rsidP="00647C2F">
      <w:pPr>
        <w:rPr>
          <w:rFonts w:asciiTheme="minorHAnsi" w:hAnsiTheme="minorHAnsi" w:cs="Calibri"/>
          <w:sz w:val="22"/>
          <w:szCs w:val="22"/>
        </w:rPr>
      </w:pPr>
      <w:r w:rsidRPr="008454EE">
        <w:rPr>
          <w:rFonts w:asciiTheme="minorHAnsi" w:hAnsiTheme="minorHAnsi" w:cs="Calibri"/>
          <w:sz w:val="22"/>
          <w:szCs w:val="22"/>
        </w:rPr>
        <w:t>....</w:t>
      </w:r>
    </w:p>
    <w:p w14:paraId="70137661" w14:textId="77777777" w:rsidR="005D1839" w:rsidRPr="008454EE" w:rsidRDefault="005D1839" w:rsidP="00647C2F">
      <w:pPr>
        <w:rPr>
          <w:rFonts w:asciiTheme="minorHAnsi" w:hAnsiTheme="minorHAnsi" w:cs="Calibri"/>
          <w:sz w:val="22"/>
          <w:szCs w:val="22"/>
        </w:rPr>
      </w:pPr>
    </w:p>
    <w:p w14:paraId="35B152C3" w14:textId="77777777" w:rsidR="005D1839" w:rsidRPr="008454EE" w:rsidRDefault="005D1839" w:rsidP="00647C2F">
      <w:pPr>
        <w:rPr>
          <w:rFonts w:asciiTheme="minorHAnsi" w:hAnsiTheme="minorHAnsi" w:cs="Calibri"/>
          <w:sz w:val="22"/>
          <w:szCs w:val="22"/>
        </w:rPr>
      </w:pPr>
    </w:p>
    <w:p w14:paraId="6EC0CF7D" w14:textId="77777777" w:rsidR="005D1839" w:rsidRPr="008454EE" w:rsidRDefault="005D1839" w:rsidP="00647C2F">
      <w:pPr>
        <w:rPr>
          <w:rFonts w:asciiTheme="minorHAnsi" w:hAnsiTheme="minorHAnsi" w:cs="Calibri"/>
          <w:sz w:val="22"/>
          <w:szCs w:val="22"/>
        </w:rPr>
      </w:pPr>
    </w:p>
    <w:p w14:paraId="75E4E7A4" w14:textId="77777777" w:rsidR="005D1839" w:rsidRPr="008454EE" w:rsidRDefault="005D1839" w:rsidP="00647C2F">
      <w:pPr>
        <w:rPr>
          <w:rFonts w:asciiTheme="minorHAnsi" w:hAnsiTheme="minorHAnsi" w:cs="Calibri"/>
          <w:sz w:val="22"/>
          <w:szCs w:val="22"/>
        </w:rPr>
      </w:pPr>
    </w:p>
    <w:p w14:paraId="69977AE2" w14:textId="77777777" w:rsidR="005D1839" w:rsidRPr="008454EE" w:rsidRDefault="005D1839" w:rsidP="00647C2F">
      <w:pPr>
        <w:rPr>
          <w:rFonts w:asciiTheme="minorHAnsi" w:hAnsiTheme="minorHAnsi" w:cs="Calibri"/>
          <w:sz w:val="22"/>
          <w:szCs w:val="22"/>
        </w:rPr>
      </w:pPr>
    </w:p>
    <w:p w14:paraId="73521720" w14:textId="6C476AB0" w:rsidR="00D24361" w:rsidRDefault="00D24361" w:rsidP="00647C2F">
      <w:pPr>
        <w:rPr>
          <w:rFonts w:asciiTheme="minorHAnsi" w:hAnsiTheme="minorHAnsi" w:cs="Calibri"/>
          <w:sz w:val="22"/>
          <w:szCs w:val="22"/>
        </w:rPr>
      </w:pPr>
    </w:p>
    <w:p w14:paraId="0AD4D34F" w14:textId="77777777" w:rsidR="00C51CE7" w:rsidRPr="008454EE" w:rsidRDefault="00C51CE7" w:rsidP="00647C2F">
      <w:pPr>
        <w:rPr>
          <w:rFonts w:asciiTheme="minorHAnsi" w:hAnsiTheme="minorHAnsi" w:cs="Calibri"/>
          <w:sz w:val="22"/>
          <w:szCs w:val="22"/>
        </w:rPr>
      </w:pPr>
    </w:p>
    <w:p w14:paraId="2F4E1D76" w14:textId="77777777" w:rsidR="005D1839" w:rsidRPr="008454EE" w:rsidRDefault="005D1839" w:rsidP="00647C2F">
      <w:pPr>
        <w:rPr>
          <w:rFonts w:asciiTheme="minorHAnsi" w:hAnsiTheme="minorHAnsi" w:cs="Calibri"/>
          <w:sz w:val="22"/>
          <w:szCs w:val="22"/>
        </w:rPr>
      </w:pPr>
    </w:p>
    <w:p w14:paraId="62CD1500" w14:textId="77777777" w:rsidR="005D1839" w:rsidRPr="008454EE" w:rsidRDefault="005D1839" w:rsidP="00647C2F">
      <w:pPr>
        <w:jc w:val="center"/>
        <w:rPr>
          <w:rFonts w:asciiTheme="minorHAnsi" w:hAnsiTheme="minorHAnsi" w:cstheme="minorHAnsi"/>
          <w:b/>
        </w:rPr>
      </w:pPr>
      <w:r w:rsidRPr="008454EE">
        <w:rPr>
          <w:rFonts w:asciiTheme="minorHAnsi" w:hAnsiTheme="minorHAnsi" w:cstheme="minorHAnsi"/>
          <w:b/>
        </w:rPr>
        <w:t xml:space="preserve">F4                               </w:t>
      </w:r>
      <w:r w:rsidR="0075376F" w:rsidRPr="008454EE">
        <w:rPr>
          <w:rFonts w:asciiTheme="minorHAnsi" w:hAnsiTheme="minorHAnsi" w:cstheme="minorHAnsi"/>
          <w:b/>
        </w:rPr>
        <w:t>FIȘA</w:t>
      </w:r>
      <w:r w:rsidRPr="008454EE">
        <w:rPr>
          <w:rFonts w:asciiTheme="minorHAnsi" w:hAnsiTheme="minorHAnsi" w:cstheme="minorHAnsi"/>
          <w:b/>
        </w:rPr>
        <w:t xml:space="preserve"> DE VERIFICARE A RESPECTĂRII DE CĂTRE BENEFICIAR A OBLIGAȚIILOR ASUMATE PRIN Angajamentul AP 1.4.1</w:t>
      </w:r>
    </w:p>
    <w:p w14:paraId="70AB98BC" w14:textId="77777777" w:rsidR="005D1839" w:rsidRPr="008454EE" w:rsidRDefault="005D1839" w:rsidP="00647C2F">
      <w:pPr>
        <w:rPr>
          <w:rFonts w:asciiTheme="minorHAnsi" w:hAnsiTheme="minorHAnsi" w:cstheme="minorHAnsi"/>
        </w:rPr>
      </w:pPr>
      <w:r w:rsidRPr="008454EE">
        <w:rPr>
          <w:rFonts w:asciiTheme="minorHAnsi" w:hAnsiTheme="minorHAnsi" w:cstheme="minorHAnsi"/>
        </w:rPr>
        <w:t>Beneficiar………………….…..</w:t>
      </w:r>
    </w:p>
    <w:p w14:paraId="020F482E" w14:textId="77777777" w:rsidR="005D1839" w:rsidRPr="008454EE" w:rsidRDefault="005D1839" w:rsidP="00647C2F">
      <w:pPr>
        <w:rPr>
          <w:rFonts w:asciiTheme="minorHAnsi" w:hAnsiTheme="minorHAnsi" w:cstheme="minorHAnsi"/>
        </w:rPr>
      </w:pPr>
      <w:r w:rsidRPr="008454EE">
        <w:rPr>
          <w:rFonts w:asciiTheme="minorHAnsi" w:hAnsiTheme="minorHAnsi" w:cstheme="minorHAnsi"/>
        </w:rPr>
        <w:t>Titlul proiectului………………</w:t>
      </w:r>
    </w:p>
    <w:p w14:paraId="1F50C522" w14:textId="77777777" w:rsidR="005D1839" w:rsidRPr="008454EE" w:rsidRDefault="005D1839" w:rsidP="00647C2F">
      <w:pPr>
        <w:rPr>
          <w:rFonts w:asciiTheme="minorHAnsi" w:hAnsiTheme="minorHAnsi" w:cstheme="minorHAnsi"/>
        </w:rPr>
      </w:pPr>
      <w:r w:rsidRPr="008454EE">
        <w:rPr>
          <w:rFonts w:asciiTheme="minorHAnsi" w:hAnsiTheme="minorHAnsi" w:cstheme="minorHAnsi"/>
        </w:rPr>
        <w:t>Cod</w:t>
      </w:r>
      <w:r w:rsidR="00D35056" w:rsidRPr="008454EE">
        <w:rPr>
          <w:rFonts w:asciiTheme="minorHAnsi" w:hAnsiTheme="minorHAnsi" w:cstheme="minorHAnsi"/>
        </w:rPr>
        <w:t>ul cererii</w:t>
      </w:r>
      <w:r w:rsidRPr="008454EE">
        <w:rPr>
          <w:rFonts w:asciiTheme="minorHAnsi" w:hAnsiTheme="minorHAnsi" w:cstheme="minorHAnsi"/>
        </w:rPr>
        <w:t xml:space="preserve"> de plata……………</w:t>
      </w:r>
    </w:p>
    <w:tbl>
      <w:tblPr>
        <w:tblW w:w="5000" w:type="pct"/>
        <w:tblLook w:val="04A0" w:firstRow="1" w:lastRow="0" w:firstColumn="1" w:lastColumn="0" w:noHBand="0" w:noVBand="1"/>
      </w:tblPr>
      <w:tblGrid>
        <w:gridCol w:w="740"/>
        <w:gridCol w:w="3799"/>
        <w:gridCol w:w="1468"/>
        <w:gridCol w:w="1455"/>
        <w:gridCol w:w="1468"/>
        <w:gridCol w:w="1455"/>
        <w:gridCol w:w="1468"/>
        <w:gridCol w:w="1447"/>
      </w:tblGrid>
      <w:tr w:rsidR="005D1839" w:rsidRPr="008454EE" w14:paraId="0A04FD7B" w14:textId="77777777" w:rsidTr="00C363A1">
        <w:trPr>
          <w:trHeight w:val="571"/>
        </w:trPr>
        <w:tc>
          <w:tcPr>
            <w:tcW w:w="278" w:type="pct"/>
            <w:vMerge w:val="restart"/>
            <w:tcBorders>
              <w:top w:val="single" w:sz="8" w:space="0" w:color="auto"/>
              <w:left w:val="single" w:sz="8" w:space="0" w:color="auto"/>
              <w:bottom w:val="nil"/>
              <w:right w:val="single" w:sz="8" w:space="0" w:color="auto"/>
            </w:tcBorders>
            <w:shd w:val="clear" w:color="000000" w:fill="BFBFBF"/>
            <w:vAlign w:val="center"/>
            <w:hideMark/>
          </w:tcPr>
          <w:p w14:paraId="78A77A93" w14:textId="77777777" w:rsidR="005D1839" w:rsidRPr="008454EE" w:rsidRDefault="005D1839" w:rsidP="00647C2F">
            <w:pPr>
              <w:jc w:val="center"/>
              <w:rPr>
                <w:rFonts w:asciiTheme="minorHAnsi" w:eastAsia="Times New Roman" w:hAnsiTheme="minorHAnsi" w:cs="Calibri"/>
                <w:b/>
                <w:bCs/>
                <w:color w:val="000000"/>
              </w:rPr>
            </w:pPr>
            <w:r w:rsidRPr="008454EE">
              <w:rPr>
                <w:rFonts w:asciiTheme="minorHAnsi" w:eastAsia="Times New Roman" w:hAnsiTheme="minorHAnsi" w:cs="Calibri"/>
                <w:b/>
                <w:bCs/>
                <w:color w:val="000000"/>
              </w:rPr>
              <w:t>Nr.</w:t>
            </w:r>
          </w:p>
          <w:p w14:paraId="4C164659" w14:textId="77777777" w:rsidR="005D1839" w:rsidRPr="008454EE" w:rsidRDefault="005D1839" w:rsidP="00647C2F">
            <w:pPr>
              <w:jc w:val="center"/>
              <w:rPr>
                <w:rFonts w:asciiTheme="minorHAnsi" w:eastAsia="Times New Roman" w:hAnsiTheme="minorHAnsi" w:cs="Calibri"/>
                <w:b/>
                <w:bCs/>
                <w:color w:val="000000"/>
              </w:rPr>
            </w:pPr>
            <w:r w:rsidRPr="008454EE">
              <w:rPr>
                <w:rFonts w:asciiTheme="minorHAnsi" w:eastAsia="Times New Roman" w:hAnsiTheme="minorHAnsi" w:cs="Calibri"/>
                <w:b/>
                <w:bCs/>
                <w:color w:val="000000"/>
              </w:rPr>
              <w:t>Crt.</w:t>
            </w:r>
          </w:p>
          <w:p w14:paraId="0D95A25F" w14:textId="77777777" w:rsidR="005D1839" w:rsidRPr="008454EE" w:rsidRDefault="005D1839" w:rsidP="00647C2F">
            <w:pPr>
              <w:rPr>
                <w:rFonts w:asciiTheme="minorHAnsi" w:eastAsia="Times New Roman" w:hAnsiTheme="minorHAnsi" w:cs="Calibri"/>
                <w:color w:val="000000"/>
              </w:rPr>
            </w:pPr>
            <w:r w:rsidRPr="008454EE">
              <w:rPr>
                <w:rFonts w:asciiTheme="minorHAnsi" w:eastAsia="Times New Roman" w:hAnsiTheme="minorHAnsi" w:cs="Calibri"/>
                <w:color w:val="000000"/>
              </w:rPr>
              <w:t> </w:t>
            </w:r>
          </w:p>
          <w:p w14:paraId="4082C86A" w14:textId="77777777" w:rsidR="005D1839" w:rsidRPr="008454EE" w:rsidRDefault="005D1839" w:rsidP="00647C2F">
            <w:pPr>
              <w:rPr>
                <w:rFonts w:asciiTheme="minorHAnsi" w:eastAsia="Times New Roman" w:hAnsiTheme="minorHAnsi" w:cs="Calibri"/>
                <w:color w:val="000000"/>
              </w:rPr>
            </w:pPr>
            <w:r w:rsidRPr="008454EE">
              <w:rPr>
                <w:rFonts w:asciiTheme="minorHAnsi" w:eastAsia="Times New Roman" w:hAnsiTheme="minorHAnsi" w:cs="Calibri"/>
                <w:color w:val="000000"/>
              </w:rPr>
              <w:t> </w:t>
            </w:r>
          </w:p>
          <w:p w14:paraId="744F634C" w14:textId="77777777" w:rsidR="005D1839" w:rsidRPr="008454EE" w:rsidRDefault="005D1839" w:rsidP="00647C2F">
            <w:pPr>
              <w:rPr>
                <w:rFonts w:asciiTheme="minorHAnsi" w:eastAsia="Times New Roman" w:hAnsiTheme="minorHAnsi" w:cs="Calibri"/>
                <w:b/>
                <w:bCs/>
                <w:color w:val="000000"/>
              </w:rPr>
            </w:pPr>
            <w:r w:rsidRPr="008454EE">
              <w:rPr>
                <w:rFonts w:asciiTheme="minorHAnsi" w:eastAsia="Times New Roman" w:hAnsiTheme="minorHAnsi" w:cs="Calibri"/>
                <w:color w:val="000000"/>
              </w:rPr>
              <w:t> </w:t>
            </w:r>
          </w:p>
        </w:tc>
        <w:tc>
          <w:tcPr>
            <w:tcW w:w="1428" w:type="pct"/>
            <w:vMerge w:val="restart"/>
            <w:tcBorders>
              <w:top w:val="single" w:sz="8" w:space="0" w:color="auto"/>
              <w:left w:val="nil"/>
              <w:bottom w:val="nil"/>
              <w:right w:val="single" w:sz="8" w:space="0" w:color="auto"/>
              <w:tl2br w:val="single" w:sz="4" w:space="0" w:color="auto"/>
            </w:tcBorders>
            <w:shd w:val="clear" w:color="000000" w:fill="BFBFBF"/>
            <w:vAlign w:val="center"/>
            <w:hideMark/>
          </w:tcPr>
          <w:p w14:paraId="24A13DD1" w14:textId="77777777" w:rsidR="005D1839" w:rsidRPr="008454EE" w:rsidRDefault="005D1839" w:rsidP="00647C2F">
            <w:pPr>
              <w:jc w:val="right"/>
              <w:rPr>
                <w:rFonts w:asciiTheme="minorHAnsi" w:eastAsia="Times New Roman" w:hAnsiTheme="minorHAnsi" w:cs="Calibri"/>
                <w:b/>
                <w:bCs/>
                <w:color w:val="000000"/>
              </w:rPr>
            </w:pPr>
            <w:r w:rsidRPr="008454EE">
              <w:rPr>
                <w:rFonts w:asciiTheme="minorHAnsi" w:eastAsia="Times New Roman" w:hAnsiTheme="minorHAnsi" w:cs="Calibri"/>
                <w:b/>
                <w:bCs/>
                <w:color w:val="000000"/>
              </w:rPr>
              <w:footnoteReference w:customMarkFollows="1" w:id="41"/>
              <w:t>Denumire document</w:t>
            </w:r>
          </w:p>
          <w:p w14:paraId="58CD4148" w14:textId="77777777" w:rsidR="005D1839" w:rsidRPr="008454EE" w:rsidRDefault="005D1839" w:rsidP="00647C2F">
            <w:pPr>
              <w:jc w:val="right"/>
              <w:rPr>
                <w:rFonts w:asciiTheme="minorHAnsi" w:eastAsia="Times New Roman" w:hAnsiTheme="minorHAnsi" w:cs="Calibri"/>
                <w:b/>
                <w:bCs/>
                <w:color w:val="000000"/>
              </w:rPr>
            </w:pPr>
          </w:p>
          <w:p w14:paraId="554E5680" w14:textId="77777777" w:rsidR="005D1839" w:rsidRPr="008454EE" w:rsidRDefault="005D1839" w:rsidP="00647C2F">
            <w:pPr>
              <w:jc w:val="right"/>
              <w:rPr>
                <w:rFonts w:asciiTheme="minorHAnsi" w:eastAsia="Times New Roman" w:hAnsiTheme="minorHAnsi" w:cs="Calibri"/>
                <w:b/>
                <w:bCs/>
                <w:color w:val="000000"/>
              </w:rPr>
            </w:pPr>
          </w:p>
          <w:p w14:paraId="39594331" w14:textId="77777777" w:rsidR="005D1839" w:rsidRPr="008454EE" w:rsidRDefault="005D1839" w:rsidP="00647C2F">
            <w:pPr>
              <w:jc w:val="right"/>
              <w:rPr>
                <w:rFonts w:asciiTheme="minorHAnsi" w:eastAsia="Times New Roman" w:hAnsiTheme="minorHAnsi" w:cs="Calibri"/>
                <w:b/>
                <w:bCs/>
                <w:color w:val="000000"/>
              </w:rPr>
            </w:pPr>
            <w:r w:rsidRPr="008454EE">
              <w:rPr>
                <w:rFonts w:asciiTheme="minorHAnsi" w:eastAsia="Times New Roman" w:hAnsiTheme="minorHAnsi" w:cs="Calibri"/>
                <w:b/>
                <w:bCs/>
                <w:color w:val="000000"/>
              </w:rPr>
              <w:t> </w:t>
            </w:r>
          </w:p>
          <w:p w14:paraId="30738EB6" w14:textId="77777777" w:rsidR="005D1839" w:rsidRPr="008454EE" w:rsidRDefault="005D1839" w:rsidP="00647C2F">
            <w:pPr>
              <w:rPr>
                <w:rFonts w:asciiTheme="minorHAnsi" w:eastAsia="Times New Roman" w:hAnsiTheme="minorHAnsi" w:cs="Calibri"/>
                <w:color w:val="0000FF"/>
                <w:u w:val="single"/>
              </w:rPr>
            </w:pPr>
            <w:r w:rsidRPr="008454EE">
              <w:rPr>
                <w:rFonts w:asciiTheme="minorHAnsi" w:eastAsia="Times New Roman" w:hAnsiTheme="minorHAnsi" w:cs="Calibri"/>
                <w:b/>
                <w:bCs/>
                <w:color w:val="000000"/>
              </w:rPr>
              <w:t>Cerințe</w:t>
            </w:r>
          </w:p>
        </w:tc>
        <w:tc>
          <w:tcPr>
            <w:tcW w:w="1099" w:type="pct"/>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5C36A2C6"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1..................................</w:t>
            </w:r>
          </w:p>
        </w:tc>
        <w:tc>
          <w:tcPr>
            <w:tcW w:w="1099" w:type="pct"/>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370F6AC9"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2..................................</w:t>
            </w:r>
          </w:p>
        </w:tc>
        <w:tc>
          <w:tcPr>
            <w:tcW w:w="1096" w:type="pct"/>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6580673A"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n..................................</w:t>
            </w:r>
          </w:p>
        </w:tc>
      </w:tr>
      <w:tr w:rsidR="005D1839" w:rsidRPr="008454EE" w14:paraId="31F1CC15" w14:textId="77777777" w:rsidTr="00C363A1">
        <w:trPr>
          <w:trHeight w:val="680"/>
        </w:trPr>
        <w:tc>
          <w:tcPr>
            <w:tcW w:w="278" w:type="pct"/>
            <w:vMerge/>
            <w:tcBorders>
              <w:left w:val="single" w:sz="8" w:space="0" w:color="auto"/>
              <w:right w:val="single" w:sz="8" w:space="0" w:color="auto"/>
            </w:tcBorders>
            <w:shd w:val="clear" w:color="000000" w:fill="BFBFBF"/>
            <w:vAlign w:val="center"/>
            <w:hideMark/>
          </w:tcPr>
          <w:p w14:paraId="7C7D1040" w14:textId="77777777" w:rsidR="005D1839" w:rsidRPr="008454EE" w:rsidRDefault="005D1839" w:rsidP="00647C2F">
            <w:pPr>
              <w:rPr>
                <w:rFonts w:asciiTheme="minorHAnsi" w:eastAsia="Times New Roman" w:hAnsiTheme="minorHAnsi" w:cs="Calibri"/>
                <w:color w:val="000000"/>
              </w:rPr>
            </w:pPr>
          </w:p>
        </w:tc>
        <w:tc>
          <w:tcPr>
            <w:tcW w:w="1428" w:type="pct"/>
            <w:vMerge/>
            <w:tcBorders>
              <w:left w:val="nil"/>
              <w:right w:val="single" w:sz="8" w:space="0" w:color="auto"/>
              <w:tl2br w:val="single" w:sz="4" w:space="0" w:color="auto"/>
            </w:tcBorders>
            <w:shd w:val="clear" w:color="000000" w:fill="BFBFBF"/>
            <w:vAlign w:val="center"/>
            <w:hideMark/>
          </w:tcPr>
          <w:p w14:paraId="64E56CC5" w14:textId="77777777" w:rsidR="005D1839" w:rsidRPr="008454EE" w:rsidRDefault="005D1839" w:rsidP="00647C2F">
            <w:pPr>
              <w:rPr>
                <w:rFonts w:asciiTheme="minorHAnsi" w:eastAsia="Times New Roman" w:hAnsiTheme="minorHAnsi" w:cs="Calibri"/>
                <w:b/>
                <w:bCs/>
                <w:color w:val="000000"/>
              </w:rPr>
            </w:pPr>
          </w:p>
        </w:tc>
        <w:tc>
          <w:tcPr>
            <w:tcW w:w="1099"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508AB5C8"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Data depunerii:</w:t>
            </w:r>
            <w:r w:rsidRPr="008454EE">
              <w:rPr>
                <w:rFonts w:asciiTheme="minorHAnsi" w:eastAsia="Times New Roman" w:hAnsiTheme="minorHAnsi" w:cs="Calibri"/>
                <w:color w:val="000000"/>
              </w:rPr>
              <w:br/>
              <w:t>...../......./20..</w:t>
            </w:r>
          </w:p>
        </w:tc>
        <w:tc>
          <w:tcPr>
            <w:tcW w:w="1099"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746C88E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Data depunerii:</w:t>
            </w:r>
            <w:r w:rsidRPr="008454EE">
              <w:rPr>
                <w:rFonts w:asciiTheme="minorHAnsi" w:eastAsia="Times New Roman" w:hAnsiTheme="minorHAnsi" w:cs="Calibri"/>
                <w:color w:val="000000"/>
              </w:rPr>
              <w:br/>
              <w:t>...../......./20..</w:t>
            </w:r>
          </w:p>
        </w:tc>
        <w:tc>
          <w:tcPr>
            <w:tcW w:w="1096"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02CDF30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Data depunerii:</w:t>
            </w:r>
            <w:r w:rsidRPr="008454EE">
              <w:rPr>
                <w:rFonts w:asciiTheme="minorHAnsi" w:eastAsia="Times New Roman" w:hAnsiTheme="minorHAnsi" w:cs="Calibri"/>
                <w:color w:val="000000"/>
              </w:rPr>
              <w:br/>
              <w:t>...../......./20..</w:t>
            </w:r>
          </w:p>
        </w:tc>
      </w:tr>
      <w:tr w:rsidR="005D1839" w:rsidRPr="008454EE" w14:paraId="42D6A3B6" w14:textId="77777777" w:rsidTr="00C363A1">
        <w:trPr>
          <w:trHeight w:val="330"/>
        </w:trPr>
        <w:tc>
          <w:tcPr>
            <w:tcW w:w="278" w:type="pct"/>
            <w:vMerge/>
            <w:tcBorders>
              <w:left w:val="single" w:sz="8" w:space="0" w:color="auto"/>
              <w:bottom w:val="single" w:sz="8" w:space="0" w:color="auto"/>
              <w:right w:val="single" w:sz="8" w:space="0" w:color="auto"/>
            </w:tcBorders>
            <w:shd w:val="clear" w:color="000000" w:fill="BFBFBF"/>
            <w:vAlign w:val="center"/>
            <w:hideMark/>
          </w:tcPr>
          <w:p w14:paraId="242F085E" w14:textId="77777777" w:rsidR="005D1839" w:rsidRPr="008454EE" w:rsidRDefault="005D1839" w:rsidP="00647C2F">
            <w:pPr>
              <w:rPr>
                <w:rFonts w:asciiTheme="minorHAnsi" w:eastAsia="Times New Roman" w:hAnsiTheme="minorHAnsi" w:cs="Calibri"/>
                <w:color w:val="000000"/>
              </w:rPr>
            </w:pPr>
          </w:p>
        </w:tc>
        <w:tc>
          <w:tcPr>
            <w:tcW w:w="1428" w:type="pct"/>
            <w:vMerge/>
            <w:tcBorders>
              <w:left w:val="nil"/>
              <w:bottom w:val="single" w:sz="8" w:space="0" w:color="auto"/>
              <w:right w:val="single" w:sz="8" w:space="0" w:color="auto"/>
              <w:tl2br w:val="single" w:sz="4" w:space="0" w:color="auto"/>
            </w:tcBorders>
            <w:shd w:val="clear" w:color="000000" w:fill="BFBFBF"/>
            <w:vAlign w:val="center"/>
            <w:hideMark/>
          </w:tcPr>
          <w:p w14:paraId="3B60B43F" w14:textId="77777777" w:rsidR="005D1839" w:rsidRPr="008454EE" w:rsidRDefault="005D1839" w:rsidP="00647C2F">
            <w:pPr>
              <w:rPr>
                <w:rFonts w:asciiTheme="minorHAnsi" w:eastAsia="Times New Roman" w:hAnsiTheme="minorHAnsi" w:cs="Calibri"/>
                <w:color w:val="0000FF"/>
                <w:u w:val="single"/>
              </w:rPr>
            </w:pPr>
          </w:p>
        </w:tc>
        <w:tc>
          <w:tcPr>
            <w:tcW w:w="552" w:type="pct"/>
            <w:tcBorders>
              <w:top w:val="nil"/>
              <w:left w:val="nil"/>
              <w:bottom w:val="single" w:sz="8" w:space="0" w:color="auto"/>
              <w:right w:val="single" w:sz="8" w:space="0" w:color="auto"/>
            </w:tcBorders>
            <w:shd w:val="clear" w:color="000000" w:fill="BFBFBF"/>
            <w:vAlign w:val="center"/>
            <w:hideMark/>
          </w:tcPr>
          <w:p w14:paraId="07EFB446"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1</w:t>
            </w:r>
          </w:p>
        </w:tc>
        <w:tc>
          <w:tcPr>
            <w:tcW w:w="547" w:type="pct"/>
            <w:tcBorders>
              <w:top w:val="nil"/>
              <w:left w:val="nil"/>
              <w:bottom w:val="single" w:sz="8" w:space="0" w:color="auto"/>
              <w:right w:val="single" w:sz="8" w:space="0" w:color="auto"/>
            </w:tcBorders>
            <w:shd w:val="clear" w:color="000000" w:fill="BFBFBF"/>
            <w:vAlign w:val="center"/>
            <w:hideMark/>
          </w:tcPr>
          <w:p w14:paraId="11E39DA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2</w:t>
            </w:r>
          </w:p>
        </w:tc>
        <w:tc>
          <w:tcPr>
            <w:tcW w:w="552" w:type="pct"/>
            <w:tcBorders>
              <w:top w:val="nil"/>
              <w:left w:val="nil"/>
              <w:bottom w:val="single" w:sz="8" w:space="0" w:color="auto"/>
              <w:right w:val="single" w:sz="8" w:space="0" w:color="auto"/>
            </w:tcBorders>
            <w:shd w:val="clear" w:color="000000" w:fill="BFBFBF"/>
            <w:vAlign w:val="center"/>
            <w:hideMark/>
          </w:tcPr>
          <w:p w14:paraId="6424AAD2"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1</w:t>
            </w:r>
          </w:p>
        </w:tc>
        <w:tc>
          <w:tcPr>
            <w:tcW w:w="547" w:type="pct"/>
            <w:tcBorders>
              <w:top w:val="nil"/>
              <w:left w:val="nil"/>
              <w:bottom w:val="single" w:sz="8" w:space="0" w:color="auto"/>
              <w:right w:val="single" w:sz="8" w:space="0" w:color="auto"/>
            </w:tcBorders>
            <w:shd w:val="clear" w:color="000000" w:fill="BFBFBF"/>
            <w:vAlign w:val="center"/>
            <w:hideMark/>
          </w:tcPr>
          <w:p w14:paraId="6DBA243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2</w:t>
            </w:r>
          </w:p>
        </w:tc>
        <w:tc>
          <w:tcPr>
            <w:tcW w:w="552" w:type="pct"/>
            <w:tcBorders>
              <w:top w:val="nil"/>
              <w:left w:val="nil"/>
              <w:bottom w:val="single" w:sz="8" w:space="0" w:color="auto"/>
              <w:right w:val="single" w:sz="8" w:space="0" w:color="auto"/>
            </w:tcBorders>
            <w:shd w:val="clear" w:color="000000" w:fill="BFBFBF"/>
            <w:vAlign w:val="center"/>
            <w:hideMark/>
          </w:tcPr>
          <w:p w14:paraId="190D0BD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1</w:t>
            </w:r>
          </w:p>
        </w:tc>
        <w:tc>
          <w:tcPr>
            <w:tcW w:w="544" w:type="pct"/>
            <w:tcBorders>
              <w:top w:val="nil"/>
              <w:left w:val="nil"/>
              <w:bottom w:val="single" w:sz="8" w:space="0" w:color="auto"/>
              <w:right w:val="single" w:sz="8" w:space="0" w:color="auto"/>
            </w:tcBorders>
            <w:shd w:val="clear" w:color="000000" w:fill="BFBFBF"/>
            <w:vAlign w:val="center"/>
            <w:hideMark/>
          </w:tcPr>
          <w:p w14:paraId="248CA65A"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2</w:t>
            </w:r>
          </w:p>
        </w:tc>
      </w:tr>
      <w:tr w:rsidR="005D1839" w:rsidRPr="008454EE" w14:paraId="7A357D3E" w14:textId="77777777" w:rsidTr="00C363A1">
        <w:trPr>
          <w:trHeight w:val="351"/>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tcPr>
          <w:p w14:paraId="3F534ED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0</w:t>
            </w:r>
          </w:p>
        </w:tc>
        <w:tc>
          <w:tcPr>
            <w:tcW w:w="1428" w:type="pct"/>
            <w:tcBorders>
              <w:top w:val="nil"/>
              <w:left w:val="nil"/>
              <w:bottom w:val="single" w:sz="8" w:space="0" w:color="auto"/>
              <w:right w:val="single" w:sz="8" w:space="0" w:color="auto"/>
            </w:tcBorders>
            <w:shd w:val="clear" w:color="auto" w:fill="BFBFBF" w:themeFill="background1" w:themeFillShade="BF"/>
            <w:vAlign w:val="center"/>
          </w:tcPr>
          <w:p w14:paraId="7A0554A4"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1</w:t>
            </w:r>
          </w:p>
        </w:tc>
        <w:tc>
          <w:tcPr>
            <w:tcW w:w="552" w:type="pct"/>
            <w:tcBorders>
              <w:top w:val="nil"/>
              <w:left w:val="nil"/>
              <w:bottom w:val="single" w:sz="8" w:space="0" w:color="auto"/>
              <w:right w:val="single" w:sz="8" w:space="0" w:color="auto"/>
            </w:tcBorders>
            <w:shd w:val="clear" w:color="auto" w:fill="BFBFBF" w:themeFill="background1" w:themeFillShade="BF"/>
            <w:vAlign w:val="center"/>
          </w:tcPr>
          <w:p w14:paraId="398D080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2</w:t>
            </w:r>
          </w:p>
        </w:tc>
        <w:tc>
          <w:tcPr>
            <w:tcW w:w="547" w:type="pct"/>
            <w:tcBorders>
              <w:top w:val="nil"/>
              <w:left w:val="nil"/>
              <w:bottom w:val="single" w:sz="8" w:space="0" w:color="auto"/>
              <w:right w:val="single" w:sz="8" w:space="0" w:color="auto"/>
            </w:tcBorders>
            <w:shd w:val="clear" w:color="auto" w:fill="BFBFBF" w:themeFill="background1" w:themeFillShade="BF"/>
            <w:vAlign w:val="center"/>
          </w:tcPr>
          <w:p w14:paraId="727A808F"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3</w:t>
            </w:r>
          </w:p>
        </w:tc>
        <w:tc>
          <w:tcPr>
            <w:tcW w:w="552" w:type="pct"/>
            <w:tcBorders>
              <w:top w:val="nil"/>
              <w:left w:val="nil"/>
              <w:bottom w:val="single" w:sz="8" w:space="0" w:color="auto"/>
              <w:right w:val="single" w:sz="8" w:space="0" w:color="auto"/>
            </w:tcBorders>
            <w:shd w:val="clear" w:color="auto" w:fill="BFBFBF" w:themeFill="background1" w:themeFillShade="BF"/>
            <w:vAlign w:val="center"/>
          </w:tcPr>
          <w:p w14:paraId="60A2E3B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4</w:t>
            </w:r>
          </w:p>
        </w:tc>
        <w:tc>
          <w:tcPr>
            <w:tcW w:w="547" w:type="pct"/>
            <w:tcBorders>
              <w:top w:val="nil"/>
              <w:left w:val="nil"/>
              <w:bottom w:val="single" w:sz="8" w:space="0" w:color="auto"/>
              <w:right w:val="single" w:sz="8" w:space="0" w:color="auto"/>
            </w:tcBorders>
            <w:shd w:val="clear" w:color="auto" w:fill="BFBFBF" w:themeFill="background1" w:themeFillShade="BF"/>
            <w:vAlign w:val="center"/>
          </w:tcPr>
          <w:p w14:paraId="640791D0"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5</w:t>
            </w:r>
          </w:p>
        </w:tc>
        <w:tc>
          <w:tcPr>
            <w:tcW w:w="552" w:type="pct"/>
            <w:tcBorders>
              <w:top w:val="nil"/>
              <w:left w:val="nil"/>
              <w:bottom w:val="single" w:sz="8" w:space="0" w:color="auto"/>
              <w:right w:val="single" w:sz="8" w:space="0" w:color="auto"/>
            </w:tcBorders>
            <w:shd w:val="clear" w:color="auto" w:fill="BFBFBF" w:themeFill="background1" w:themeFillShade="BF"/>
            <w:vAlign w:val="center"/>
          </w:tcPr>
          <w:p w14:paraId="1171D5B2"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6</w:t>
            </w:r>
          </w:p>
        </w:tc>
        <w:tc>
          <w:tcPr>
            <w:tcW w:w="544" w:type="pct"/>
            <w:tcBorders>
              <w:top w:val="nil"/>
              <w:left w:val="nil"/>
              <w:bottom w:val="single" w:sz="8" w:space="0" w:color="auto"/>
              <w:right w:val="single" w:sz="8" w:space="0" w:color="auto"/>
            </w:tcBorders>
            <w:shd w:val="clear" w:color="auto" w:fill="BFBFBF" w:themeFill="background1" w:themeFillShade="BF"/>
            <w:vAlign w:val="center"/>
          </w:tcPr>
          <w:p w14:paraId="571FCE2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7</w:t>
            </w:r>
          </w:p>
        </w:tc>
      </w:tr>
      <w:tr w:rsidR="005D1839" w:rsidRPr="008454EE" w14:paraId="59CFDDA7" w14:textId="77777777" w:rsidTr="00C363A1">
        <w:trPr>
          <w:trHeight w:val="960"/>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112BF1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1.</w:t>
            </w:r>
          </w:p>
        </w:tc>
        <w:tc>
          <w:tcPr>
            <w:tcW w:w="1428" w:type="pct"/>
            <w:tcBorders>
              <w:top w:val="nil"/>
              <w:left w:val="nil"/>
              <w:bottom w:val="single" w:sz="8" w:space="0" w:color="auto"/>
              <w:right w:val="single" w:sz="8" w:space="0" w:color="auto"/>
            </w:tcBorders>
            <w:shd w:val="clear" w:color="auto" w:fill="BFBFBF" w:themeFill="background1" w:themeFillShade="BF"/>
            <w:vAlign w:val="center"/>
            <w:hideMark/>
          </w:tcPr>
          <w:p w14:paraId="773AA4A8" w14:textId="77777777" w:rsidR="005D1839" w:rsidRPr="008454EE" w:rsidRDefault="005D1839" w:rsidP="00647C2F">
            <w:pPr>
              <w:jc w:val="both"/>
              <w:rPr>
                <w:rFonts w:asciiTheme="minorHAnsi" w:eastAsia="Times New Roman" w:hAnsiTheme="minorHAnsi" w:cs="Calibri"/>
                <w:color w:val="000000"/>
              </w:rPr>
            </w:pPr>
            <w:r w:rsidRPr="008454EE">
              <w:rPr>
                <w:rFonts w:asciiTheme="minorHAnsi" w:eastAsia="Times New Roman" w:hAnsiTheme="minorHAnsi" w:cs="Calibri"/>
                <w:color w:val="000000"/>
              </w:rPr>
              <w:t>Documentul a fost depus în termenul menționat în Angajamentul 1.4.1</w:t>
            </w:r>
          </w:p>
        </w:tc>
        <w:tc>
          <w:tcPr>
            <w:tcW w:w="552" w:type="pct"/>
            <w:tcBorders>
              <w:top w:val="nil"/>
              <w:left w:val="nil"/>
              <w:bottom w:val="single" w:sz="8" w:space="0" w:color="auto"/>
              <w:right w:val="single" w:sz="8" w:space="0" w:color="auto"/>
            </w:tcBorders>
            <w:shd w:val="clear" w:color="auto" w:fill="auto"/>
            <w:vAlign w:val="center"/>
          </w:tcPr>
          <w:p w14:paraId="1FCBBB3E"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65DAF6E3" w14:textId="77777777" w:rsidR="005D1839" w:rsidRPr="008454EE" w:rsidRDefault="005D1839" w:rsidP="00647C2F">
            <w:pPr>
              <w:jc w:val="center"/>
              <w:rPr>
                <w:rFonts w:asciiTheme="minorHAnsi" w:hAnsiTheme="minorHAnsi"/>
              </w:rPr>
            </w:pPr>
          </w:p>
        </w:tc>
        <w:tc>
          <w:tcPr>
            <w:tcW w:w="552" w:type="pct"/>
            <w:tcBorders>
              <w:top w:val="nil"/>
              <w:left w:val="nil"/>
              <w:bottom w:val="single" w:sz="8" w:space="0" w:color="auto"/>
              <w:right w:val="single" w:sz="8" w:space="0" w:color="auto"/>
            </w:tcBorders>
            <w:shd w:val="clear" w:color="auto" w:fill="auto"/>
            <w:vAlign w:val="center"/>
          </w:tcPr>
          <w:p w14:paraId="1C3E599A" w14:textId="77777777" w:rsidR="005D1839" w:rsidRPr="008454EE" w:rsidRDefault="005D1839" w:rsidP="00647C2F">
            <w:pPr>
              <w:jc w:val="center"/>
              <w:rPr>
                <w:rFonts w:asciiTheme="minorHAnsi" w:hAnsiTheme="minorHAnsi"/>
              </w:rPr>
            </w:pPr>
          </w:p>
        </w:tc>
        <w:tc>
          <w:tcPr>
            <w:tcW w:w="547" w:type="pct"/>
            <w:tcBorders>
              <w:top w:val="nil"/>
              <w:left w:val="nil"/>
              <w:bottom w:val="single" w:sz="8" w:space="0" w:color="auto"/>
              <w:right w:val="single" w:sz="8" w:space="0" w:color="auto"/>
            </w:tcBorders>
            <w:shd w:val="clear" w:color="auto" w:fill="auto"/>
            <w:vAlign w:val="center"/>
          </w:tcPr>
          <w:p w14:paraId="1F003B72" w14:textId="77777777" w:rsidR="005D1839" w:rsidRPr="008454EE" w:rsidRDefault="005D1839" w:rsidP="00647C2F">
            <w:pPr>
              <w:jc w:val="center"/>
              <w:rPr>
                <w:rFonts w:asciiTheme="minorHAnsi" w:hAnsiTheme="minorHAnsi"/>
              </w:rPr>
            </w:pPr>
          </w:p>
        </w:tc>
        <w:tc>
          <w:tcPr>
            <w:tcW w:w="552" w:type="pct"/>
            <w:tcBorders>
              <w:top w:val="nil"/>
              <w:left w:val="nil"/>
              <w:bottom w:val="single" w:sz="8" w:space="0" w:color="auto"/>
              <w:right w:val="single" w:sz="8" w:space="0" w:color="auto"/>
            </w:tcBorders>
            <w:shd w:val="clear" w:color="auto" w:fill="auto"/>
            <w:vAlign w:val="center"/>
          </w:tcPr>
          <w:p w14:paraId="66F5375D" w14:textId="77777777" w:rsidR="005D1839" w:rsidRPr="008454EE" w:rsidRDefault="005D1839" w:rsidP="00647C2F">
            <w:pPr>
              <w:jc w:val="center"/>
              <w:rPr>
                <w:rFonts w:asciiTheme="minorHAnsi" w:hAnsiTheme="minorHAnsi"/>
              </w:rPr>
            </w:pPr>
          </w:p>
        </w:tc>
        <w:tc>
          <w:tcPr>
            <w:tcW w:w="544" w:type="pct"/>
            <w:tcBorders>
              <w:top w:val="nil"/>
              <w:left w:val="nil"/>
              <w:bottom w:val="single" w:sz="8" w:space="0" w:color="auto"/>
              <w:right w:val="single" w:sz="8" w:space="0" w:color="auto"/>
            </w:tcBorders>
            <w:shd w:val="clear" w:color="auto" w:fill="auto"/>
            <w:vAlign w:val="center"/>
          </w:tcPr>
          <w:p w14:paraId="6859D867" w14:textId="77777777" w:rsidR="005D1839" w:rsidRPr="008454EE" w:rsidRDefault="005D1839" w:rsidP="00647C2F">
            <w:pPr>
              <w:jc w:val="center"/>
              <w:rPr>
                <w:rFonts w:asciiTheme="minorHAnsi" w:hAnsiTheme="minorHAnsi"/>
              </w:rPr>
            </w:pPr>
          </w:p>
        </w:tc>
      </w:tr>
      <w:tr w:rsidR="005D1839" w:rsidRPr="008454EE" w14:paraId="3372DCFE" w14:textId="77777777" w:rsidTr="00D03F0D">
        <w:trPr>
          <w:trHeight w:val="790"/>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67741A3"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2.</w:t>
            </w:r>
          </w:p>
        </w:tc>
        <w:tc>
          <w:tcPr>
            <w:tcW w:w="1428" w:type="pct"/>
            <w:tcBorders>
              <w:top w:val="nil"/>
              <w:left w:val="nil"/>
              <w:bottom w:val="single" w:sz="8" w:space="0" w:color="auto"/>
              <w:right w:val="single" w:sz="8" w:space="0" w:color="auto"/>
            </w:tcBorders>
            <w:shd w:val="clear" w:color="auto" w:fill="BFBFBF" w:themeFill="background1" w:themeFillShade="BF"/>
            <w:vAlign w:val="center"/>
            <w:hideMark/>
          </w:tcPr>
          <w:p w14:paraId="781DC841" w14:textId="77777777" w:rsidR="005D1839" w:rsidRPr="008454EE" w:rsidRDefault="005D1839" w:rsidP="00702373">
            <w:pPr>
              <w:jc w:val="both"/>
              <w:rPr>
                <w:rFonts w:asciiTheme="minorHAnsi" w:eastAsia="Times New Roman" w:hAnsiTheme="minorHAnsi" w:cs="Calibri"/>
                <w:color w:val="000000"/>
              </w:rPr>
            </w:pPr>
            <w:r w:rsidRPr="008454EE">
              <w:rPr>
                <w:rFonts w:asciiTheme="minorHAnsi" w:eastAsia="Times New Roman" w:hAnsiTheme="minorHAnsi" w:cs="Calibri"/>
                <w:color w:val="000000"/>
              </w:rPr>
              <w:t>Documentul este conform cu originalul prezentat de beneficiar</w:t>
            </w:r>
            <w:r w:rsidR="00E151B7" w:rsidRPr="008454EE">
              <w:rPr>
                <w:rFonts w:asciiTheme="minorHAnsi" w:eastAsia="Times New Roman" w:hAnsiTheme="minorHAnsi" w:cs="Calibri"/>
                <w:color w:val="000000"/>
              </w:rPr>
              <w:t xml:space="preserve"> </w:t>
            </w:r>
          </w:p>
        </w:tc>
        <w:tc>
          <w:tcPr>
            <w:tcW w:w="552" w:type="pct"/>
            <w:tcBorders>
              <w:top w:val="nil"/>
              <w:left w:val="nil"/>
              <w:bottom w:val="single" w:sz="8" w:space="0" w:color="auto"/>
              <w:right w:val="single" w:sz="8" w:space="0" w:color="auto"/>
            </w:tcBorders>
            <w:shd w:val="clear" w:color="auto" w:fill="auto"/>
            <w:vAlign w:val="center"/>
          </w:tcPr>
          <w:p w14:paraId="29984EBD"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53117C81"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60E24484"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636B6C1E"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2B1FB7E1" w14:textId="77777777" w:rsidR="005D1839" w:rsidRPr="008454EE" w:rsidRDefault="005D1839" w:rsidP="00647C2F">
            <w:pPr>
              <w:jc w:val="center"/>
              <w:rPr>
                <w:rFonts w:asciiTheme="minorHAnsi" w:eastAsia="Times New Roman" w:hAnsiTheme="minorHAnsi" w:cs="Calibri"/>
                <w:color w:val="000000"/>
              </w:rPr>
            </w:pPr>
          </w:p>
        </w:tc>
        <w:tc>
          <w:tcPr>
            <w:tcW w:w="544" w:type="pct"/>
            <w:tcBorders>
              <w:top w:val="nil"/>
              <w:left w:val="nil"/>
              <w:bottom w:val="single" w:sz="8" w:space="0" w:color="auto"/>
              <w:right w:val="single" w:sz="8" w:space="0" w:color="auto"/>
            </w:tcBorders>
            <w:shd w:val="clear" w:color="auto" w:fill="auto"/>
            <w:vAlign w:val="center"/>
          </w:tcPr>
          <w:p w14:paraId="7ADE0BAD" w14:textId="77777777" w:rsidR="005D1839" w:rsidRPr="008454EE" w:rsidRDefault="005D1839" w:rsidP="00647C2F">
            <w:pPr>
              <w:jc w:val="center"/>
              <w:rPr>
                <w:rFonts w:asciiTheme="minorHAnsi" w:eastAsia="Times New Roman" w:hAnsiTheme="minorHAnsi" w:cs="Calibri"/>
                <w:color w:val="000000"/>
              </w:rPr>
            </w:pPr>
          </w:p>
        </w:tc>
      </w:tr>
      <w:tr w:rsidR="005D1839" w:rsidRPr="008454EE" w14:paraId="292A9F02" w14:textId="77777777" w:rsidTr="00D03F0D">
        <w:trPr>
          <w:trHeight w:val="970"/>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894BA8A"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3.</w:t>
            </w:r>
          </w:p>
        </w:tc>
        <w:tc>
          <w:tcPr>
            <w:tcW w:w="1428" w:type="pct"/>
            <w:tcBorders>
              <w:top w:val="nil"/>
              <w:left w:val="nil"/>
              <w:bottom w:val="single" w:sz="8" w:space="0" w:color="auto"/>
              <w:right w:val="single" w:sz="8" w:space="0" w:color="auto"/>
            </w:tcBorders>
            <w:shd w:val="clear" w:color="auto" w:fill="BFBFBF" w:themeFill="background1" w:themeFillShade="BF"/>
            <w:vAlign w:val="center"/>
            <w:hideMark/>
          </w:tcPr>
          <w:p w14:paraId="5CC517CC" w14:textId="77777777" w:rsidR="005D1839" w:rsidRPr="008454EE" w:rsidRDefault="005D1839" w:rsidP="00647C2F">
            <w:pPr>
              <w:jc w:val="both"/>
              <w:rPr>
                <w:rFonts w:asciiTheme="minorHAnsi" w:eastAsia="Times New Roman" w:hAnsiTheme="minorHAnsi" w:cs="Calibri"/>
                <w:color w:val="000000"/>
              </w:rPr>
            </w:pPr>
            <w:r w:rsidRPr="008454EE">
              <w:rPr>
                <w:rFonts w:asciiTheme="minorHAnsi" w:eastAsia="Times New Roman" w:hAnsiTheme="minorHAnsi" w:cs="Calibri"/>
                <w:color w:val="000000"/>
              </w:rPr>
              <w:t xml:space="preserve">Documentul îndeplinește cerințele  specifice acestuia din Fișa de verificare </w:t>
            </w:r>
            <w:r w:rsidR="00293723" w:rsidRPr="008454EE">
              <w:rPr>
                <w:rFonts w:asciiTheme="minorHAnsi" w:eastAsia="Times New Roman" w:hAnsiTheme="minorHAnsi" w:cs="Calibri"/>
                <w:color w:val="000000"/>
                <w:sz w:val="22"/>
                <w:szCs w:val="22"/>
              </w:rPr>
              <w:t>administrativă a DCP AP 1.5</w:t>
            </w:r>
          </w:p>
        </w:tc>
        <w:tc>
          <w:tcPr>
            <w:tcW w:w="552" w:type="pct"/>
            <w:tcBorders>
              <w:top w:val="nil"/>
              <w:left w:val="nil"/>
              <w:bottom w:val="single" w:sz="8" w:space="0" w:color="auto"/>
              <w:right w:val="single" w:sz="8" w:space="0" w:color="auto"/>
            </w:tcBorders>
            <w:shd w:val="clear" w:color="auto" w:fill="auto"/>
            <w:vAlign w:val="center"/>
          </w:tcPr>
          <w:p w14:paraId="102EDAE2"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708FC78C"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56E72F95"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7E194C5B"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2B93281C" w14:textId="77777777" w:rsidR="005D1839" w:rsidRPr="008454EE" w:rsidRDefault="005D1839" w:rsidP="00647C2F">
            <w:pPr>
              <w:jc w:val="center"/>
              <w:rPr>
                <w:rFonts w:asciiTheme="minorHAnsi" w:eastAsia="Times New Roman" w:hAnsiTheme="minorHAnsi" w:cs="Calibri"/>
                <w:color w:val="000000"/>
              </w:rPr>
            </w:pPr>
          </w:p>
        </w:tc>
        <w:tc>
          <w:tcPr>
            <w:tcW w:w="544" w:type="pct"/>
            <w:tcBorders>
              <w:top w:val="nil"/>
              <w:left w:val="nil"/>
              <w:bottom w:val="single" w:sz="8" w:space="0" w:color="auto"/>
              <w:right w:val="single" w:sz="8" w:space="0" w:color="auto"/>
            </w:tcBorders>
            <w:shd w:val="clear" w:color="auto" w:fill="auto"/>
            <w:vAlign w:val="center"/>
          </w:tcPr>
          <w:p w14:paraId="47768720" w14:textId="77777777" w:rsidR="005D1839" w:rsidRPr="008454EE" w:rsidRDefault="005D1839" w:rsidP="00647C2F">
            <w:pPr>
              <w:jc w:val="center"/>
              <w:rPr>
                <w:rFonts w:asciiTheme="minorHAnsi" w:eastAsia="Times New Roman" w:hAnsiTheme="minorHAnsi" w:cs="Calibri"/>
                <w:color w:val="000000"/>
              </w:rPr>
            </w:pPr>
          </w:p>
        </w:tc>
      </w:tr>
      <w:tr w:rsidR="005D1839" w:rsidRPr="008454EE" w14:paraId="6B0D0C02" w14:textId="77777777" w:rsidTr="00D03F0D">
        <w:trPr>
          <w:trHeight w:val="493"/>
        </w:trPr>
        <w:tc>
          <w:tcPr>
            <w:tcW w:w="278" w:type="pct"/>
            <w:tcBorders>
              <w:top w:val="nil"/>
              <w:left w:val="single" w:sz="8" w:space="0" w:color="auto"/>
              <w:bottom w:val="single" w:sz="4" w:space="0" w:color="auto"/>
              <w:right w:val="single" w:sz="8" w:space="0" w:color="auto"/>
            </w:tcBorders>
            <w:shd w:val="clear" w:color="auto" w:fill="BFBFBF" w:themeFill="background1" w:themeFillShade="BF"/>
            <w:vAlign w:val="center"/>
            <w:hideMark/>
          </w:tcPr>
          <w:p w14:paraId="6322D509"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4.</w:t>
            </w:r>
            <w:r w:rsidR="00293723" w:rsidRPr="008454EE">
              <w:rPr>
                <w:rFonts w:asciiTheme="minorHAnsi" w:eastAsia="Times New Roman" w:hAnsiTheme="minorHAnsi" w:cs="Calibri"/>
                <w:color w:val="000000"/>
                <w:sz w:val="22"/>
                <w:szCs w:val="22"/>
              </w:rPr>
              <w:t>*</w:t>
            </w:r>
          </w:p>
        </w:tc>
        <w:tc>
          <w:tcPr>
            <w:tcW w:w="1428" w:type="pct"/>
            <w:tcBorders>
              <w:top w:val="nil"/>
              <w:left w:val="nil"/>
              <w:bottom w:val="single" w:sz="4" w:space="0" w:color="auto"/>
              <w:right w:val="single" w:sz="8" w:space="0" w:color="auto"/>
            </w:tcBorders>
            <w:shd w:val="clear" w:color="auto" w:fill="BFBFBF" w:themeFill="background1" w:themeFillShade="BF"/>
            <w:vAlign w:val="center"/>
            <w:hideMark/>
          </w:tcPr>
          <w:p w14:paraId="4A5394C8" w14:textId="77777777" w:rsidR="005D1839" w:rsidRPr="008454EE" w:rsidRDefault="005D1839" w:rsidP="00647C2F">
            <w:pPr>
              <w:jc w:val="both"/>
              <w:rPr>
                <w:rFonts w:asciiTheme="minorHAnsi" w:eastAsia="Times New Roman" w:hAnsiTheme="minorHAnsi" w:cs="Calibri"/>
                <w:color w:val="000000"/>
              </w:rPr>
            </w:pPr>
            <w:r w:rsidRPr="008454EE">
              <w:rPr>
                <w:rFonts w:asciiTheme="minorHAnsi" w:eastAsia="Times New Roman" w:hAnsiTheme="minorHAnsi" w:cs="Calibri"/>
                <w:color w:val="000000"/>
              </w:rPr>
              <w:t xml:space="preserve">Documentul îndeplinește cerințele specifice acestuia din Fișa de verificare </w:t>
            </w:r>
            <w:r w:rsidR="00293723" w:rsidRPr="008454EE">
              <w:rPr>
                <w:rFonts w:asciiTheme="minorHAnsi" w:eastAsia="Times New Roman" w:hAnsiTheme="minorHAnsi" w:cs="Calibri"/>
                <w:color w:val="000000"/>
                <w:sz w:val="22"/>
                <w:szCs w:val="22"/>
              </w:rPr>
              <w:t>documentară a DCP AP 2.3.3 (în cazul în care tranșa finală a făcut obiectul controlului pe eșantion)</w:t>
            </w:r>
          </w:p>
        </w:tc>
        <w:tc>
          <w:tcPr>
            <w:tcW w:w="552" w:type="pct"/>
            <w:tcBorders>
              <w:top w:val="nil"/>
              <w:left w:val="nil"/>
              <w:bottom w:val="single" w:sz="4" w:space="0" w:color="auto"/>
              <w:right w:val="single" w:sz="8" w:space="0" w:color="auto"/>
            </w:tcBorders>
            <w:shd w:val="clear" w:color="auto" w:fill="auto"/>
            <w:vAlign w:val="center"/>
          </w:tcPr>
          <w:p w14:paraId="037FA6AF"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4" w:space="0" w:color="auto"/>
              <w:right w:val="single" w:sz="8" w:space="0" w:color="auto"/>
            </w:tcBorders>
            <w:shd w:val="clear" w:color="auto" w:fill="auto"/>
            <w:vAlign w:val="center"/>
          </w:tcPr>
          <w:p w14:paraId="532A3BE0"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4" w:space="0" w:color="auto"/>
              <w:right w:val="single" w:sz="8" w:space="0" w:color="auto"/>
            </w:tcBorders>
            <w:shd w:val="clear" w:color="auto" w:fill="auto"/>
            <w:vAlign w:val="center"/>
          </w:tcPr>
          <w:p w14:paraId="1647D1FA"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4" w:space="0" w:color="auto"/>
              <w:right w:val="single" w:sz="8" w:space="0" w:color="auto"/>
            </w:tcBorders>
            <w:shd w:val="clear" w:color="auto" w:fill="auto"/>
            <w:vAlign w:val="center"/>
          </w:tcPr>
          <w:p w14:paraId="5C4F0FE0"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4" w:space="0" w:color="auto"/>
              <w:right w:val="single" w:sz="8" w:space="0" w:color="auto"/>
            </w:tcBorders>
            <w:shd w:val="clear" w:color="auto" w:fill="auto"/>
            <w:vAlign w:val="center"/>
          </w:tcPr>
          <w:p w14:paraId="6020FD15" w14:textId="77777777" w:rsidR="005D1839" w:rsidRPr="008454EE" w:rsidRDefault="005D1839" w:rsidP="00647C2F">
            <w:pPr>
              <w:jc w:val="center"/>
              <w:rPr>
                <w:rFonts w:asciiTheme="minorHAnsi" w:eastAsia="Times New Roman" w:hAnsiTheme="minorHAnsi" w:cs="Calibri"/>
                <w:color w:val="000000"/>
              </w:rPr>
            </w:pPr>
          </w:p>
        </w:tc>
        <w:tc>
          <w:tcPr>
            <w:tcW w:w="544" w:type="pct"/>
            <w:tcBorders>
              <w:top w:val="nil"/>
              <w:left w:val="nil"/>
              <w:bottom w:val="single" w:sz="4" w:space="0" w:color="auto"/>
              <w:right w:val="single" w:sz="8" w:space="0" w:color="auto"/>
            </w:tcBorders>
            <w:shd w:val="clear" w:color="auto" w:fill="auto"/>
            <w:vAlign w:val="center"/>
          </w:tcPr>
          <w:p w14:paraId="6C9A005E" w14:textId="77777777" w:rsidR="005D1839" w:rsidRPr="008454EE" w:rsidRDefault="005D1839" w:rsidP="00647C2F">
            <w:pPr>
              <w:jc w:val="center"/>
              <w:rPr>
                <w:rFonts w:asciiTheme="minorHAnsi" w:eastAsia="Times New Roman" w:hAnsiTheme="minorHAnsi" w:cs="Calibri"/>
                <w:color w:val="000000"/>
              </w:rPr>
            </w:pPr>
          </w:p>
        </w:tc>
      </w:tr>
    </w:tbl>
    <w:p w14:paraId="6E929E49" w14:textId="77777777" w:rsidR="005D1839" w:rsidRPr="008454EE" w:rsidRDefault="005D1839" w:rsidP="00647C2F">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287"/>
        <w:gridCol w:w="1392"/>
        <w:gridCol w:w="5939"/>
      </w:tblGrid>
      <w:tr w:rsidR="005D1839" w:rsidRPr="008454EE" w14:paraId="10292C33" w14:textId="77777777" w:rsidTr="00C363A1">
        <w:tc>
          <w:tcPr>
            <w:tcW w:w="260" w:type="pct"/>
            <w:vMerge w:val="restart"/>
            <w:shd w:val="clear" w:color="auto" w:fill="BFBFBF" w:themeFill="background1" w:themeFillShade="BF"/>
            <w:vAlign w:val="center"/>
          </w:tcPr>
          <w:p w14:paraId="09CF5693" w14:textId="77777777" w:rsidR="005D1839" w:rsidRPr="008454EE" w:rsidRDefault="005D1839" w:rsidP="00647C2F">
            <w:pPr>
              <w:jc w:val="center"/>
              <w:rPr>
                <w:rFonts w:asciiTheme="minorHAnsi" w:hAnsiTheme="minorHAnsi" w:cstheme="minorHAnsi"/>
              </w:rPr>
            </w:pPr>
            <w:r w:rsidRPr="008454EE">
              <w:rPr>
                <w:rFonts w:asciiTheme="minorHAnsi" w:hAnsiTheme="minorHAnsi" w:cstheme="minorHAnsi"/>
              </w:rPr>
              <w:t>5.</w:t>
            </w:r>
          </w:p>
        </w:tc>
        <w:tc>
          <w:tcPr>
            <w:tcW w:w="1986" w:type="pct"/>
            <w:vMerge w:val="restart"/>
            <w:shd w:val="clear" w:color="auto" w:fill="auto"/>
            <w:vAlign w:val="center"/>
          </w:tcPr>
          <w:p w14:paraId="72390936"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Pentru proiectul finantat in baza Contractului de finantare nr ...................../ ................. au fost îndeplinite obligațiile asumate prin Angajamentul 1.4.1</w:t>
            </w:r>
          </w:p>
        </w:tc>
        <w:tc>
          <w:tcPr>
            <w:tcW w:w="523" w:type="pct"/>
            <w:shd w:val="clear" w:color="auto" w:fill="auto"/>
            <w:vAlign w:val="center"/>
          </w:tcPr>
          <w:p w14:paraId="11234538" w14:textId="77777777" w:rsidR="005D1839" w:rsidRPr="008454EE" w:rsidRDefault="00DB488C" w:rsidP="00647C2F">
            <w:pPr>
              <w:ind w:left="259"/>
              <w:rPr>
                <w:rFonts w:asciiTheme="minorHAnsi" w:hAnsiTheme="minorHAnsi" w:cstheme="minorHAnsi"/>
              </w:rPr>
            </w:pPr>
            <w:sdt>
              <w:sdtPr>
                <w:rPr>
                  <w:rFonts w:asciiTheme="minorHAnsi" w:hAnsiTheme="minorHAnsi" w:cstheme="minorHAnsi"/>
                </w:rPr>
                <w:id w:val="1724023524"/>
                <w14:checkbox>
                  <w14:checked w14:val="0"/>
                  <w14:checkedState w14:val="221A" w14:font="Bahnschrift SemiLight Condensed"/>
                  <w14:uncheckedState w14:val="2610" w14:font="MS Gothic"/>
                </w14:checkbox>
              </w:sdtPr>
              <w:sdtEndPr/>
              <w:sdtContent>
                <w:r w:rsidR="005D1839" w:rsidRPr="008454EE">
                  <w:rPr>
                    <w:rFonts w:ascii="MS Gothic" w:eastAsia="MS Gothic" w:hAnsi="MS Gothic" w:cs="MS Gothic" w:hint="eastAsia"/>
                  </w:rPr>
                  <w:t>☐</w:t>
                </w:r>
              </w:sdtContent>
            </w:sdt>
            <w:r w:rsidR="005D1839" w:rsidRPr="008454EE">
              <w:rPr>
                <w:rFonts w:asciiTheme="minorHAnsi" w:hAnsiTheme="minorHAnsi" w:cstheme="minorHAnsi"/>
              </w:rPr>
              <w:t xml:space="preserve"> DA</w:t>
            </w:r>
          </w:p>
        </w:tc>
        <w:tc>
          <w:tcPr>
            <w:tcW w:w="2231" w:type="pct"/>
            <w:shd w:val="clear" w:color="auto" w:fill="BFBFBF" w:themeFill="background1" w:themeFillShade="BF"/>
            <w:vAlign w:val="center"/>
          </w:tcPr>
          <w:p w14:paraId="11233EB4" w14:textId="77777777" w:rsidR="005D1839" w:rsidRPr="008454EE" w:rsidRDefault="005D1839" w:rsidP="00647C2F">
            <w:pPr>
              <w:ind w:left="162"/>
              <w:jc w:val="center"/>
              <w:rPr>
                <w:rFonts w:asciiTheme="minorHAnsi" w:hAnsiTheme="minorHAnsi" w:cstheme="minorHAnsi"/>
              </w:rPr>
            </w:pPr>
          </w:p>
        </w:tc>
      </w:tr>
      <w:tr w:rsidR="005D1839" w:rsidRPr="008454EE" w14:paraId="5A31D1DB" w14:textId="77777777" w:rsidTr="00C363A1">
        <w:tc>
          <w:tcPr>
            <w:tcW w:w="260" w:type="pct"/>
            <w:vMerge/>
            <w:shd w:val="clear" w:color="auto" w:fill="BFBFBF" w:themeFill="background1" w:themeFillShade="BF"/>
            <w:vAlign w:val="center"/>
          </w:tcPr>
          <w:p w14:paraId="16916BD5" w14:textId="77777777" w:rsidR="005D1839" w:rsidRPr="008454EE" w:rsidRDefault="005D1839" w:rsidP="00647C2F">
            <w:pPr>
              <w:jc w:val="center"/>
              <w:rPr>
                <w:rFonts w:asciiTheme="minorHAnsi" w:hAnsiTheme="minorHAnsi" w:cstheme="minorHAnsi"/>
              </w:rPr>
            </w:pPr>
          </w:p>
        </w:tc>
        <w:tc>
          <w:tcPr>
            <w:tcW w:w="1986" w:type="pct"/>
            <w:vMerge/>
            <w:shd w:val="clear" w:color="auto" w:fill="auto"/>
            <w:vAlign w:val="center"/>
          </w:tcPr>
          <w:p w14:paraId="63E292E8" w14:textId="77777777" w:rsidR="005D1839" w:rsidRPr="008454EE" w:rsidRDefault="005D1839" w:rsidP="00647C2F">
            <w:pPr>
              <w:jc w:val="center"/>
              <w:rPr>
                <w:rFonts w:asciiTheme="minorHAnsi" w:hAnsiTheme="minorHAnsi" w:cstheme="minorHAnsi"/>
              </w:rPr>
            </w:pPr>
          </w:p>
        </w:tc>
        <w:tc>
          <w:tcPr>
            <w:tcW w:w="523" w:type="pct"/>
            <w:shd w:val="clear" w:color="auto" w:fill="auto"/>
            <w:vAlign w:val="center"/>
          </w:tcPr>
          <w:p w14:paraId="062AC7E5" w14:textId="77777777" w:rsidR="005D1839" w:rsidRPr="008454EE" w:rsidRDefault="00DB488C" w:rsidP="00647C2F">
            <w:pPr>
              <w:ind w:left="259"/>
              <w:rPr>
                <w:rFonts w:asciiTheme="minorHAnsi" w:hAnsiTheme="minorHAnsi" w:cstheme="minorHAnsi"/>
              </w:rPr>
            </w:pPr>
            <w:sdt>
              <w:sdtPr>
                <w:rPr>
                  <w:rFonts w:asciiTheme="minorHAnsi" w:hAnsiTheme="minorHAnsi" w:cstheme="minorHAnsi"/>
                </w:rPr>
                <w:id w:val="-762998019"/>
                <w14:checkbox>
                  <w14:checked w14:val="0"/>
                  <w14:checkedState w14:val="221A" w14:font="Bahnschrift SemiLight Condensed"/>
                  <w14:uncheckedState w14:val="2610" w14:font="MS Gothic"/>
                </w14:checkbox>
              </w:sdtPr>
              <w:sdtEndPr/>
              <w:sdtContent>
                <w:r w:rsidR="005D1839" w:rsidRPr="008454EE">
                  <w:rPr>
                    <w:rFonts w:ascii="MS Gothic" w:eastAsia="MS Gothic" w:hAnsi="MS Gothic" w:cs="MS Gothic" w:hint="eastAsia"/>
                  </w:rPr>
                  <w:t>☐</w:t>
                </w:r>
              </w:sdtContent>
            </w:sdt>
            <w:r w:rsidR="005D1839" w:rsidRPr="008454EE">
              <w:rPr>
                <w:rFonts w:asciiTheme="minorHAnsi" w:hAnsiTheme="minorHAnsi" w:cstheme="minorHAnsi"/>
              </w:rPr>
              <w:t xml:space="preserve"> NU</w:t>
            </w:r>
          </w:p>
        </w:tc>
        <w:tc>
          <w:tcPr>
            <w:tcW w:w="2231" w:type="pct"/>
            <w:vAlign w:val="center"/>
          </w:tcPr>
          <w:p w14:paraId="3243481A" w14:textId="77777777" w:rsidR="005D1839" w:rsidRPr="008454EE" w:rsidRDefault="005D1839" w:rsidP="00647C2F">
            <w:pPr>
              <w:ind w:left="69"/>
              <w:jc w:val="both"/>
              <w:rPr>
                <w:rFonts w:asciiTheme="minorHAnsi" w:hAnsiTheme="minorHAnsi" w:cstheme="minorHAnsi"/>
              </w:rPr>
            </w:pPr>
            <w:r w:rsidRPr="008454EE">
              <w:rPr>
                <w:rFonts w:asciiTheme="minorHAnsi" w:hAnsiTheme="minorHAnsi" w:cstheme="minorHAnsi"/>
              </w:rPr>
              <w:t>A fost intocmit Formularul IRD 0.1 nr ..... din data de ...... (se va mentiona nr de inregistrare al entitatii emitente)</w:t>
            </w:r>
          </w:p>
        </w:tc>
      </w:tr>
    </w:tbl>
    <w:p w14:paraId="444C922E" w14:textId="77777777" w:rsidR="005D1839" w:rsidRPr="008454EE" w:rsidRDefault="005D1839" w:rsidP="00647C2F">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293723" w:rsidRPr="008454EE" w14:paraId="6FDF9057" w14:textId="77777777" w:rsidTr="00293723">
        <w:tc>
          <w:tcPr>
            <w:tcW w:w="4392" w:type="dxa"/>
          </w:tcPr>
          <w:p w14:paraId="4890BD7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Intocmit, </w:t>
            </w:r>
          </w:p>
          <w:p w14:paraId="73C12E08"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Expert 1 SAFPD/ SLINA-OJFIR, SIBA-CRFIR </w:t>
            </w:r>
          </w:p>
          <w:p w14:paraId="550FE4C3"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 .................</w:t>
            </w:r>
          </w:p>
          <w:p w14:paraId="5DC7F06B"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5A5F221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0EAAE748" w14:textId="77777777" w:rsidR="00293723" w:rsidRPr="008454EE" w:rsidRDefault="00293723" w:rsidP="00647C2F">
            <w:pPr>
              <w:rPr>
                <w:rFonts w:asciiTheme="minorHAnsi" w:hAnsiTheme="minorHAnsi" w:cstheme="minorHAnsi"/>
                <w:sz w:val="22"/>
                <w:szCs w:val="22"/>
              </w:rPr>
            </w:pPr>
          </w:p>
          <w:p w14:paraId="4D77675C"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Verificat, </w:t>
            </w:r>
          </w:p>
          <w:p w14:paraId="78C502B8"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Expert 2 SAFPD/ SLINA-OJFIR, SIBA-CRFIR </w:t>
            </w:r>
          </w:p>
          <w:p w14:paraId="390645E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w:t>
            </w:r>
          </w:p>
          <w:p w14:paraId="40B58351"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0E7B9BB0"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37105993" w14:textId="77777777" w:rsidR="00293723" w:rsidRPr="008454EE" w:rsidRDefault="00293723" w:rsidP="00647C2F">
            <w:pPr>
              <w:rPr>
                <w:rFonts w:asciiTheme="minorHAnsi" w:hAnsiTheme="minorHAnsi" w:cstheme="minorHAnsi"/>
                <w:sz w:val="22"/>
                <w:szCs w:val="22"/>
              </w:rPr>
            </w:pPr>
          </w:p>
          <w:p w14:paraId="09491D7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Aprobat, </w:t>
            </w:r>
          </w:p>
          <w:p w14:paraId="54FB4500"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Sef serviciu SAFPD/ SLINA-OJFIR, SIBA-CRFIR </w:t>
            </w:r>
          </w:p>
          <w:p w14:paraId="4692FFB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106A07B3"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r>
          </w:p>
          <w:p w14:paraId="4EB6122D"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……../……./20..</w:t>
            </w:r>
          </w:p>
          <w:p w14:paraId="39E4325F" w14:textId="77777777" w:rsidR="00293723" w:rsidRPr="008454EE" w:rsidRDefault="00293723" w:rsidP="00647C2F">
            <w:pPr>
              <w:rPr>
                <w:rFonts w:asciiTheme="minorHAnsi" w:hAnsiTheme="minorHAnsi" w:cstheme="minorHAnsi"/>
              </w:rPr>
            </w:pPr>
          </w:p>
        </w:tc>
        <w:tc>
          <w:tcPr>
            <w:tcW w:w="4392" w:type="dxa"/>
          </w:tcPr>
          <w:p w14:paraId="026D412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Intocmit, </w:t>
            </w:r>
          </w:p>
          <w:p w14:paraId="346A2CF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1 SAFPD/ SLINA-CRFIR</w:t>
            </w:r>
          </w:p>
          <w:p w14:paraId="684B125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 .................</w:t>
            </w:r>
          </w:p>
          <w:p w14:paraId="230B5698"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0505C789"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49C47CBB" w14:textId="77777777" w:rsidR="00293723" w:rsidRPr="008454EE" w:rsidRDefault="00293723" w:rsidP="00647C2F">
            <w:pPr>
              <w:rPr>
                <w:rFonts w:asciiTheme="minorHAnsi" w:hAnsiTheme="minorHAnsi" w:cstheme="minorHAnsi"/>
                <w:sz w:val="22"/>
                <w:szCs w:val="22"/>
              </w:rPr>
            </w:pPr>
          </w:p>
          <w:p w14:paraId="11F1E0FC"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Verificat, </w:t>
            </w:r>
          </w:p>
          <w:p w14:paraId="0750EF3A"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2 SAFPD/ SLINA- CRFIR</w:t>
            </w:r>
          </w:p>
          <w:p w14:paraId="46F64914"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w:t>
            </w:r>
          </w:p>
          <w:p w14:paraId="715E6944"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4DF9503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708700DB" w14:textId="77777777" w:rsidR="00293723" w:rsidRPr="008454EE" w:rsidRDefault="00293723" w:rsidP="00647C2F">
            <w:pPr>
              <w:rPr>
                <w:rFonts w:asciiTheme="minorHAnsi" w:hAnsiTheme="minorHAnsi" w:cstheme="minorHAnsi"/>
                <w:sz w:val="22"/>
                <w:szCs w:val="22"/>
              </w:rPr>
            </w:pPr>
          </w:p>
          <w:p w14:paraId="0638B837"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Aprobat, </w:t>
            </w:r>
          </w:p>
          <w:p w14:paraId="48FFC3C3"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Sef serviciu SAFPD/ SLINA- CRFIR</w:t>
            </w:r>
          </w:p>
          <w:p w14:paraId="1705E90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58C8AB0C"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r>
          </w:p>
          <w:p w14:paraId="2556C37A"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……../……./20..</w:t>
            </w:r>
          </w:p>
          <w:p w14:paraId="0C95EA2D" w14:textId="77777777" w:rsidR="00293723" w:rsidRPr="008454EE" w:rsidRDefault="00293723" w:rsidP="00647C2F">
            <w:pPr>
              <w:rPr>
                <w:rFonts w:asciiTheme="minorHAnsi" w:hAnsiTheme="minorHAnsi" w:cstheme="minorHAnsi"/>
              </w:rPr>
            </w:pPr>
          </w:p>
        </w:tc>
        <w:tc>
          <w:tcPr>
            <w:tcW w:w="4392" w:type="dxa"/>
          </w:tcPr>
          <w:p w14:paraId="6E45856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*Intocmit, </w:t>
            </w:r>
          </w:p>
          <w:p w14:paraId="7C1CB8E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1 SAF/ SP/ SIB/ SIA/ SIN</w:t>
            </w:r>
          </w:p>
          <w:p w14:paraId="74EF78EB"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 .................</w:t>
            </w:r>
          </w:p>
          <w:p w14:paraId="21FED65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4870C08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28962853" w14:textId="77777777" w:rsidR="00293723" w:rsidRPr="008454EE" w:rsidRDefault="00293723" w:rsidP="00647C2F">
            <w:pPr>
              <w:rPr>
                <w:rFonts w:asciiTheme="minorHAnsi" w:hAnsiTheme="minorHAnsi" w:cstheme="minorHAnsi"/>
                <w:sz w:val="22"/>
                <w:szCs w:val="22"/>
              </w:rPr>
            </w:pPr>
          </w:p>
          <w:p w14:paraId="2395BD9D"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*Verificat,</w:t>
            </w:r>
          </w:p>
          <w:p w14:paraId="4297F21F"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2 SAF/ SP/ SIB/ SIA/ SIN</w:t>
            </w:r>
          </w:p>
          <w:p w14:paraId="5A30710B"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w:t>
            </w:r>
          </w:p>
          <w:p w14:paraId="0F6D8E69"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78FD1CB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2142CE9A" w14:textId="77777777" w:rsidR="00293723" w:rsidRPr="008454EE" w:rsidRDefault="00293723" w:rsidP="00647C2F">
            <w:pPr>
              <w:rPr>
                <w:rFonts w:asciiTheme="minorHAnsi" w:hAnsiTheme="minorHAnsi" w:cstheme="minorHAnsi"/>
                <w:sz w:val="22"/>
                <w:szCs w:val="22"/>
              </w:rPr>
            </w:pPr>
          </w:p>
          <w:p w14:paraId="1AFCC031"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*Aprobat,</w:t>
            </w:r>
          </w:p>
          <w:p w14:paraId="6D65CDE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Sef serviciu SAF/ SP/ SIB/ SIA/ SIN</w:t>
            </w:r>
          </w:p>
          <w:p w14:paraId="7598CFEF"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026E0CDF"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r>
          </w:p>
          <w:p w14:paraId="52F08307" w14:textId="77777777" w:rsidR="00293723" w:rsidRPr="008454EE" w:rsidRDefault="00293723" w:rsidP="00647C2F">
            <w:pPr>
              <w:rPr>
                <w:rFonts w:asciiTheme="minorHAnsi" w:hAnsiTheme="minorHAnsi" w:cstheme="minorHAnsi"/>
              </w:rPr>
            </w:pPr>
            <w:r w:rsidRPr="008454EE">
              <w:rPr>
                <w:rFonts w:asciiTheme="minorHAnsi" w:hAnsiTheme="minorHAnsi" w:cstheme="minorHAnsi"/>
                <w:sz w:val="22"/>
                <w:szCs w:val="22"/>
              </w:rPr>
              <w:t>Data ……../……./20..</w:t>
            </w:r>
          </w:p>
        </w:tc>
      </w:tr>
    </w:tbl>
    <w:p w14:paraId="6EB1408E" w14:textId="09FD78F6" w:rsidR="005D1839" w:rsidRDefault="005D1839" w:rsidP="00647C2F">
      <w:pPr>
        <w:rPr>
          <w:rFonts w:asciiTheme="minorHAnsi" w:hAnsiTheme="minorHAnsi" w:cstheme="minorHAnsi"/>
        </w:rPr>
      </w:pPr>
    </w:p>
    <w:p w14:paraId="5C1639A0" w14:textId="524745C2" w:rsidR="00ED289C" w:rsidRDefault="00ED289C" w:rsidP="00647C2F">
      <w:pPr>
        <w:rPr>
          <w:rFonts w:asciiTheme="minorHAnsi" w:hAnsiTheme="minorHAnsi" w:cstheme="minorHAnsi"/>
        </w:rPr>
      </w:pPr>
    </w:p>
    <w:p w14:paraId="134C0BB4" w14:textId="6AEB94AA" w:rsidR="00ED289C" w:rsidRDefault="00ED289C" w:rsidP="00647C2F">
      <w:pPr>
        <w:rPr>
          <w:rFonts w:asciiTheme="minorHAnsi" w:hAnsiTheme="minorHAnsi" w:cstheme="minorHAnsi"/>
        </w:rPr>
      </w:pPr>
    </w:p>
    <w:p w14:paraId="6AB32036" w14:textId="78084C4D" w:rsidR="00EE5470" w:rsidRDefault="00EE5470" w:rsidP="00647C2F">
      <w:pPr>
        <w:rPr>
          <w:rFonts w:asciiTheme="minorHAnsi" w:hAnsiTheme="minorHAnsi" w:cstheme="minorHAnsi"/>
        </w:rPr>
      </w:pPr>
    </w:p>
    <w:p w14:paraId="71642CB1" w14:textId="7BFD41C4" w:rsidR="00EE5470" w:rsidRDefault="00EE5470" w:rsidP="00647C2F">
      <w:pPr>
        <w:rPr>
          <w:rFonts w:asciiTheme="minorHAnsi" w:hAnsiTheme="minorHAnsi" w:cstheme="minorHAnsi"/>
        </w:rPr>
      </w:pPr>
    </w:p>
    <w:p w14:paraId="3DD0EDCC" w14:textId="32BE9754" w:rsidR="00EE5470" w:rsidRDefault="00EE5470" w:rsidP="00647C2F">
      <w:pPr>
        <w:rPr>
          <w:rFonts w:asciiTheme="minorHAnsi" w:hAnsiTheme="minorHAnsi" w:cstheme="minorHAnsi"/>
        </w:rPr>
      </w:pPr>
    </w:p>
    <w:p w14:paraId="54C05312" w14:textId="2FDC37F5" w:rsidR="00EE5470" w:rsidRDefault="00EE5470" w:rsidP="00647C2F">
      <w:pPr>
        <w:rPr>
          <w:rFonts w:asciiTheme="minorHAnsi" w:hAnsiTheme="minorHAnsi" w:cstheme="minorHAnsi"/>
        </w:rPr>
      </w:pPr>
    </w:p>
    <w:p w14:paraId="2E5B8BB2" w14:textId="76BBF87B" w:rsidR="00EE5470" w:rsidRDefault="00EE5470" w:rsidP="00647C2F">
      <w:pPr>
        <w:rPr>
          <w:rFonts w:asciiTheme="minorHAnsi" w:hAnsiTheme="minorHAnsi" w:cstheme="minorHAnsi"/>
        </w:rPr>
      </w:pPr>
    </w:p>
    <w:p w14:paraId="2438731B" w14:textId="593D5FA8" w:rsidR="00EE5470" w:rsidRDefault="00EE5470" w:rsidP="00647C2F">
      <w:pPr>
        <w:rPr>
          <w:rFonts w:asciiTheme="minorHAnsi" w:hAnsiTheme="minorHAnsi" w:cstheme="minorHAnsi"/>
        </w:rPr>
      </w:pPr>
      <w:r w:rsidRPr="00EE5470">
        <w:rPr>
          <w:lang w:val="en-US"/>
        </w:rPr>
        <w:drawing>
          <wp:inline distT="0" distB="0" distL="0" distR="0" wp14:anchorId="224FAB97" wp14:editId="5DC987DE">
            <wp:extent cx="8458200" cy="3985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458200" cy="3985345"/>
                    </a:xfrm>
                    <a:prstGeom prst="rect">
                      <a:avLst/>
                    </a:prstGeom>
                    <a:noFill/>
                    <a:ln>
                      <a:noFill/>
                    </a:ln>
                  </pic:spPr>
                </pic:pic>
              </a:graphicData>
            </a:graphic>
          </wp:inline>
        </w:drawing>
      </w:r>
    </w:p>
    <w:p w14:paraId="72BC2273" w14:textId="6A4B0A94" w:rsidR="00EE5470" w:rsidRDefault="00EE5470" w:rsidP="00647C2F">
      <w:pPr>
        <w:rPr>
          <w:rFonts w:asciiTheme="minorHAnsi" w:hAnsiTheme="minorHAnsi" w:cstheme="minorHAnsi"/>
        </w:rPr>
      </w:pPr>
    </w:p>
    <w:p w14:paraId="5BE1B597" w14:textId="78B2C327" w:rsidR="00EE5470" w:rsidRDefault="00EE5470" w:rsidP="00647C2F">
      <w:pPr>
        <w:rPr>
          <w:rFonts w:asciiTheme="minorHAnsi" w:hAnsiTheme="minorHAnsi" w:cstheme="minorHAnsi"/>
        </w:rPr>
      </w:pPr>
    </w:p>
    <w:p w14:paraId="7CF5B7C2" w14:textId="62631E79" w:rsidR="00EE5470" w:rsidRDefault="00EE5470" w:rsidP="00647C2F">
      <w:pPr>
        <w:rPr>
          <w:rFonts w:asciiTheme="minorHAnsi" w:hAnsiTheme="minorHAnsi" w:cstheme="minorHAnsi"/>
        </w:rPr>
      </w:pPr>
    </w:p>
    <w:p w14:paraId="0F94EF24" w14:textId="754AD07F" w:rsidR="00EE5470" w:rsidRDefault="00EE5470" w:rsidP="00647C2F">
      <w:pPr>
        <w:rPr>
          <w:rFonts w:asciiTheme="minorHAnsi" w:hAnsiTheme="minorHAnsi" w:cstheme="minorHAnsi"/>
        </w:rPr>
      </w:pPr>
    </w:p>
    <w:p w14:paraId="522D7E90" w14:textId="6FE00C93" w:rsidR="00EE5470" w:rsidRDefault="00EE5470" w:rsidP="00647C2F">
      <w:pPr>
        <w:rPr>
          <w:rFonts w:asciiTheme="minorHAnsi" w:hAnsiTheme="minorHAnsi" w:cstheme="minorHAnsi"/>
        </w:rPr>
      </w:pPr>
    </w:p>
    <w:p w14:paraId="014F6089" w14:textId="129C7603" w:rsidR="00EE5470" w:rsidRDefault="00EE5470" w:rsidP="00647C2F">
      <w:pPr>
        <w:rPr>
          <w:rFonts w:asciiTheme="minorHAnsi" w:hAnsiTheme="minorHAnsi" w:cstheme="minorHAnsi"/>
        </w:rPr>
      </w:pPr>
    </w:p>
    <w:p w14:paraId="05D8C943" w14:textId="7CD299AB" w:rsidR="00ED289C" w:rsidRPr="008454EE" w:rsidRDefault="00145484" w:rsidP="00647C2F">
      <w:pPr>
        <w:rPr>
          <w:rFonts w:asciiTheme="minorHAnsi" w:hAnsiTheme="minorHAnsi" w:cstheme="minorHAnsi"/>
        </w:rPr>
        <w:sectPr w:rsidR="00ED289C" w:rsidRPr="008454EE" w:rsidSect="00F63F71">
          <w:pgSz w:w="15840" w:h="12240" w:orient="landscape"/>
          <w:pgMar w:top="1440" w:right="1080" w:bottom="1440" w:left="1440" w:header="708" w:footer="708" w:gutter="0"/>
          <w:cols w:space="708"/>
          <w:docGrid w:linePitch="360"/>
        </w:sectPr>
      </w:pPr>
      <w:r w:rsidRPr="00145484">
        <w:rPr>
          <w:lang w:val="en-US"/>
        </w:rPr>
        <w:drawing>
          <wp:inline distT="0" distB="0" distL="0" distR="0" wp14:anchorId="22CF43EA" wp14:editId="25E787CF">
            <wp:extent cx="8656320" cy="4700016"/>
            <wp:effectExtent l="0" t="0" r="0" b="571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63476" cy="4703901"/>
                    </a:xfrm>
                    <a:prstGeom prst="rect">
                      <a:avLst/>
                    </a:prstGeom>
                    <a:noFill/>
                    <a:ln>
                      <a:noFill/>
                    </a:ln>
                  </pic:spPr>
                </pic:pic>
              </a:graphicData>
            </a:graphic>
          </wp:inline>
        </w:drawing>
      </w:r>
    </w:p>
    <w:p w14:paraId="2106779B" w14:textId="77777777" w:rsidR="005D1839" w:rsidRPr="008454EE" w:rsidRDefault="005D1839" w:rsidP="00647C2F">
      <w:pPr>
        <w:tabs>
          <w:tab w:val="left" w:pos="1260"/>
        </w:tabs>
        <w:jc w:val="center"/>
        <w:rPr>
          <w:rFonts w:asciiTheme="minorHAnsi" w:hAnsiTheme="minorHAnsi" w:cstheme="minorHAnsi"/>
          <w:b/>
        </w:rPr>
      </w:pPr>
      <w:r w:rsidRPr="008454EE">
        <w:rPr>
          <w:rFonts w:asciiTheme="minorHAnsi" w:hAnsiTheme="minorHAnsi" w:cstheme="minorHAnsi"/>
          <w:b/>
        </w:rPr>
        <w:t>Metodologie de aplicat</w:t>
      </w:r>
    </w:p>
    <w:p w14:paraId="10273E11" w14:textId="77777777" w:rsidR="00C51CC9" w:rsidRPr="008454EE" w:rsidRDefault="00C51CC9" w:rsidP="00647C2F">
      <w:pPr>
        <w:tabs>
          <w:tab w:val="left" w:pos="1260"/>
        </w:tabs>
        <w:jc w:val="center"/>
        <w:rPr>
          <w:rFonts w:asciiTheme="minorHAnsi" w:hAnsiTheme="minorHAnsi" w:cstheme="minorHAnsi"/>
          <w:b/>
        </w:rPr>
      </w:pPr>
    </w:p>
    <w:p w14:paraId="4C84D3F6" w14:textId="77777777" w:rsidR="005D1839" w:rsidRPr="008454EE" w:rsidRDefault="005D1839" w:rsidP="00647C2F">
      <w:pPr>
        <w:tabs>
          <w:tab w:val="left" w:pos="1260"/>
        </w:tabs>
        <w:jc w:val="both"/>
        <w:rPr>
          <w:rFonts w:asciiTheme="minorHAnsi" w:hAnsiTheme="minorHAnsi" w:cstheme="minorHAnsi"/>
        </w:rPr>
      </w:pPr>
      <w:r w:rsidRPr="008454EE">
        <w:rPr>
          <w:rFonts w:asciiTheme="minorHAnsi" w:hAnsiTheme="minorHAnsi" w:cstheme="minorHAnsi"/>
        </w:rPr>
        <w:t>Fișa se va iniția de către expert</w:t>
      </w:r>
      <w:r w:rsidR="00EC1469" w:rsidRPr="008454EE">
        <w:rPr>
          <w:rFonts w:asciiTheme="minorHAnsi" w:hAnsiTheme="minorHAnsi" w:cstheme="minorHAnsi"/>
        </w:rPr>
        <w:t>ul</w:t>
      </w:r>
      <w:r w:rsidRPr="008454EE">
        <w:rPr>
          <w:rFonts w:asciiTheme="minorHAnsi" w:hAnsiTheme="minorHAnsi" w:cstheme="minorHAnsi"/>
        </w:rPr>
        <w:t xml:space="preserve"> 1 SAFPD/ SLINA-OJFIR, SIBA-CRFIR pentru fiecare proiect </w:t>
      </w:r>
      <w:r w:rsidR="00EC1469" w:rsidRPr="008454EE">
        <w:rPr>
          <w:rFonts w:asciiTheme="minorHAnsi" w:hAnsiTheme="minorHAnsi" w:cstheme="minorHAnsi"/>
        </w:rPr>
        <w:t xml:space="preserve">menţionat în </w:t>
      </w:r>
      <w:r w:rsidRPr="008454EE">
        <w:rPr>
          <w:rFonts w:asciiTheme="minorHAnsi" w:hAnsiTheme="minorHAnsi" w:cstheme="minorHAnsi"/>
        </w:rPr>
        <w:t>Registrul 7. După aprobarea de către șeful de serviciu de la nivel</w:t>
      </w:r>
      <w:r w:rsidR="00EC1469" w:rsidRPr="008454EE">
        <w:rPr>
          <w:rFonts w:asciiTheme="minorHAnsi" w:hAnsiTheme="minorHAnsi" w:cstheme="minorHAnsi"/>
        </w:rPr>
        <w:t>ul</w:t>
      </w:r>
      <w:r w:rsidRPr="008454EE">
        <w:rPr>
          <w:rFonts w:asciiTheme="minorHAnsi" w:hAnsiTheme="minorHAnsi" w:cstheme="minorHAnsi"/>
        </w:rPr>
        <w:t xml:space="preserve"> CRFIR, </w:t>
      </w:r>
      <w:r w:rsidR="00EC1469" w:rsidRPr="008454EE">
        <w:rPr>
          <w:rFonts w:asciiTheme="minorHAnsi" w:hAnsiTheme="minorHAnsi" w:cstheme="minorHAnsi"/>
        </w:rPr>
        <w:t>Formularul F4</w:t>
      </w:r>
      <w:r w:rsidRPr="008454EE">
        <w:rPr>
          <w:rFonts w:asciiTheme="minorHAnsi" w:hAnsiTheme="minorHAnsi" w:cstheme="minorHAnsi"/>
        </w:rPr>
        <w:t xml:space="preserve"> se va atașa </w:t>
      </w:r>
      <w:r w:rsidR="00EC1469" w:rsidRPr="008454EE">
        <w:rPr>
          <w:rFonts w:asciiTheme="minorHAnsi" w:hAnsiTheme="minorHAnsi" w:cstheme="minorHAnsi"/>
        </w:rPr>
        <w:t>la Dosarul</w:t>
      </w:r>
      <w:r w:rsidRPr="008454EE">
        <w:rPr>
          <w:rFonts w:asciiTheme="minorHAnsi" w:hAnsiTheme="minorHAnsi" w:cstheme="minorHAnsi"/>
        </w:rPr>
        <w:t xml:space="preserve"> administrativ aferent ultimei tranșe de plată. </w:t>
      </w:r>
    </w:p>
    <w:p w14:paraId="1EC470A4" w14:textId="77777777" w:rsidR="00C51CC9" w:rsidRPr="008454EE" w:rsidRDefault="00C51CC9" w:rsidP="00647C2F">
      <w:pPr>
        <w:tabs>
          <w:tab w:val="left" w:pos="1260"/>
        </w:tabs>
        <w:jc w:val="both"/>
        <w:rPr>
          <w:rFonts w:asciiTheme="minorHAnsi" w:hAnsiTheme="minorHAnsi" w:cstheme="minorHAnsi"/>
        </w:rPr>
      </w:pPr>
    </w:p>
    <w:p w14:paraId="7122091C" w14:textId="77777777" w:rsidR="005D1839" w:rsidRPr="008454EE" w:rsidRDefault="005D1839" w:rsidP="00647C2F">
      <w:pPr>
        <w:tabs>
          <w:tab w:val="left" w:pos="1260"/>
        </w:tabs>
        <w:jc w:val="both"/>
        <w:rPr>
          <w:rFonts w:asciiTheme="minorHAnsi" w:hAnsiTheme="minorHAnsi" w:cstheme="minorHAnsi"/>
        </w:rPr>
      </w:pPr>
      <w:r w:rsidRPr="008454EE">
        <w:rPr>
          <w:rFonts w:asciiTheme="minorHAnsi" w:hAnsiTheme="minorHAnsi" w:cstheme="minorHAnsi"/>
        </w:rPr>
        <w:t>Coloanele 2 – n se vor completa de către expert</w:t>
      </w:r>
      <w:r w:rsidR="00EC1469" w:rsidRPr="008454EE">
        <w:rPr>
          <w:rFonts w:asciiTheme="minorHAnsi" w:hAnsiTheme="minorHAnsi" w:cstheme="minorHAnsi"/>
        </w:rPr>
        <w:t>ul</w:t>
      </w:r>
      <w:r w:rsidRPr="008454EE">
        <w:rPr>
          <w:rFonts w:asciiTheme="minorHAnsi" w:hAnsiTheme="minorHAnsi" w:cstheme="minorHAnsi"/>
        </w:rPr>
        <w:t xml:space="preserve"> 1 SAFPD/ SLINA-OJFIR, SIBA-CRFIR doar cu avizele, autorizaţiile sau certificatele pe care beneficiarul trebuie să le depună.</w:t>
      </w:r>
    </w:p>
    <w:p w14:paraId="41C46697" w14:textId="77777777" w:rsidR="00C51CC9" w:rsidRPr="008454EE" w:rsidRDefault="00C51CC9" w:rsidP="00647C2F">
      <w:pPr>
        <w:tabs>
          <w:tab w:val="left" w:pos="1260"/>
        </w:tabs>
        <w:jc w:val="both"/>
        <w:rPr>
          <w:rFonts w:asciiTheme="minorHAnsi" w:hAnsiTheme="minorHAnsi" w:cstheme="minorHAnsi"/>
        </w:rPr>
      </w:pPr>
    </w:p>
    <w:p w14:paraId="26A08C98"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Experții SAFPD/ SLINA-OJFIR, SIBA/ SAFPD/ SLINA-CRFIR vor completa verificările pentru fiecare document cu DA sau NU.</w:t>
      </w:r>
    </w:p>
    <w:p w14:paraId="783E5F9C" w14:textId="77777777" w:rsidR="00C51CC9" w:rsidRPr="008454EE" w:rsidRDefault="00C51CC9" w:rsidP="00647C2F">
      <w:pPr>
        <w:jc w:val="both"/>
        <w:rPr>
          <w:rFonts w:asciiTheme="minorHAnsi" w:hAnsiTheme="minorHAnsi" w:cstheme="minorHAnsi"/>
        </w:rPr>
      </w:pPr>
    </w:p>
    <w:p w14:paraId="0BE6CCF3"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 xml:space="preserve">Experții SAFPD/ SLINA-OJFIR vor completa liniile 1, 2, 3, realizând verificările aferente și, în cazul în care cel puțin o căsuță este completată cu NU, expertul 1 va semnala neregula și va completa și linia 5. </w:t>
      </w:r>
    </w:p>
    <w:p w14:paraId="305141B2" w14:textId="77777777" w:rsidR="00C51CC9" w:rsidRPr="008454EE" w:rsidRDefault="00C51CC9" w:rsidP="00647C2F">
      <w:pPr>
        <w:jc w:val="both"/>
        <w:rPr>
          <w:rFonts w:asciiTheme="minorHAnsi" w:hAnsiTheme="minorHAnsi" w:cstheme="minorHAnsi"/>
        </w:rPr>
      </w:pPr>
    </w:p>
    <w:p w14:paraId="38522514"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Experții SAFPD/ SLINA- CRFIR vor completa liniile 4 realizând verificările aferente și linia 5. În cazul în care cel puțin o căsuță este completată cu NU, expertul 1 va semnala neregula și va întocmi Formularul IRD 0.1.</w:t>
      </w:r>
    </w:p>
    <w:p w14:paraId="42653AD2" w14:textId="77777777" w:rsidR="00C51CC9" w:rsidRPr="008454EE" w:rsidRDefault="00C51CC9" w:rsidP="00647C2F">
      <w:pPr>
        <w:jc w:val="both"/>
        <w:rPr>
          <w:rFonts w:asciiTheme="minorHAnsi" w:hAnsiTheme="minorHAnsi" w:cstheme="minorHAnsi"/>
        </w:rPr>
      </w:pPr>
    </w:p>
    <w:p w14:paraId="408E59DD"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În situația în care la expirarea termenului limită documentul/ documentele nu au fost depuse, expertul 1 SAFPD/ SLINA-OJFIR, SIBA-CRFIR va semnala neregula și va întocmi Formularul IRD 0.1.</w:t>
      </w:r>
    </w:p>
    <w:p w14:paraId="301A4961" w14:textId="77777777" w:rsidR="005D1839" w:rsidRPr="008454EE" w:rsidRDefault="005D1839" w:rsidP="00647C2F">
      <w:pPr>
        <w:rPr>
          <w:rFonts w:asciiTheme="minorHAnsi" w:hAnsiTheme="minorHAnsi" w:cs="Calibri"/>
          <w:sz w:val="22"/>
          <w:szCs w:val="22"/>
        </w:rPr>
      </w:pPr>
    </w:p>
    <w:p w14:paraId="7B7DDCC3" w14:textId="77777777" w:rsidR="00D007F8" w:rsidRPr="008454EE" w:rsidRDefault="00D007F8" w:rsidP="00647C2F">
      <w:pPr>
        <w:rPr>
          <w:rFonts w:asciiTheme="minorHAnsi" w:hAnsiTheme="minorHAnsi" w:cs="Calibri"/>
          <w:sz w:val="22"/>
          <w:szCs w:val="22"/>
        </w:rPr>
      </w:pPr>
    </w:p>
    <w:p w14:paraId="268B0C78" w14:textId="77777777" w:rsidR="00D007F8" w:rsidRPr="008454EE" w:rsidRDefault="00D007F8" w:rsidP="00647C2F">
      <w:pPr>
        <w:rPr>
          <w:rFonts w:asciiTheme="minorHAnsi" w:hAnsiTheme="minorHAnsi" w:cs="Calibri"/>
          <w:sz w:val="22"/>
          <w:szCs w:val="22"/>
        </w:rPr>
      </w:pPr>
    </w:p>
    <w:p w14:paraId="3F6A1329" w14:textId="77777777" w:rsidR="00D007F8" w:rsidRPr="008454EE" w:rsidRDefault="00D007F8" w:rsidP="00647C2F">
      <w:pPr>
        <w:rPr>
          <w:rFonts w:asciiTheme="minorHAnsi" w:hAnsiTheme="minorHAnsi" w:cs="Calibri"/>
          <w:sz w:val="22"/>
          <w:szCs w:val="22"/>
        </w:rPr>
      </w:pPr>
    </w:p>
    <w:p w14:paraId="636DF53E" w14:textId="77777777" w:rsidR="00D007F8" w:rsidRPr="008454EE" w:rsidRDefault="00D007F8" w:rsidP="00647C2F">
      <w:pPr>
        <w:rPr>
          <w:rFonts w:asciiTheme="minorHAnsi" w:hAnsiTheme="minorHAnsi" w:cs="Calibri"/>
          <w:sz w:val="22"/>
          <w:szCs w:val="22"/>
        </w:rPr>
      </w:pPr>
    </w:p>
    <w:p w14:paraId="0C663434" w14:textId="77777777" w:rsidR="00D007F8" w:rsidRPr="008454EE" w:rsidRDefault="00D007F8" w:rsidP="00647C2F">
      <w:pPr>
        <w:rPr>
          <w:rFonts w:asciiTheme="minorHAnsi" w:hAnsiTheme="minorHAnsi" w:cs="Calibri"/>
          <w:sz w:val="22"/>
          <w:szCs w:val="22"/>
        </w:rPr>
      </w:pPr>
    </w:p>
    <w:p w14:paraId="47ED58DA" w14:textId="77777777" w:rsidR="00D007F8" w:rsidRPr="008454EE" w:rsidRDefault="00D007F8" w:rsidP="00647C2F">
      <w:pPr>
        <w:rPr>
          <w:rFonts w:asciiTheme="minorHAnsi" w:hAnsiTheme="minorHAnsi" w:cs="Calibri"/>
          <w:sz w:val="22"/>
          <w:szCs w:val="22"/>
        </w:rPr>
      </w:pPr>
    </w:p>
    <w:p w14:paraId="7776723E" w14:textId="77777777" w:rsidR="00D007F8" w:rsidRPr="008454EE" w:rsidRDefault="00D007F8" w:rsidP="00647C2F">
      <w:pPr>
        <w:rPr>
          <w:rFonts w:asciiTheme="minorHAnsi" w:hAnsiTheme="minorHAnsi" w:cs="Calibri"/>
          <w:sz w:val="22"/>
          <w:szCs w:val="22"/>
        </w:rPr>
      </w:pPr>
    </w:p>
    <w:p w14:paraId="1609A691" w14:textId="77777777" w:rsidR="00D007F8" w:rsidRPr="008454EE" w:rsidRDefault="00D007F8" w:rsidP="00647C2F">
      <w:pPr>
        <w:rPr>
          <w:rFonts w:asciiTheme="minorHAnsi" w:hAnsiTheme="minorHAnsi" w:cs="Calibri"/>
          <w:sz w:val="22"/>
          <w:szCs w:val="22"/>
        </w:rPr>
      </w:pPr>
    </w:p>
    <w:p w14:paraId="0B47CDD7" w14:textId="77777777" w:rsidR="00D007F8" w:rsidRPr="008454EE" w:rsidRDefault="00D007F8" w:rsidP="00647C2F">
      <w:pPr>
        <w:rPr>
          <w:rFonts w:asciiTheme="minorHAnsi" w:hAnsiTheme="minorHAnsi" w:cs="Calibri"/>
          <w:sz w:val="22"/>
          <w:szCs w:val="22"/>
        </w:rPr>
      </w:pPr>
    </w:p>
    <w:p w14:paraId="5CB05751" w14:textId="77777777" w:rsidR="00D007F8" w:rsidRPr="008454EE" w:rsidRDefault="00D007F8" w:rsidP="00647C2F">
      <w:pPr>
        <w:rPr>
          <w:rFonts w:asciiTheme="minorHAnsi" w:hAnsiTheme="minorHAnsi" w:cs="Calibri"/>
          <w:sz w:val="22"/>
          <w:szCs w:val="22"/>
        </w:rPr>
      </w:pPr>
    </w:p>
    <w:p w14:paraId="7412B0B0" w14:textId="77777777" w:rsidR="00D007F8" w:rsidRPr="008454EE" w:rsidRDefault="00D007F8" w:rsidP="00647C2F">
      <w:pPr>
        <w:rPr>
          <w:rFonts w:asciiTheme="minorHAnsi" w:hAnsiTheme="minorHAnsi" w:cs="Calibri"/>
          <w:sz w:val="22"/>
          <w:szCs w:val="22"/>
        </w:rPr>
      </w:pPr>
    </w:p>
    <w:p w14:paraId="0C115038" w14:textId="77777777" w:rsidR="00D007F8" w:rsidRPr="008454EE" w:rsidRDefault="00D007F8" w:rsidP="00647C2F">
      <w:pPr>
        <w:rPr>
          <w:rFonts w:asciiTheme="minorHAnsi" w:hAnsiTheme="minorHAnsi" w:cs="Calibri"/>
          <w:sz w:val="22"/>
          <w:szCs w:val="22"/>
        </w:rPr>
      </w:pPr>
    </w:p>
    <w:p w14:paraId="0F3F26A0" w14:textId="77777777" w:rsidR="00D007F8" w:rsidRPr="008454EE" w:rsidRDefault="00D007F8" w:rsidP="00647C2F">
      <w:pPr>
        <w:rPr>
          <w:rFonts w:asciiTheme="minorHAnsi" w:hAnsiTheme="minorHAnsi" w:cs="Calibri"/>
          <w:sz w:val="22"/>
          <w:szCs w:val="22"/>
        </w:rPr>
      </w:pPr>
    </w:p>
    <w:p w14:paraId="04B97709" w14:textId="77777777" w:rsidR="00D007F8" w:rsidRPr="008454EE" w:rsidRDefault="00D007F8" w:rsidP="00647C2F">
      <w:pPr>
        <w:rPr>
          <w:rFonts w:asciiTheme="minorHAnsi" w:hAnsiTheme="minorHAnsi" w:cs="Calibri"/>
          <w:sz w:val="22"/>
          <w:szCs w:val="22"/>
        </w:rPr>
      </w:pPr>
    </w:p>
    <w:p w14:paraId="5A183C81" w14:textId="77777777" w:rsidR="00D007F8" w:rsidRPr="008454EE" w:rsidRDefault="00D007F8" w:rsidP="00647C2F">
      <w:pPr>
        <w:rPr>
          <w:rFonts w:asciiTheme="minorHAnsi" w:hAnsiTheme="minorHAnsi" w:cs="Calibri"/>
          <w:sz w:val="22"/>
          <w:szCs w:val="22"/>
        </w:rPr>
      </w:pPr>
    </w:p>
    <w:p w14:paraId="6ED60F74" w14:textId="77777777" w:rsidR="00D007F8" w:rsidRPr="008454EE" w:rsidRDefault="00D007F8" w:rsidP="00647C2F">
      <w:pPr>
        <w:rPr>
          <w:rFonts w:asciiTheme="minorHAnsi" w:hAnsiTheme="minorHAnsi" w:cs="Calibri"/>
          <w:sz w:val="22"/>
          <w:szCs w:val="22"/>
        </w:rPr>
      </w:pPr>
    </w:p>
    <w:p w14:paraId="251BD93E" w14:textId="77777777" w:rsidR="00D007F8" w:rsidRPr="008454EE" w:rsidRDefault="00D007F8" w:rsidP="00647C2F">
      <w:pPr>
        <w:rPr>
          <w:rFonts w:asciiTheme="minorHAnsi" w:hAnsiTheme="minorHAnsi" w:cs="Calibri"/>
          <w:sz w:val="22"/>
          <w:szCs w:val="22"/>
        </w:rPr>
      </w:pPr>
    </w:p>
    <w:p w14:paraId="3869DBFE" w14:textId="77777777" w:rsidR="00D007F8" w:rsidRPr="008454EE" w:rsidRDefault="00D007F8" w:rsidP="00647C2F">
      <w:pPr>
        <w:rPr>
          <w:rFonts w:asciiTheme="minorHAnsi" w:hAnsiTheme="minorHAnsi" w:cs="Calibri"/>
          <w:sz w:val="22"/>
          <w:szCs w:val="22"/>
        </w:rPr>
      </w:pPr>
    </w:p>
    <w:p w14:paraId="50296927" w14:textId="77777777" w:rsidR="00D007F8" w:rsidRPr="008454EE" w:rsidRDefault="00D007F8" w:rsidP="00647C2F">
      <w:pPr>
        <w:rPr>
          <w:rFonts w:asciiTheme="minorHAnsi" w:hAnsiTheme="minorHAnsi" w:cs="Calibri"/>
          <w:sz w:val="22"/>
          <w:szCs w:val="22"/>
        </w:rPr>
      </w:pPr>
    </w:p>
    <w:p w14:paraId="5FB3DAC0" w14:textId="77777777" w:rsidR="00D007F8" w:rsidRPr="008454EE" w:rsidRDefault="00D007F8" w:rsidP="00647C2F">
      <w:pPr>
        <w:rPr>
          <w:rFonts w:asciiTheme="minorHAnsi" w:hAnsiTheme="minorHAnsi" w:cs="Calibri"/>
          <w:sz w:val="22"/>
          <w:szCs w:val="22"/>
        </w:rPr>
      </w:pPr>
    </w:p>
    <w:p w14:paraId="11DBF2EF" w14:textId="77777777" w:rsidR="00D007F8" w:rsidRPr="008454EE" w:rsidRDefault="00D007F8" w:rsidP="00647C2F">
      <w:pPr>
        <w:rPr>
          <w:rFonts w:asciiTheme="minorHAnsi" w:hAnsiTheme="minorHAnsi" w:cs="Calibri"/>
          <w:sz w:val="22"/>
          <w:szCs w:val="22"/>
        </w:rPr>
      </w:pPr>
    </w:p>
    <w:p w14:paraId="3E0385FA" w14:textId="77777777" w:rsidR="00D007F8" w:rsidRPr="008454EE" w:rsidRDefault="00D007F8" w:rsidP="00647C2F">
      <w:pPr>
        <w:rPr>
          <w:rFonts w:asciiTheme="minorHAnsi" w:hAnsiTheme="minorHAnsi" w:cs="Calibri"/>
          <w:sz w:val="22"/>
          <w:szCs w:val="22"/>
        </w:rPr>
      </w:pPr>
    </w:p>
    <w:p w14:paraId="2837A8C8" w14:textId="77777777" w:rsidR="00D007F8" w:rsidRPr="008454EE" w:rsidRDefault="00D007F8" w:rsidP="00D007F8">
      <w:pPr>
        <w:jc w:val="right"/>
        <w:rPr>
          <w:rFonts w:ascii="Calibri" w:eastAsia="Times New Roman" w:hAnsi="Calibri" w:cs="Arial"/>
          <w:b/>
          <w:bCs/>
          <w:snapToGrid w:val="0"/>
          <w:lang w:val="it-IT"/>
        </w:rPr>
      </w:pPr>
      <w:r w:rsidRPr="008454EE">
        <w:rPr>
          <w:rFonts w:ascii="Calibri" w:eastAsia="Times New Roman" w:hAnsi="Calibri" w:cs="Arial"/>
          <w:b/>
          <w:bCs/>
          <w:snapToGrid w:val="0"/>
          <w:lang w:val="it-IT"/>
        </w:rPr>
        <w:t>Formularul F5</w:t>
      </w:r>
    </w:p>
    <w:p w14:paraId="7A52B5C7" w14:textId="77777777" w:rsidR="00D007F8" w:rsidRPr="008454EE" w:rsidRDefault="00D007F8" w:rsidP="00D007F8">
      <w:pPr>
        <w:jc w:val="both"/>
        <w:rPr>
          <w:rFonts w:ascii="Calibri" w:eastAsia="Times New Roman" w:hAnsi="Calibri" w:cs="Arial"/>
          <w:b/>
          <w:bCs/>
          <w:snapToGrid w:val="0"/>
          <w:lang w:val="it-IT"/>
        </w:rPr>
      </w:pPr>
    </w:p>
    <w:p w14:paraId="52148B2D" w14:textId="77777777" w:rsidR="00D007F8" w:rsidRPr="008454EE" w:rsidRDefault="00D007F8" w:rsidP="00D007F8">
      <w:pPr>
        <w:jc w:val="center"/>
        <w:rPr>
          <w:rFonts w:ascii="Calibri" w:eastAsia="Times New Roman" w:hAnsi="Calibri" w:cs="Arial"/>
          <w:b/>
          <w:bCs/>
          <w:snapToGrid w:val="0"/>
          <w:lang w:val="it-IT"/>
        </w:rPr>
      </w:pPr>
      <w:r w:rsidRPr="008454EE">
        <w:rPr>
          <w:rFonts w:ascii="Calibri" w:eastAsia="Times New Roman" w:hAnsi="Calibri" w:cs="Arial"/>
          <w:b/>
          <w:bCs/>
          <w:snapToGrid w:val="0"/>
          <w:lang w:val="it-IT"/>
        </w:rPr>
        <w:t>LISTA DE VERIFICARE SUPLIMENTARĂ</w:t>
      </w:r>
    </w:p>
    <w:p w14:paraId="792C2F29" w14:textId="77777777" w:rsidR="00D007F8" w:rsidRPr="008454EE" w:rsidRDefault="00D007F8" w:rsidP="00D007F8">
      <w:pPr>
        <w:jc w:val="center"/>
        <w:rPr>
          <w:rFonts w:ascii="Calibri" w:eastAsia="Times New Roman" w:hAnsi="Calibri" w:cs="Arial"/>
          <w:b/>
          <w:bCs/>
          <w:snapToGrid w:val="0"/>
          <w:lang w:val="it-IT"/>
        </w:rPr>
      </w:pPr>
      <w:r w:rsidRPr="008454EE">
        <w:rPr>
          <w:rFonts w:ascii="Calibri" w:eastAsia="Times New Roman" w:hAnsi="Calibri" w:cs="Arial"/>
          <w:b/>
          <w:bCs/>
          <w:snapToGrid w:val="0"/>
          <w:lang w:val="it-IT"/>
        </w:rPr>
        <w:t xml:space="preserve">a procedurii de achiziții </w:t>
      </w:r>
      <w:r w:rsidR="00390ABC" w:rsidRPr="008454EE">
        <w:rPr>
          <w:rFonts w:ascii="Calibri" w:eastAsia="Times New Roman" w:hAnsi="Calibri" w:cs="Arial"/>
          <w:b/>
          <w:bCs/>
          <w:snapToGrid w:val="0"/>
          <w:lang w:val="it-IT"/>
        </w:rPr>
        <w:t xml:space="preserve">publice </w:t>
      </w:r>
      <w:r w:rsidRPr="008454EE">
        <w:rPr>
          <w:rFonts w:ascii="Calibri" w:eastAsia="Times New Roman" w:hAnsi="Calibri" w:cs="Arial"/>
          <w:b/>
          <w:bCs/>
          <w:snapToGrid w:val="0"/>
          <w:lang w:val="it-IT"/>
        </w:rPr>
        <w:t>în baza recomandărilor anchetei DG AGRI</w:t>
      </w:r>
      <w:r w:rsidRPr="008454EE">
        <w:t xml:space="preserve"> </w:t>
      </w:r>
      <w:r w:rsidRPr="008454EE">
        <w:rPr>
          <w:rFonts w:ascii="Calibri" w:eastAsia="Times New Roman" w:hAnsi="Calibri" w:cs="Arial"/>
          <w:b/>
          <w:bCs/>
          <w:snapToGrid w:val="0"/>
          <w:lang w:val="it-IT"/>
        </w:rPr>
        <w:t>RD1/2019/803/RO/LF</w:t>
      </w:r>
    </w:p>
    <w:p w14:paraId="2F1A34BA" w14:textId="77777777" w:rsidR="00D007F8" w:rsidRPr="008454EE" w:rsidRDefault="00D007F8" w:rsidP="00D007F8">
      <w:pPr>
        <w:jc w:val="center"/>
        <w:rPr>
          <w:rFonts w:ascii="Calibri" w:eastAsia="Times New Roman" w:hAnsi="Calibri" w:cs="Arial"/>
          <w:b/>
          <w:bCs/>
          <w:snapToGrid w:val="0"/>
          <w:lang w:val="it-IT"/>
        </w:rPr>
      </w:pPr>
      <w:r w:rsidRPr="008454EE">
        <w:rPr>
          <w:rFonts w:ascii="Calibri" w:eastAsia="Times New Roman" w:hAnsi="Calibri" w:cs="Arial"/>
          <w:b/>
          <w:bCs/>
          <w:snapToGrid w:val="0"/>
          <w:lang w:val="it-IT"/>
        </w:rPr>
        <w:t xml:space="preserve"> </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1"/>
        <w:gridCol w:w="1904"/>
        <w:gridCol w:w="569"/>
        <w:gridCol w:w="536"/>
        <w:gridCol w:w="898"/>
        <w:gridCol w:w="2342"/>
      </w:tblGrid>
      <w:tr w:rsidR="00D007F8" w:rsidRPr="008454EE" w14:paraId="6E4196BE" w14:textId="77777777" w:rsidTr="001B0BC6">
        <w:tc>
          <w:tcPr>
            <w:tcW w:w="4191" w:type="dxa"/>
            <w:vAlign w:val="center"/>
          </w:tcPr>
          <w:p w14:paraId="1B658EBA"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Beneficiar</w:t>
            </w:r>
          </w:p>
        </w:tc>
        <w:tc>
          <w:tcPr>
            <w:tcW w:w="6249" w:type="dxa"/>
            <w:gridSpan w:val="5"/>
          </w:tcPr>
          <w:p w14:paraId="2221302B" w14:textId="77777777" w:rsidR="00D007F8" w:rsidRPr="008454EE" w:rsidRDefault="00D007F8" w:rsidP="001B0BC6">
            <w:pPr>
              <w:rPr>
                <w:rFonts w:asciiTheme="minorHAnsi" w:eastAsia="Times New Roman" w:hAnsiTheme="minorHAnsi" w:cstheme="minorHAnsi"/>
                <w:sz w:val="22"/>
                <w:szCs w:val="22"/>
              </w:rPr>
            </w:pPr>
          </w:p>
        </w:tc>
      </w:tr>
      <w:tr w:rsidR="00D007F8" w:rsidRPr="008454EE" w14:paraId="121A918D" w14:textId="77777777" w:rsidTr="001B0BC6">
        <w:tc>
          <w:tcPr>
            <w:tcW w:w="4191" w:type="dxa"/>
            <w:vAlign w:val="center"/>
          </w:tcPr>
          <w:p w14:paraId="6540EEE8"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Titlul proiectului</w:t>
            </w:r>
          </w:p>
        </w:tc>
        <w:tc>
          <w:tcPr>
            <w:tcW w:w="6249" w:type="dxa"/>
            <w:gridSpan w:val="5"/>
          </w:tcPr>
          <w:p w14:paraId="071A2C1A"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2F246B16" w14:textId="77777777" w:rsidTr="001B0BC6">
        <w:tc>
          <w:tcPr>
            <w:tcW w:w="4191" w:type="dxa"/>
            <w:vAlign w:val="center"/>
          </w:tcPr>
          <w:p w14:paraId="204E993A"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sz w:val="22"/>
                <w:szCs w:val="22"/>
              </w:rPr>
              <w:t>Codul proiectului</w:t>
            </w:r>
          </w:p>
        </w:tc>
        <w:tc>
          <w:tcPr>
            <w:tcW w:w="6249" w:type="dxa"/>
            <w:gridSpan w:val="5"/>
          </w:tcPr>
          <w:p w14:paraId="02591918"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58D404A3" w14:textId="77777777" w:rsidTr="001B0BC6">
        <w:tc>
          <w:tcPr>
            <w:tcW w:w="4191" w:type="dxa"/>
            <w:vAlign w:val="center"/>
          </w:tcPr>
          <w:p w14:paraId="232CFBC5" w14:textId="77777777" w:rsidR="00D007F8" w:rsidRPr="008454EE" w:rsidDel="001A0140"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Obiectul contractului</w:t>
            </w:r>
          </w:p>
        </w:tc>
        <w:tc>
          <w:tcPr>
            <w:tcW w:w="6249" w:type="dxa"/>
            <w:gridSpan w:val="5"/>
          </w:tcPr>
          <w:p w14:paraId="0FC377B5" w14:textId="77777777" w:rsidR="00D007F8" w:rsidRPr="008454EE" w:rsidDel="001A0140" w:rsidRDefault="00D007F8" w:rsidP="001B0BC6">
            <w:pPr>
              <w:jc w:val="both"/>
              <w:rPr>
                <w:rFonts w:asciiTheme="minorHAnsi" w:eastAsia="Times New Roman" w:hAnsiTheme="minorHAnsi" w:cstheme="minorHAnsi"/>
                <w:sz w:val="22"/>
                <w:szCs w:val="22"/>
              </w:rPr>
            </w:pPr>
          </w:p>
        </w:tc>
      </w:tr>
      <w:tr w:rsidR="00D007F8" w:rsidRPr="008454EE" w14:paraId="13A1FAA3" w14:textId="77777777" w:rsidTr="001B0BC6">
        <w:tc>
          <w:tcPr>
            <w:tcW w:w="4191" w:type="dxa"/>
            <w:vAlign w:val="center"/>
          </w:tcPr>
          <w:p w14:paraId="58C2CFA8"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Natura contractului</w:t>
            </w:r>
          </w:p>
        </w:tc>
        <w:tc>
          <w:tcPr>
            <w:tcW w:w="6249" w:type="dxa"/>
            <w:gridSpan w:val="5"/>
          </w:tcPr>
          <w:p w14:paraId="44A55631" w14:textId="77777777" w:rsidR="00D007F8" w:rsidRPr="008454EE" w:rsidRDefault="00D007F8" w:rsidP="001B0BC6">
            <w:pPr>
              <w:jc w:val="both"/>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Lucrări standard     </w:t>
            </w: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Lucrări (proiectare + execuție)</w:t>
            </w:r>
          </w:p>
          <w:p w14:paraId="15E880CD" w14:textId="77777777" w:rsidR="00D007F8" w:rsidRPr="008454EE" w:rsidRDefault="00D007F8" w:rsidP="001B0BC6">
            <w:pPr>
              <w:jc w:val="both"/>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Produse     </w:t>
            </w: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Servicii                                                        </w:t>
            </w:r>
          </w:p>
        </w:tc>
      </w:tr>
      <w:tr w:rsidR="00D007F8" w:rsidRPr="008454EE" w14:paraId="2079996A" w14:textId="77777777" w:rsidTr="001B0BC6">
        <w:tc>
          <w:tcPr>
            <w:tcW w:w="4191" w:type="dxa"/>
            <w:vAlign w:val="center"/>
          </w:tcPr>
          <w:p w14:paraId="4819019A"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Liniile bugetare implicate/valori (lei)</w:t>
            </w:r>
          </w:p>
        </w:tc>
        <w:tc>
          <w:tcPr>
            <w:tcW w:w="6249" w:type="dxa"/>
            <w:gridSpan w:val="5"/>
          </w:tcPr>
          <w:p w14:paraId="025F483E" w14:textId="77777777" w:rsidR="00D007F8" w:rsidRPr="008454EE" w:rsidRDefault="00D007F8" w:rsidP="001B0BC6">
            <w:pPr>
              <w:jc w:val="both"/>
              <w:rPr>
                <w:rFonts w:asciiTheme="minorHAnsi" w:eastAsia="Times New Roman" w:hAnsiTheme="minorHAnsi" w:cstheme="minorHAnsi"/>
                <w:sz w:val="22"/>
                <w:szCs w:val="22"/>
              </w:rPr>
            </w:pPr>
          </w:p>
          <w:p w14:paraId="1C631717"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08F9E6B4" w14:textId="77777777" w:rsidTr="001B0BC6">
        <w:tc>
          <w:tcPr>
            <w:tcW w:w="4191" w:type="dxa"/>
            <w:vAlign w:val="center"/>
          </w:tcPr>
          <w:p w14:paraId="73FF29A2"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Valoarea estimată a contractului</w:t>
            </w:r>
          </w:p>
        </w:tc>
        <w:tc>
          <w:tcPr>
            <w:tcW w:w="6249" w:type="dxa"/>
            <w:gridSpan w:val="5"/>
          </w:tcPr>
          <w:p w14:paraId="1EED198D"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1D4EB95B" w14:textId="77777777" w:rsidTr="001B0BC6">
        <w:tc>
          <w:tcPr>
            <w:tcW w:w="4191" w:type="dxa"/>
            <w:vAlign w:val="center"/>
          </w:tcPr>
          <w:p w14:paraId="76144EDF"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Tipul procedurii</w:t>
            </w:r>
          </w:p>
        </w:tc>
        <w:tc>
          <w:tcPr>
            <w:tcW w:w="6249" w:type="dxa"/>
            <w:gridSpan w:val="5"/>
          </w:tcPr>
          <w:p w14:paraId="0422A5CB"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Procedură simplificată     </w:t>
            </w:r>
          </w:p>
          <w:p w14:paraId="403F1C10"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Licitație deschisă </w:t>
            </w:r>
          </w:p>
          <w:p w14:paraId="502457F2"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Alt tip ....................................................................................</w:t>
            </w:r>
          </w:p>
        </w:tc>
      </w:tr>
      <w:tr w:rsidR="00D007F8" w:rsidRPr="008454EE" w14:paraId="7F986615" w14:textId="77777777" w:rsidTr="001B0BC6">
        <w:trPr>
          <w:cantSplit/>
          <w:trHeight w:val="129"/>
        </w:trPr>
        <w:tc>
          <w:tcPr>
            <w:tcW w:w="6095" w:type="dxa"/>
            <w:gridSpan w:val="2"/>
            <w:vMerge w:val="restart"/>
            <w:vAlign w:val="center"/>
          </w:tcPr>
          <w:p w14:paraId="702994BF"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Puncte de verificat</w:t>
            </w:r>
          </w:p>
        </w:tc>
        <w:tc>
          <w:tcPr>
            <w:tcW w:w="2003" w:type="dxa"/>
            <w:gridSpan w:val="3"/>
            <w:vAlign w:val="center"/>
          </w:tcPr>
          <w:p w14:paraId="063C688A"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Răspuns</w:t>
            </w:r>
          </w:p>
        </w:tc>
        <w:tc>
          <w:tcPr>
            <w:tcW w:w="2342" w:type="dxa"/>
            <w:vMerge w:val="restart"/>
            <w:vAlign w:val="center"/>
          </w:tcPr>
          <w:p w14:paraId="56832111"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Referință</w:t>
            </w:r>
          </w:p>
        </w:tc>
      </w:tr>
      <w:tr w:rsidR="00D007F8" w:rsidRPr="008454EE" w14:paraId="502F9156" w14:textId="77777777" w:rsidTr="001B0BC6">
        <w:trPr>
          <w:cantSplit/>
          <w:trHeight w:val="129"/>
        </w:trPr>
        <w:tc>
          <w:tcPr>
            <w:tcW w:w="6095" w:type="dxa"/>
            <w:gridSpan w:val="2"/>
            <w:vMerge/>
          </w:tcPr>
          <w:p w14:paraId="14913CD3" w14:textId="77777777" w:rsidR="00D007F8" w:rsidRPr="008454EE" w:rsidRDefault="00D007F8" w:rsidP="001B0BC6">
            <w:pPr>
              <w:rPr>
                <w:rFonts w:asciiTheme="minorHAnsi" w:eastAsia="Times New Roman" w:hAnsiTheme="minorHAnsi" w:cstheme="minorHAnsi"/>
                <w:b/>
                <w:bCs/>
                <w:sz w:val="22"/>
                <w:szCs w:val="22"/>
              </w:rPr>
            </w:pPr>
          </w:p>
        </w:tc>
        <w:tc>
          <w:tcPr>
            <w:tcW w:w="569" w:type="dxa"/>
            <w:vAlign w:val="center"/>
          </w:tcPr>
          <w:p w14:paraId="22D7349C"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Da</w:t>
            </w:r>
          </w:p>
        </w:tc>
        <w:tc>
          <w:tcPr>
            <w:tcW w:w="536" w:type="dxa"/>
            <w:vAlign w:val="center"/>
          </w:tcPr>
          <w:p w14:paraId="350A02DD"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Nu</w:t>
            </w:r>
          </w:p>
        </w:tc>
        <w:tc>
          <w:tcPr>
            <w:tcW w:w="898" w:type="dxa"/>
            <w:shd w:val="clear" w:color="auto" w:fill="auto"/>
            <w:vAlign w:val="center"/>
          </w:tcPr>
          <w:p w14:paraId="5C1CA8FB"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Nu se aplică</w:t>
            </w:r>
          </w:p>
        </w:tc>
        <w:tc>
          <w:tcPr>
            <w:tcW w:w="2342" w:type="dxa"/>
            <w:vMerge/>
            <w:shd w:val="clear" w:color="auto" w:fill="auto"/>
          </w:tcPr>
          <w:p w14:paraId="528B9713" w14:textId="77777777" w:rsidR="00D007F8" w:rsidRPr="008454EE" w:rsidRDefault="00D007F8" w:rsidP="001B0BC6">
            <w:pPr>
              <w:keepNext/>
              <w:jc w:val="center"/>
              <w:outlineLvl w:val="0"/>
              <w:rPr>
                <w:rFonts w:asciiTheme="minorHAnsi" w:eastAsia="Times New Roman" w:hAnsiTheme="minorHAnsi" w:cstheme="minorHAnsi"/>
                <w:sz w:val="22"/>
                <w:szCs w:val="22"/>
                <w:lang w:eastAsia="ro-RO"/>
              </w:rPr>
            </w:pPr>
          </w:p>
        </w:tc>
      </w:tr>
      <w:tr w:rsidR="00D007F8" w:rsidRPr="008454EE" w14:paraId="0AC5F7CF" w14:textId="77777777" w:rsidTr="001B0BC6">
        <w:trPr>
          <w:cantSplit/>
          <w:trHeight w:val="129"/>
        </w:trPr>
        <w:tc>
          <w:tcPr>
            <w:tcW w:w="10440" w:type="dxa"/>
            <w:gridSpan w:val="6"/>
          </w:tcPr>
          <w:p w14:paraId="4BE77D7D" w14:textId="77777777" w:rsidR="00D007F8" w:rsidRPr="008454EE" w:rsidRDefault="00D007F8" w:rsidP="001B0BC6">
            <w:pPr>
              <w:keepNext/>
              <w:outlineLvl w:val="0"/>
              <w:rPr>
                <w:rFonts w:asciiTheme="minorHAnsi" w:eastAsia="Times New Roman" w:hAnsiTheme="minorHAnsi" w:cstheme="minorHAnsi"/>
                <w:sz w:val="22"/>
                <w:szCs w:val="22"/>
                <w:lang w:eastAsia="ro-RO"/>
              </w:rPr>
            </w:pPr>
            <w:r w:rsidRPr="008454EE">
              <w:rPr>
                <w:rFonts w:asciiTheme="minorHAnsi" w:eastAsia="Times New Roman" w:hAnsiTheme="minorHAnsi" w:cstheme="minorHAnsi"/>
                <w:b/>
                <w:bCs/>
                <w:sz w:val="22"/>
                <w:szCs w:val="22"/>
                <w:lang w:eastAsia="ro-RO"/>
              </w:rPr>
              <w:t>1. Verificarea rezonabilității prețurilor</w:t>
            </w:r>
          </w:p>
        </w:tc>
      </w:tr>
      <w:tr w:rsidR="00D007F8" w:rsidRPr="008454EE" w14:paraId="500AD56C" w14:textId="77777777" w:rsidTr="001B0BC6">
        <w:trPr>
          <w:cantSplit/>
          <w:trHeight w:val="483"/>
        </w:trPr>
        <w:tc>
          <w:tcPr>
            <w:tcW w:w="6095" w:type="dxa"/>
            <w:gridSpan w:val="2"/>
          </w:tcPr>
          <w:p w14:paraId="67C07A0B"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1.1 S-a constatat că valoarea estimată a contractului de servicii este rezonabilă?</w:t>
            </w:r>
          </w:p>
          <w:p w14:paraId="5E16DA86" w14:textId="77777777" w:rsidR="00D007F8" w:rsidRPr="008454EE" w:rsidRDefault="00D007F8" w:rsidP="001B0BC6">
            <w:pPr>
              <w:pStyle w:val="xl55"/>
              <w:spacing w:before="0" w:beforeAutospacing="0" w:after="0" w:afterAutospacing="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se consideră rezonabil dacă este mai mic sau egal cu:</w:t>
            </w:r>
          </w:p>
          <w:p w14:paraId="2DCA416A"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același tip identificat de către expertul CRFIR în baza de date cu prețuri de referință de la nivelul AFIR;</w:t>
            </w:r>
          </w:p>
          <w:p w14:paraId="433C4737"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acelasi tip identificat de către expertul CRFIR pe internet;</w:t>
            </w:r>
          </w:p>
          <w:p w14:paraId="7A84DC4C"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acelasi tip obținut de către expertul CRFIR prin solicitarea a cel puțin o ofertă de la o altă firmă decât cea prezentată de beneficiar;</w:t>
            </w:r>
          </w:p>
          <w:p w14:paraId="56044F36"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același tip identificat de către expertul CRFIR în cadrul unor achizitii similare efectuate în aceeași perioadă de către beneficiari PNDR</w:t>
            </w:r>
          </w:p>
          <w:p w14:paraId="7E5FB157" w14:textId="77777777" w:rsidR="00D007F8" w:rsidRPr="008454EE" w:rsidRDefault="00D007F8" w:rsidP="001B0BC6">
            <w:pPr>
              <w:pStyle w:val="xl55"/>
              <w:spacing w:before="0" w:beforeAutospacing="0" w:after="0" w:afterAutospacing="0"/>
              <w:rPr>
                <w:rFonts w:asciiTheme="minorHAnsi" w:hAnsiTheme="minorHAnsi" w:cstheme="minorHAnsi"/>
                <w:b w:val="0"/>
                <w:i/>
                <w:sz w:val="22"/>
                <w:szCs w:val="22"/>
              </w:rPr>
            </w:pPr>
            <w:r w:rsidRPr="008454EE">
              <w:rPr>
                <w:rFonts w:asciiTheme="minorHAnsi" w:hAnsiTheme="minorHAnsi" w:cstheme="minorHAnsi"/>
                <w:b w:val="0"/>
                <w:i/>
                <w:sz w:val="22"/>
                <w:szCs w:val="22"/>
              </w:rPr>
              <w:t xml:space="preserve">Pentru situațiile prezentate la punctele b), c) și d) prețul se consideră rezonabil dacă  se situează într-o marjă de  10% faţă de  prețul identificat de către expertul CRFIR. </w:t>
            </w:r>
          </w:p>
          <w:p w14:paraId="382357EF" w14:textId="77777777" w:rsidR="00D007F8" w:rsidRPr="008454EE" w:rsidRDefault="00D007F8" w:rsidP="001B0BC6">
            <w:pPr>
              <w:pStyle w:val="xl55"/>
              <w:spacing w:before="0" w:beforeAutospacing="0" w:after="0" w:afterAutospacing="0"/>
              <w:rPr>
                <w:rFonts w:asciiTheme="minorHAnsi" w:hAnsiTheme="minorHAnsi" w:cstheme="minorHAnsi"/>
                <w:b w:val="0"/>
                <w:i/>
                <w:sz w:val="22"/>
                <w:szCs w:val="22"/>
              </w:rPr>
            </w:pPr>
            <w:r w:rsidRPr="008454EE">
              <w:rPr>
                <w:rFonts w:asciiTheme="minorHAnsi" w:hAnsiTheme="minorHAnsi" w:cstheme="minorHAnsi"/>
                <w:b w:val="0"/>
                <w:i/>
                <w:sz w:val="22"/>
                <w:szCs w:val="22"/>
              </w:rPr>
              <w:t>Informațiile obținute de expertul CRFIR din sursele menționate mai sus se atașează listei de verificare.</w:t>
            </w:r>
          </w:p>
          <w:p w14:paraId="3EF13315"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i/>
                <w:sz w:val="22"/>
                <w:szCs w:val="22"/>
              </w:rPr>
              <w:t>În situația în care nu sunt identificate prețuri comparabile din sursele menționate mai sus,</w:t>
            </w:r>
            <w:r w:rsidRPr="008454EE">
              <w:rPr>
                <w:rFonts w:asciiTheme="minorHAnsi" w:hAnsiTheme="minorHAnsi" w:cstheme="minorHAnsi"/>
                <w:sz w:val="22"/>
                <w:szCs w:val="22"/>
              </w:rPr>
              <w:t xml:space="preserve"> </w:t>
            </w:r>
            <w:r w:rsidRPr="008454EE">
              <w:rPr>
                <w:rFonts w:asciiTheme="minorHAnsi" w:hAnsiTheme="minorHAnsi" w:cstheme="minorHAnsi"/>
                <w:i/>
                <w:sz w:val="22"/>
                <w:szCs w:val="22"/>
              </w:rPr>
              <w:t>se va accepta valoarea estimată de beneficiar pe baza ofertelor prezentate la fundamentarea bugetului, inserându-se în subsolul listei de verificare o notă cu prezentarea  acestor aspecte.</w:t>
            </w:r>
          </w:p>
        </w:tc>
        <w:tc>
          <w:tcPr>
            <w:tcW w:w="569" w:type="dxa"/>
          </w:tcPr>
          <w:p w14:paraId="46417C81" w14:textId="77777777" w:rsidR="00D007F8" w:rsidRPr="008454EE" w:rsidRDefault="00D007F8" w:rsidP="001B0BC6">
            <w:pPr>
              <w:rPr>
                <w:rFonts w:asciiTheme="minorHAnsi" w:hAnsiTheme="minorHAnsi" w:cstheme="minorHAnsi"/>
                <w:b/>
                <w:bCs/>
                <w:sz w:val="22"/>
                <w:szCs w:val="22"/>
              </w:rPr>
            </w:pPr>
          </w:p>
        </w:tc>
        <w:tc>
          <w:tcPr>
            <w:tcW w:w="536" w:type="dxa"/>
          </w:tcPr>
          <w:p w14:paraId="59522C77" w14:textId="77777777" w:rsidR="00D007F8" w:rsidRPr="008454EE" w:rsidRDefault="00D007F8" w:rsidP="001B0BC6">
            <w:pPr>
              <w:rPr>
                <w:rFonts w:asciiTheme="minorHAnsi" w:hAnsiTheme="minorHAnsi" w:cstheme="minorHAnsi"/>
                <w:b/>
                <w:bCs/>
                <w:sz w:val="22"/>
                <w:szCs w:val="22"/>
              </w:rPr>
            </w:pPr>
          </w:p>
        </w:tc>
        <w:tc>
          <w:tcPr>
            <w:tcW w:w="898" w:type="dxa"/>
          </w:tcPr>
          <w:p w14:paraId="4080B5A2" w14:textId="77777777" w:rsidR="00D007F8" w:rsidRPr="008454EE" w:rsidRDefault="00D007F8" w:rsidP="001B0BC6">
            <w:pPr>
              <w:rPr>
                <w:rFonts w:asciiTheme="minorHAnsi" w:hAnsiTheme="minorHAnsi" w:cstheme="minorHAnsi"/>
                <w:b/>
                <w:bCs/>
                <w:sz w:val="22"/>
                <w:szCs w:val="22"/>
              </w:rPr>
            </w:pPr>
          </w:p>
        </w:tc>
        <w:tc>
          <w:tcPr>
            <w:tcW w:w="2342" w:type="dxa"/>
          </w:tcPr>
          <w:p w14:paraId="24C4F0FA"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Art. 12 din Legea 98/2016;</w:t>
            </w:r>
          </w:p>
          <w:p w14:paraId="325D7A97" w14:textId="77777777" w:rsidR="00D007F8" w:rsidRPr="008454EE" w:rsidRDefault="00D007F8" w:rsidP="001B0BC6">
            <w:pPr>
              <w:jc w:val="both"/>
              <w:rPr>
                <w:rFonts w:asciiTheme="minorHAnsi" w:hAnsiTheme="minorHAnsi" w:cstheme="minorHAnsi"/>
                <w:sz w:val="22"/>
                <w:szCs w:val="22"/>
              </w:rPr>
            </w:pPr>
          </w:p>
          <w:p w14:paraId="4734CF8B"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Instrucțiunile privind achizițiile publice pentru beneficiarii PNDR</w:t>
            </w:r>
          </w:p>
        </w:tc>
      </w:tr>
      <w:tr w:rsidR="00D007F8" w:rsidRPr="008454EE" w14:paraId="062A32C9" w14:textId="77777777" w:rsidTr="001B0BC6">
        <w:trPr>
          <w:cantSplit/>
          <w:trHeight w:val="170"/>
        </w:trPr>
        <w:tc>
          <w:tcPr>
            <w:tcW w:w="10440" w:type="dxa"/>
            <w:gridSpan w:val="6"/>
          </w:tcPr>
          <w:p w14:paraId="4AAA667A" w14:textId="77777777" w:rsidR="00D007F8" w:rsidRPr="008454EE" w:rsidRDefault="00D007F8" w:rsidP="001B0BC6">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2. Verificarea cerințelor din documentația de atribuire</w:t>
            </w:r>
          </w:p>
        </w:tc>
      </w:tr>
      <w:tr w:rsidR="00D007F8" w:rsidRPr="008454EE" w14:paraId="25771FBB" w14:textId="77777777" w:rsidTr="001B0BC6">
        <w:trPr>
          <w:cantSplit/>
          <w:trHeight w:val="618"/>
        </w:trPr>
        <w:tc>
          <w:tcPr>
            <w:tcW w:w="6095" w:type="dxa"/>
            <w:gridSpan w:val="2"/>
          </w:tcPr>
          <w:p w14:paraId="1BEB020B"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 xml:space="preserve">2.1. În cadrul documentației de atribuire nu au fost introduse  criterii de calificare și selectie insuficient detaliate/ restrictive/ nerelevante/ discriminatorii, ce ar putea conduce la eliminarea unor oferte pentru motive subiective? </w:t>
            </w:r>
          </w:p>
          <w:p w14:paraId="21BA1C3E" w14:textId="77777777" w:rsidR="00D007F8" w:rsidRPr="008454EE" w:rsidRDefault="00D007F8" w:rsidP="001B0BC6">
            <w:pPr>
              <w:jc w:val="both"/>
              <w:rPr>
                <w:rFonts w:asciiTheme="minorHAnsi" w:hAnsiTheme="minorHAnsi" w:cstheme="minorHAnsi"/>
                <w:i/>
                <w:sz w:val="22"/>
                <w:szCs w:val="22"/>
              </w:rPr>
            </w:pPr>
            <w:r w:rsidRPr="008454EE">
              <w:rPr>
                <w:rFonts w:asciiTheme="minorHAnsi" w:hAnsiTheme="minorHAnsi" w:cstheme="minorHAnsi"/>
                <w:b/>
                <w:i/>
                <w:sz w:val="22"/>
                <w:szCs w:val="22"/>
              </w:rPr>
              <w:t>Exemplu:</w:t>
            </w:r>
            <w:r w:rsidRPr="008454EE">
              <w:rPr>
                <w:rFonts w:asciiTheme="minorHAnsi" w:hAnsiTheme="minorHAnsi" w:cstheme="minorHAnsi"/>
                <w:i/>
                <w:sz w:val="22"/>
                <w:szCs w:val="22"/>
              </w:rPr>
              <w:t xml:space="preserve"> în cazul solicitarii unor metodologii de lucru, calendare si programe de lucru, planuri de masuri pentru protectia mediului, planuri de asigurare a calitatii si altele asemenea,  autoritatea contractanta va prezenta modele predefinite sau parametrii în care să fie prezentată oferta tehnica, facând trimiteri la actele normative ce reglementeaza cerința,în așa fel încât ofertele să poată fi comparabile.</w:t>
            </w:r>
          </w:p>
        </w:tc>
        <w:tc>
          <w:tcPr>
            <w:tcW w:w="569" w:type="dxa"/>
          </w:tcPr>
          <w:p w14:paraId="7BDA2B7F" w14:textId="77777777" w:rsidR="00D007F8" w:rsidRPr="008454EE" w:rsidRDefault="00D007F8" w:rsidP="001B0BC6">
            <w:pPr>
              <w:rPr>
                <w:rFonts w:asciiTheme="minorHAnsi" w:hAnsiTheme="minorHAnsi" w:cstheme="minorHAnsi"/>
                <w:b/>
                <w:bCs/>
                <w:sz w:val="22"/>
                <w:szCs w:val="22"/>
              </w:rPr>
            </w:pPr>
          </w:p>
        </w:tc>
        <w:tc>
          <w:tcPr>
            <w:tcW w:w="536" w:type="dxa"/>
          </w:tcPr>
          <w:p w14:paraId="7BC39115" w14:textId="77777777" w:rsidR="00D007F8" w:rsidRPr="008454EE" w:rsidRDefault="00D007F8" w:rsidP="001B0BC6">
            <w:pPr>
              <w:rPr>
                <w:rFonts w:asciiTheme="minorHAnsi" w:hAnsiTheme="minorHAnsi" w:cstheme="minorHAnsi"/>
                <w:b/>
                <w:bCs/>
                <w:sz w:val="22"/>
                <w:szCs w:val="22"/>
              </w:rPr>
            </w:pPr>
          </w:p>
        </w:tc>
        <w:tc>
          <w:tcPr>
            <w:tcW w:w="898" w:type="dxa"/>
          </w:tcPr>
          <w:p w14:paraId="18A1CCD7" w14:textId="77777777" w:rsidR="00D007F8" w:rsidRPr="008454EE" w:rsidRDefault="00D007F8" w:rsidP="001B0BC6">
            <w:pPr>
              <w:rPr>
                <w:rFonts w:asciiTheme="minorHAnsi" w:hAnsiTheme="minorHAnsi" w:cstheme="minorHAnsi"/>
                <w:b/>
                <w:bCs/>
                <w:sz w:val="22"/>
                <w:szCs w:val="22"/>
              </w:rPr>
            </w:pPr>
          </w:p>
        </w:tc>
        <w:tc>
          <w:tcPr>
            <w:tcW w:w="2342" w:type="dxa"/>
          </w:tcPr>
          <w:p w14:paraId="123C117A"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 2016 art. 163 – 186 HG 395/2016 art. 29 – 31 si documentul DG AGRI RD1/2019/803/RO/LF</w:t>
            </w:r>
          </w:p>
        </w:tc>
      </w:tr>
      <w:tr w:rsidR="00D007F8" w:rsidRPr="008454EE" w14:paraId="066E2448" w14:textId="77777777" w:rsidTr="001B0BC6">
        <w:trPr>
          <w:cantSplit/>
          <w:trHeight w:val="305"/>
        </w:trPr>
        <w:tc>
          <w:tcPr>
            <w:tcW w:w="10440" w:type="dxa"/>
            <w:gridSpan w:val="6"/>
          </w:tcPr>
          <w:p w14:paraId="66091B6D" w14:textId="77777777" w:rsidR="00D007F8" w:rsidRPr="008454EE" w:rsidRDefault="00D007F8" w:rsidP="001B0BC6">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3. Verificarea dosarului de evaluare al ofertelor</w:t>
            </w:r>
          </w:p>
        </w:tc>
      </w:tr>
      <w:tr w:rsidR="00D007F8" w:rsidRPr="008454EE" w14:paraId="5C1798C4" w14:textId="77777777" w:rsidTr="001B0BC6">
        <w:trPr>
          <w:cantSplit/>
          <w:trHeight w:val="888"/>
        </w:trPr>
        <w:tc>
          <w:tcPr>
            <w:tcW w:w="6095" w:type="dxa"/>
            <w:gridSpan w:val="2"/>
          </w:tcPr>
          <w:p w14:paraId="4A727F0D" w14:textId="77777777" w:rsidR="00D007F8" w:rsidRPr="008454EE" w:rsidRDefault="00D007F8" w:rsidP="001B0BC6">
            <w:pPr>
              <w:pStyle w:val="normaltableau"/>
              <w:rPr>
                <w:rFonts w:asciiTheme="minorHAnsi" w:hAnsiTheme="minorHAnsi" w:cstheme="minorHAnsi"/>
                <w:szCs w:val="22"/>
              </w:rPr>
            </w:pPr>
            <w:r w:rsidRPr="008454EE">
              <w:rPr>
                <w:rFonts w:asciiTheme="minorHAnsi" w:hAnsiTheme="minorHAnsi" w:cstheme="minorHAnsi"/>
                <w:szCs w:val="22"/>
              </w:rPr>
              <w:t>3.1 Autoritatea contractantă a respectat perioada minimă între data transmiterii anunţului de participare şi data limită de depunere a ofertelor?</w:t>
            </w:r>
          </w:p>
        </w:tc>
        <w:tc>
          <w:tcPr>
            <w:tcW w:w="569" w:type="dxa"/>
          </w:tcPr>
          <w:p w14:paraId="2580E599" w14:textId="77777777" w:rsidR="00D007F8" w:rsidRPr="008454EE" w:rsidRDefault="00D007F8" w:rsidP="001B0BC6">
            <w:pPr>
              <w:rPr>
                <w:rFonts w:asciiTheme="minorHAnsi" w:hAnsiTheme="minorHAnsi" w:cstheme="minorHAnsi"/>
                <w:b/>
                <w:bCs/>
                <w:sz w:val="22"/>
                <w:szCs w:val="22"/>
              </w:rPr>
            </w:pPr>
          </w:p>
        </w:tc>
        <w:tc>
          <w:tcPr>
            <w:tcW w:w="536" w:type="dxa"/>
          </w:tcPr>
          <w:p w14:paraId="5CF4EA2F" w14:textId="77777777" w:rsidR="00D007F8" w:rsidRPr="008454EE" w:rsidRDefault="00D007F8" w:rsidP="001B0BC6">
            <w:pPr>
              <w:rPr>
                <w:rFonts w:asciiTheme="minorHAnsi" w:hAnsiTheme="minorHAnsi" w:cstheme="minorHAnsi"/>
                <w:b/>
                <w:bCs/>
                <w:sz w:val="22"/>
                <w:szCs w:val="22"/>
              </w:rPr>
            </w:pPr>
          </w:p>
        </w:tc>
        <w:tc>
          <w:tcPr>
            <w:tcW w:w="898" w:type="dxa"/>
            <w:shd w:val="clear" w:color="auto" w:fill="auto"/>
          </w:tcPr>
          <w:p w14:paraId="3AC8F17B" w14:textId="77777777" w:rsidR="00D007F8" w:rsidRPr="008454EE" w:rsidRDefault="00D007F8" w:rsidP="001B0BC6">
            <w:pPr>
              <w:rPr>
                <w:rFonts w:asciiTheme="minorHAnsi" w:hAnsiTheme="minorHAnsi" w:cstheme="minorHAnsi"/>
                <w:b/>
                <w:bCs/>
                <w:sz w:val="22"/>
                <w:szCs w:val="22"/>
              </w:rPr>
            </w:pPr>
          </w:p>
        </w:tc>
        <w:tc>
          <w:tcPr>
            <w:tcW w:w="2342" w:type="dxa"/>
            <w:shd w:val="clear" w:color="auto" w:fill="auto"/>
          </w:tcPr>
          <w:p w14:paraId="49E4BE72"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98/2016 art. 2 alin. (2)  lit. d), art. 113 alin.(5) HG 395/2016 art.104 alin. (1)</w:t>
            </w:r>
          </w:p>
          <w:p w14:paraId="676AEF2F"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Art. 153 din HG 395/2016</w:t>
            </w:r>
          </w:p>
          <w:p w14:paraId="0C66BAC4"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si documentul DG AGRI RD1/2019/803/RO/LF</w:t>
            </w:r>
          </w:p>
        </w:tc>
      </w:tr>
      <w:tr w:rsidR="00D007F8" w:rsidRPr="008454EE" w14:paraId="49F8DAC7" w14:textId="77777777" w:rsidTr="001B0BC6">
        <w:trPr>
          <w:cantSplit/>
          <w:trHeight w:val="361"/>
        </w:trPr>
        <w:tc>
          <w:tcPr>
            <w:tcW w:w="6095" w:type="dxa"/>
            <w:gridSpan w:val="2"/>
          </w:tcPr>
          <w:p w14:paraId="104C6D73" w14:textId="77777777" w:rsidR="00D007F8" w:rsidRPr="008454EE" w:rsidRDefault="00D007F8" w:rsidP="001B0BC6">
            <w:pPr>
              <w:pStyle w:val="normaltableau"/>
              <w:rPr>
                <w:rFonts w:asciiTheme="minorHAnsi" w:hAnsiTheme="minorHAnsi" w:cstheme="minorHAnsi"/>
                <w:b/>
                <w:i/>
                <w:szCs w:val="22"/>
              </w:rPr>
            </w:pPr>
            <w:r w:rsidRPr="008454EE">
              <w:rPr>
                <w:rFonts w:asciiTheme="minorHAnsi" w:hAnsiTheme="minorHAnsi" w:cstheme="minorHAnsi"/>
                <w:szCs w:val="22"/>
              </w:rPr>
              <w:t>3.2 Autoritatea contractantă a răspuns în mod clar, complet și în termenele legale la solicitările de clarificări ale ofertanților privind documentația de atribuire?</w:t>
            </w:r>
          </w:p>
        </w:tc>
        <w:tc>
          <w:tcPr>
            <w:tcW w:w="569" w:type="dxa"/>
          </w:tcPr>
          <w:p w14:paraId="5F0F8AE0" w14:textId="77777777" w:rsidR="00D007F8" w:rsidRPr="008454EE" w:rsidRDefault="00D007F8" w:rsidP="001B0BC6">
            <w:pPr>
              <w:rPr>
                <w:rFonts w:asciiTheme="minorHAnsi" w:hAnsiTheme="minorHAnsi" w:cstheme="minorHAnsi"/>
                <w:b/>
                <w:bCs/>
                <w:sz w:val="22"/>
                <w:szCs w:val="22"/>
              </w:rPr>
            </w:pPr>
          </w:p>
        </w:tc>
        <w:tc>
          <w:tcPr>
            <w:tcW w:w="536" w:type="dxa"/>
          </w:tcPr>
          <w:p w14:paraId="724F92C2" w14:textId="77777777" w:rsidR="00D007F8" w:rsidRPr="008454EE" w:rsidRDefault="00D007F8" w:rsidP="001B0BC6">
            <w:pPr>
              <w:rPr>
                <w:rFonts w:asciiTheme="minorHAnsi" w:hAnsiTheme="minorHAnsi" w:cstheme="minorHAnsi"/>
                <w:b/>
                <w:bCs/>
                <w:sz w:val="22"/>
                <w:szCs w:val="22"/>
              </w:rPr>
            </w:pPr>
          </w:p>
        </w:tc>
        <w:tc>
          <w:tcPr>
            <w:tcW w:w="898" w:type="dxa"/>
            <w:shd w:val="clear" w:color="auto" w:fill="auto"/>
          </w:tcPr>
          <w:p w14:paraId="71BDFF14" w14:textId="77777777" w:rsidR="00D007F8" w:rsidRPr="008454EE" w:rsidRDefault="00D007F8" w:rsidP="001B0BC6">
            <w:pPr>
              <w:rPr>
                <w:rFonts w:asciiTheme="minorHAnsi" w:hAnsiTheme="minorHAnsi" w:cstheme="minorHAnsi"/>
                <w:b/>
                <w:bCs/>
                <w:sz w:val="22"/>
                <w:szCs w:val="22"/>
              </w:rPr>
            </w:pPr>
          </w:p>
        </w:tc>
        <w:tc>
          <w:tcPr>
            <w:tcW w:w="2342" w:type="dxa"/>
            <w:shd w:val="clear" w:color="auto" w:fill="auto"/>
          </w:tcPr>
          <w:p w14:paraId="20EFA3F8"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98/2016 art. 160 alin. (2), art. 161, art. 2 alin. (2) lit. d), HG 395/2016 art 103 alin. (2)</w:t>
            </w:r>
          </w:p>
          <w:p w14:paraId="247224C2"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si documentul DG AGRI RD1/2019/803/RO/LF</w:t>
            </w:r>
          </w:p>
        </w:tc>
      </w:tr>
      <w:tr w:rsidR="00D007F8" w:rsidRPr="008454EE" w14:paraId="7E48C892" w14:textId="77777777" w:rsidTr="001B0BC6">
        <w:trPr>
          <w:cantSplit/>
          <w:trHeight w:val="361"/>
        </w:trPr>
        <w:tc>
          <w:tcPr>
            <w:tcW w:w="6095" w:type="dxa"/>
            <w:gridSpan w:val="2"/>
          </w:tcPr>
          <w:p w14:paraId="6AEDD5E3" w14:textId="77777777" w:rsidR="00D007F8" w:rsidRPr="008454EE" w:rsidRDefault="00D007F8" w:rsidP="001B0BC6">
            <w:pPr>
              <w:jc w:val="both"/>
              <w:rPr>
                <w:rFonts w:asciiTheme="minorHAnsi" w:hAnsiTheme="minorHAnsi" w:cstheme="minorHAnsi"/>
                <w:bCs/>
                <w:sz w:val="22"/>
                <w:szCs w:val="22"/>
              </w:rPr>
            </w:pPr>
            <w:r w:rsidRPr="008454EE">
              <w:rPr>
                <w:rFonts w:asciiTheme="minorHAnsi" w:hAnsiTheme="minorHAnsi" w:cstheme="minorHAnsi"/>
                <w:bCs/>
                <w:sz w:val="22"/>
                <w:szCs w:val="22"/>
              </w:rPr>
              <w:t>3.3 Înainte de a lua o decizie de respingere a unei oferte, comisia de evaluare a solicitat, dacă se impunea,  clarificări și, după caz, completări ale documentelor prezentate de ofertanți, iar prin clarificările/completările solicitate a fost respectat principiul tratamentului egal și transparenței, evitându-se  apariția unui avantaj evident în favoarea unui ofertant?</w:t>
            </w:r>
          </w:p>
        </w:tc>
        <w:tc>
          <w:tcPr>
            <w:tcW w:w="569" w:type="dxa"/>
          </w:tcPr>
          <w:p w14:paraId="41335E40" w14:textId="77777777" w:rsidR="00D007F8" w:rsidRPr="008454EE" w:rsidRDefault="00D007F8" w:rsidP="001B0BC6">
            <w:pPr>
              <w:jc w:val="both"/>
              <w:rPr>
                <w:rFonts w:asciiTheme="minorHAnsi" w:hAnsiTheme="minorHAnsi" w:cstheme="minorHAnsi"/>
                <w:b/>
                <w:bCs/>
                <w:sz w:val="22"/>
                <w:szCs w:val="22"/>
              </w:rPr>
            </w:pPr>
          </w:p>
        </w:tc>
        <w:tc>
          <w:tcPr>
            <w:tcW w:w="536" w:type="dxa"/>
          </w:tcPr>
          <w:p w14:paraId="6AB38F98" w14:textId="77777777" w:rsidR="00D007F8" w:rsidRPr="008454EE" w:rsidRDefault="00D007F8" w:rsidP="001B0BC6">
            <w:pPr>
              <w:jc w:val="both"/>
              <w:rPr>
                <w:rFonts w:asciiTheme="minorHAnsi" w:hAnsiTheme="minorHAnsi" w:cstheme="minorHAnsi"/>
                <w:b/>
                <w:bCs/>
                <w:sz w:val="22"/>
                <w:szCs w:val="22"/>
              </w:rPr>
            </w:pPr>
          </w:p>
        </w:tc>
        <w:tc>
          <w:tcPr>
            <w:tcW w:w="898" w:type="dxa"/>
            <w:shd w:val="clear" w:color="auto" w:fill="auto"/>
          </w:tcPr>
          <w:p w14:paraId="0598ABF7" w14:textId="77777777" w:rsidR="00D007F8" w:rsidRPr="008454EE" w:rsidRDefault="00D007F8" w:rsidP="001B0BC6">
            <w:pPr>
              <w:jc w:val="both"/>
              <w:rPr>
                <w:rFonts w:asciiTheme="minorHAnsi" w:hAnsiTheme="minorHAnsi" w:cstheme="minorHAnsi"/>
                <w:b/>
                <w:bCs/>
                <w:sz w:val="22"/>
                <w:szCs w:val="22"/>
              </w:rPr>
            </w:pPr>
          </w:p>
        </w:tc>
        <w:tc>
          <w:tcPr>
            <w:tcW w:w="2342" w:type="dxa"/>
            <w:shd w:val="clear" w:color="auto" w:fill="auto"/>
          </w:tcPr>
          <w:p w14:paraId="4D09CBDE"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98/2016 art. 209 alin. (1) și (2), art. 2 alin. (2) lit. b) și d) HG 395/2016 art. 134 alin. (1) și (2)</w:t>
            </w:r>
          </w:p>
          <w:p w14:paraId="0BDED2C7"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si documentul DG AGRI RD1/2019/803/RO/LF</w:t>
            </w:r>
          </w:p>
        </w:tc>
      </w:tr>
      <w:tr w:rsidR="00D007F8" w:rsidRPr="008454EE" w14:paraId="7C94E243" w14:textId="77777777" w:rsidTr="001B0BC6">
        <w:trPr>
          <w:cantSplit/>
          <w:trHeight w:val="1439"/>
        </w:trPr>
        <w:tc>
          <w:tcPr>
            <w:tcW w:w="6095" w:type="dxa"/>
            <w:gridSpan w:val="2"/>
          </w:tcPr>
          <w:p w14:paraId="494396A7" w14:textId="77777777" w:rsidR="00D007F8" w:rsidRPr="008454EE" w:rsidRDefault="00D007F8" w:rsidP="001B0BC6">
            <w:pPr>
              <w:jc w:val="both"/>
              <w:rPr>
                <w:rFonts w:asciiTheme="minorHAnsi" w:hAnsiTheme="minorHAnsi" w:cstheme="minorHAnsi"/>
                <w:bCs/>
                <w:sz w:val="22"/>
                <w:szCs w:val="22"/>
              </w:rPr>
            </w:pPr>
            <w:r w:rsidRPr="008454EE">
              <w:rPr>
                <w:rFonts w:asciiTheme="minorHAnsi" w:hAnsiTheme="minorHAnsi" w:cstheme="minorHAnsi"/>
                <w:bCs/>
                <w:sz w:val="22"/>
                <w:szCs w:val="22"/>
              </w:rPr>
              <w:t>3.4 Clarificările solicitate de către autoritatea contractantă sunt formulate suficient de clar pentru a permite ofertantului sa iși modifice corespunzator oferta tehnica ?</w:t>
            </w:r>
          </w:p>
        </w:tc>
        <w:tc>
          <w:tcPr>
            <w:tcW w:w="569" w:type="dxa"/>
          </w:tcPr>
          <w:p w14:paraId="40F76A32" w14:textId="77777777" w:rsidR="00D007F8" w:rsidRPr="008454EE" w:rsidRDefault="00D007F8" w:rsidP="001B0BC6">
            <w:pPr>
              <w:jc w:val="both"/>
              <w:rPr>
                <w:rFonts w:asciiTheme="minorHAnsi" w:hAnsiTheme="minorHAnsi" w:cstheme="minorHAnsi"/>
                <w:b/>
                <w:bCs/>
                <w:sz w:val="22"/>
                <w:szCs w:val="22"/>
              </w:rPr>
            </w:pPr>
          </w:p>
        </w:tc>
        <w:tc>
          <w:tcPr>
            <w:tcW w:w="536" w:type="dxa"/>
          </w:tcPr>
          <w:p w14:paraId="6EB1DEB9" w14:textId="77777777" w:rsidR="00D007F8" w:rsidRPr="008454EE" w:rsidRDefault="00D007F8" w:rsidP="001B0BC6">
            <w:pPr>
              <w:jc w:val="both"/>
              <w:rPr>
                <w:rFonts w:asciiTheme="minorHAnsi" w:hAnsiTheme="minorHAnsi" w:cstheme="minorHAnsi"/>
                <w:b/>
                <w:bCs/>
                <w:sz w:val="22"/>
                <w:szCs w:val="22"/>
              </w:rPr>
            </w:pPr>
          </w:p>
        </w:tc>
        <w:tc>
          <w:tcPr>
            <w:tcW w:w="898" w:type="dxa"/>
            <w:shd w:val="clear" w:color="auto" w:fill="auto"/>
          </w:tcPr>
          <w:p w14:paraId="38BA41E3" w14:textId="77777777" w:rsidR="00D007F8" w:rsidRPr="008454EE" w:rsidRDefault="00D007F8" w:rsidP="001B0BC6">
            <w:pPr>
              <w:jc w:val="both"/>
              <w:rPr>
                <w:rFonts w:asciiTheme="minorHAnsi" w:hAnsiTheme="minorHAnsi" w:cstheme="minorHAnsi"/>
                <w:b/>
                <w:bCs/>
                <w:sz w:val="22"/>
                <w:szCs w:val="22"/>
              </w:rPr>
            </w:pPr>
          </w:p>
        </w:tc>
        <w:tc>
          <w:tcPr>
            <w:tcW w:w="2342" w:type="dxa"/>
            <w:shd w:val="clear" w:color="auto" w:fill="auto"/>
          </w:tcPr>
          <w:p w14:paraId="5C7E83D8" w14:textId="77777777" w:rsidR="00D007F8" w:rsidRPr="008454EE" w:rsidRDefault="00D007F8" w:rsidP="001B0BC6">
            <w:pPr>
              <w:jc w:val="both"/>
              <w:rPr>
                <w:rFonts w:asciiTheme="minorHAnsi" w:hAnsiTheme="minorHAnsi" w:cstheme="minorHAnsi"/>
                <w:sz w:val="22"/>
                <w:szCs w:val="22"/>
                <w:lang w:val="en-US"/>
              </w:rPr>
            </w:pPr>
            <w:r w:rsidRPr="008454EE">
              <w:rPr>
                <w:rFonts w:asciiTheme="minorHAnsi" w:hAnsiTheme="minorHAnsi" w:cstheme="minorHAnsi"/>
                <w:sz w:val="22"/>
                <w:szCs w:val="22"/>
              </w:rPr>
              <w:t>documentul DG AGRI RD1/2019/803/RO/LF</w:t>
            </w:r>
          </w:p>
        </w:tc>
      </w:tr>
      <w:tr w:rsidR="00D007F8" w:rsidRPr="008454EE" w14:paraId="29D87950" w14:textId="77777777" w:rsidTr="001B0BC6">
        <w:trPr>
          <w:cantSplit/>
          <w:trHeight w:val="100"/>
        </w:trPr>
        <w:tc>
          <w:tcPr>
            <w:tcW w:w="10440" w:type="dxa"/>
            <w:gridSpan w:val="6"/>
          </w:tcPr>
          <w:p w14:paraId="76B91AA6" w14:textId="77777777" w:rsidR="00D007F8" w:rsidRPr="008454EE" w:rsidRDefault="00D007F8" w:rsidP="001B0BC6">
            <w:pPr>
              <w:jc w:val="both"/>
              <w:rPr>
                <w:rFonts w:asciiTheme="minorHAnsi" w:eastAsia="Times New Roman" w:hAnsiTheme="minorHAnsi" w:cstheme="minorHAnsi"/>
                <w:b/>
                <w:bCs/>
                <w:sz w:val="22"/>
                <w:szCs w:val="22"/>
              </w:rPr>
            </w:pPr>
            <w:r w:rsidRPr="008454EE">
              <w:rPr>
                <w:rFonts w:asciiTheme="minorHAnsi" w:eastAsia="Times New Roman" w:hAnsiTheme="minorHAnsi" w:cstheme="minorHAnsi"/>
                <w:b/>
                <w:sz w:val="22"/>
                <w:szCs w:val="22"/>
              </w:rPr>
              <w:t xml:space="preserve">Dacă se constată abateri </w:t>
            </w:r>
          </w:p>
          <w:p w14:paraId="36404B51"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 xml:space="preserve">Expert 1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DA                     </w:t>
            </w:r>
            <w:r w:rsidRPr="008454EE">
              <w:rPr>
                <w:rFonts w:asciiTheme="minorHAnsi" w:eastAsia="Times New Roman" w:hAnsiTheme="minorHAnsi" w:cstheme="minorHAnsi"/>
                <w:b/>
                <w:bCs/>
                <w:sz w:val="22"/>
                <w:szCs w:val="22"/>
                <w:lang w:val="pt-BR"/>
              </w:rPr>
              <w:t xml:space="preserve">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NU</w:t>
            </w:r>
          </w:p>
          <w:p w14:paraId="5B962363"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 xml:space="preserve">Sef serviciu /Expert 2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DA                     </w:t>
            </w:r>
            <w:r w:rsidRPr="008454EE">
              <w:rPr>
                <w:rFonts w:asciiTheme="minorHAnsi" w:eastAsia="Times New Roman" w:hAnsiTheme="minorHAnsi" w:cstheme="minorHAnsi"/>
                <w:b/>
                <w:bCs/>
                <w:sz w:val="22"/>
                <w:szCs w:val="22"/>
                <w:lang w:val="pt-BR"/>
              </w:rPr>
              <w:t xml:space="preserve">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NU</w:t>
            </w:r>
          </w:p>
        </w:tc>
      </w:tr>
      <w:tr w:rsidR="00D007F8" w:rsidRPr="00D007F8" w14:paraId="0ED5DFD9" w14:textId="77777777" w:rsidTr="001B0BC6">
        <w:trPr>
          <w:cantSplit/>
          <w:trHeight w:val="1904"/>
        </w:trPr>
        <w:tc>
          <w:tcPr>
            <w:tcW w:w="10440" w:type="dxa"/>
            <w:gridSpan w:val="6"/>
          </w:tcPr>
          <w:p w14:paraId="70B2BE90" w14:textId="77777777" w:rsidR="00D007F8" w:rsidRPr="008454EE" w:rsidRDefault="00D007F8" w:rsidP="001B0BC6">
            <w:pPr>
              <w:rPr>
                <w:rFonts w:asciiTheme="minorHAnsi" w:eastAsia="Times New Roman" w:hAnsiTheme="minorHAnsi" w:cstheme="minorHAnsi"/>
                <w:bCs/>
                <w:snapToGrid w:val="0"/>
                <w:sz w:val="22"/>
                <w:szCs w:val="22"/>
                <w:lang w:val="it-IT"/>
              </w:rPr>
            </w:pPr>
            <w:r w:rsidRPr="008454EE">
              <w:rPr>
                <w:rFonts w:asciiTheme="minorHAnsi" w:eastAsia="Times New Roman" w:hAnsiTheme="minorHAnsi" w:cstheme="minorHAnsi"/>
                <w:bCs/>
                <w:snapToGrid w:val="0"/>
                <w:sz w:val="22"/>
                <w:szCs w:val="22"/>
                <w:lang w:val="it-IT"/>
              </w:rPr>
              <w:t>Pentru prima verificare se va folosi bifa  „</w:t>
            </w:r>
            <w:r w:rsidRPr="008454EE">
              <w:rPr>
                <w:rFonts w:asciiTheme="minorHAnsi" w:eastAsia="Times New Roman" w:hAnsiTheme="minorHAnsi" w:cstheme="minorHAnsi"/>
                <w:b/>
                <w:bCs/>
                <w:snapToGrid w:val="0"/>
                <w:sz w:val="22"/>
                <w:szCs w:val="22"/>
                <w:lang w:val="it-IT"/>
              </w:rPr>
              <w:t>v”</w:t>
            </w:r>
            <w:r w:rsidRPr="008454EE">
              <w:rPr>
                <w:rFonts w:asciiTheme="minorHAnsi" w:eastAsia="Times New Roman" w:hAnsiTheme="minorHAnsi" w:cstheme="minorHAnsi"/>
                <w:bCs/>
                <w:snapToGrid w:val="0"/>
                <w:sz w:val="22"/>
                <w:szCs w:val="22"/>
                <w:lang w:val="it-IT"/>
              </w:rPr>
              <w:t xml:space="preserve">, iar pentru verificarea a doua, bifa „ </w:t>
            </w:r>
            <w:r w:rsidRPr="008454EE">
              <w:rPr>
                <w:rFonts w:asciiTheme="minorHAnsi" w:eastAsia="Times New Roman" w:hAnsiTheme="minorHAnsi" w:cstheme="minorHAnsi"/>
                <w:b/>
                <w:bCs/>
                <w:snapToGrid w:val="0"/>
                <w:sz w:val="22"/>
                <w:szCs w:val="22"/>
                <w:lang w:val="it-IT"/>
              </w:rPr>
              <w:t>W”</w:t>
            </w:r>
          </w:p>
          <w:p w14:paraId="1445859D"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Întocmit :</w:t>
            </w:r>
            <w:r w:rsidRPr="008454EE">
              <w:rPr>
                <w:rFonts w:asciiTheme="minorHAnsi" w:eastAsia="Times New Roman" w:hAnsiTheme="minorHAnsi" w:cstheme="minorHAnsi"/>
                <w:b/>
                <w:bCs/>
                <w:sz w:val="22"/>
                <w:szCs w:val="22"/>
              </w:rPr>
              <w:tab/>
            </w:r>
            <w:r w:rsidRPr="008454EE">
              <w:rPr>
                <w:rFonts w:asciiTheme="minorHAnsi" w:eastAsia="Times New Roman" w:hAnsiTheme="minorHAnsi" w:cstheme="minorHAnsi"/>
                <w:b/>
                <w:bCs/>
                <w:sz w:val="22"/>
                <w:szCs w:val="22"/>
              </w:rPr>
              <w:tab/>
              <w:t xml:space="preserve">                                  Verificat :</w:t>
            </w:r>
            <w:r w:rsidRPr="008454EE">
              <w:rPr>
                <w:rFonts w:asciiTheme="minorHAnsi" w:eastAsia="Times New Roman" w:hAnsiTheme="minorHAnsi" w:cstheme="minorHAnsi"/>
                <w:b/>
                <w:bCs/>
                <w:sz w:val="22"/>
                <w:szCs w:val="22"/>
              </w:rPr>
              <w:tab/>
            </w:r>
            <w:r w:rsidRPr="008454EE">
              <w:rPr>
                <w:rFonts w:asciiTheme="minorHAnsi" w:eastAsia="Times New Roman" w:hAnsiTheme="minorHAnsi" w:cstheme="minorHAnsi"/>
                <w:b/>
                <w:bCs/>
                <w:sz w:val="22"/>
                <w:szCs w:val="22"/>
              </w:rPr>
              <w:tab/>
              <w:t xml:space="preserve">                          Avizat </w:t>
            </w:r>
            <w:r w:rsidRPr="008454EE">
              <w:rPr>
                <w:rFonts w:asciiTheme="minorHAnsi" w:eastAsia="Times New Roman" w:hAnsiTheme="minorHAnsi" w:cstheme="minorHAnsi"/>
                <w:sz w:val="22"/>
                <w:szCs w:val="22"/>
              </w:rPr>
              <w:t>*</w:t>
            </w:r>
            <w:r w:rsidRPr="008454EE">
              <w:rPr>
                <w:rFonts w:asciiTheme="minorHAnsi" w:eastAsia="Times New Roman" w:hAnsiTheme="minorHAnsi" w:cstheme="minorHAnsi"/>
                <w:b/>
                <w:bCs/>
                <w:sz w:val="22"/>
                <w:szCs w:val="22"/>
              </w:rPr>
              <w:t xml:space="preserve">                       </w:t>
            </w:r>
          </w:p>
          <w:p w14:paraId="4A238FB5"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t>Expert  1</w:t>
            </w:r>
            <w:r w:rsidRPr="008454EE">
              <w:rPr>
                <w:rFonts w:asciiTheme="minorHAnsi" w:eastAsia="Times New Roman" w:hAnsiTheme="minorHAnsi" w:cstheme="minorHAnsi"/>
                <w:sz w:val="22"/>
                <w:szCs w:val="22"/>
              </w:rPr>
              <w:tab/>
              <w:t xml:space="preserve">                                                </w:t>
            </w:r>
            <w:r w:rsidR="006344CB" w:rsidRPr="008454EE">
              <w:rPr>
                <w:rFonts w:asciiTheme="minorHAnsi" w:eastAsia="Times New Roman" w:hAnsiTheme="minorHAnsi" w:cstheme="minorHAnsi"/>
                <w:sz w:val="22"/>
                <w:szCs w:val="22"/>
              </w:rPr>
              <w:t>Șef serviciu</w:t>
            </w:r>
            <w:r w:rsidRPr="008454EE">
              <w:rPr>
                <w:rFonts w:asciiTheme="minorHAnsi" w:eastAsia="Times New Roman" w:hAnsiTheme="minorHAnsi" w:cstheme="minorHAnsi"/>
                <w:sz w:val="22"/>
                <w:szCs w:val="22"/>
              </w:rPr>
              <w:t xml:space="preserve">/ Expert 2                        </w:t>
            </w:r>
            <w:r w:rsidR="006344CB" w:rsidRPr="008454EE">
              <w:rPr>
                <w:rFonts w:asciiTheme="minorHAnsi" w:eastAsia="Times New Roman" w:hAnsiTheme="minorHAnsi" w:cstheme="minorHAnsi"/>
                <w:sz w:val="22"/>
                <w:szCs w:val="22"/>
              </w:rPr>
              <w:t xml:space="preserve">   </w:t>
            </w:r>
            <w:r w:rsidRPr="008454EE">
              <w:rPr>
                <w:rFonts w:asciiTheme="minorHAnsi" w:eastAsia="Times New Roman" w:hAnsiTheme="minorHAnsi" w:cstheme="minorHAnsi"/>
                <w:sz w:val="22"/>
                <w:szCs w:val="22"/>
              </w:rPr>
              <w:t>Șef serviciu</w:t>
            </w:r>
            <w:r w:rsidRPr="008454EE">
              <w:rPr>
                <w:rFonts w:asciiTheme="minorHAnsi" w:eastAsia="Times New Roman" w:hAnsiTheme="minorHAnsi" w:cstheme="minorHAnsi"/>
                <w:sz w:val="22"/>
                <w:szCs w:val="22"/>
              </w:rPr>
              <w:tab/>
              <w:t xml:space="preserve">                  </w:t>
            </w:r>
          </w:p>
          <w:p w14:paraId="514CEB05" w14:textId="77777777" w:rsidR="00D007F8" w:rsidRPr="008454EE" w:rsidRDefault="00D007F8" w:rsidP="001B0BC6">
            <w:pPr>
              <w:jc w:val="both"/>
              <w:rPr>
                <w:rFonts w:asciiTheme="minorHAnsi" w:eastAsia="Times New Roman" w:hAnsiTheme="minorHAnsi" w:cstheme="minorHAnsi"/>
                <w:bCs/>
                <w:sz w:val="22"/>
                <w:szCs w:val="22"/>
              </w:rPr>
            </w:pPr>
            <w:r w:rsidRPr="008454EE">
              <w:rPr>
                <w:rFonts w:asciiTheme="minorHAnsi" w:eastAsia="Times New Roman" w:hAnsiTheme="minorHAnsi" w:cstheme="minorHAnsi"/>
                <w:bCs/>
                <w:sz w:val="22"/>
                <w:szCs w:val="22"/>
              </w:rPr>
              <w:t>Nume/Prenume:</w:t>
            </w:r>
            <w:r w:rsidRPr="008454EE">
              <w:rPr>
                <w:rFonts w:asciiTheme="minorHAnsi" w:eastAsia="Times New Roman" w:hAnsiTheme="minorHAnsi" w:cstheme="minorHAnsi"/>
                <w:bCs/>
                <w:sz w:val="22"/>
                <w:szCs w:val="22"/>
              </w:rPr>
              <w:tab/>
              <w:t xml:space="preserve">                                  Nume/Prenume:</w:t>
            </w:r>
            <w:r w:rsidRPr="008454EE">
              <w:rPr>
                <w:rFonts w:asciiTheme="minorHAnsi" w:eastAsia="Times New Roman" w:hAnsiTheme="minorHAnsi" w:cstheme="minorHAnsi"/>
                <w:bCs/>
                <w:sz w:val="22"/>
                <w:szCs w:val="22"/>
              </w:rPr>
              <w:tab/>
              <w:t xml:space="preserve">                          Nume/Prenume:   </w:t>
            </w:r>
          </w:p>
          <w:p w14:paraId="0EE0F79C" w14:textId="77777777" w:rsidR="00D007F8" w:rsidRPr="008454EE" w:rsidRDefault="00D007F8" w:rsidP="001B0BC6">
            <w:pPr>
              <w:jc w:val="both"/>
              <w:rPr>
                <w:rFonts w:asciiTheme="minorHAnsi" w:eastAsia="Times New Roman" w:hAnsiTheme="minorHAnsi" w:cstheme="minorHAnsi"/>
                <w:bCs/>
                <w:sz w:val="22"/>
                <w:szCs w:val="22"/>
              </w:rPr>
            </w:pPr>
            <w:r w:rsidRPr="008454EE">
              <w:rPr>
                <w:rFonts w:asciiTheme="minorHAnsi" w:eastAsia="Times New Roman" w:hAnsiTheme="minorHAnsi" w:cstheme="minorHAnsi"/>
                <w:bCs/>
                <w:sz w:val="22"/>
                <w:szCs w:val="22"/>
              </w:rPr>
              <w:t>Semnătura:</w:t>
            </w:r>
            <w:r w:rsidRPr="008454EE">
              <w:rPr>
                <w:rFonts w:asciiTheme="minorHAnsi" w:eastAsia="Times New Roman" w:hAnsiTheme="minorHAnsi" w:cstheme="minorHAnsi"/>
                <w:bCs/>
                <w:sz w:val="22"/>
                <w:szCs w:val="22"/>
              </w:rPr>
              <w:tab/>
            </w:r>
            <w:r w:rsidRPr="008454EE">
              <w:rPr>
                <w:rFonts w:asciiTheme="minorHAnsi" w:eastAsia="Times New Roman" w:hAnsiTheme="minorHAnsi" w:cstheme="minorHAnsi"/>
                <w:bCs/>
                <w:sz w:val="22"/>
                <w:szCs w:val="22"/>
              </w:rPr>
              <w:tab/>
              <w:t xml:space="preserve">                                  Semnătura:</w:t>
            </w:r>
            <w:r w:rsidRPr="008454EE">
              <w:rPr>
                <w:rFonts w:asciiTheme="minorHAnsi" w:eastAsia="Times New Roman" w:hAnsiTheme="minorHAnsi" w:cstheme="minorHAnsi"/>
                <w:bCs/>
                <w:sz w:val="22"/>
                <w:szCs w:val="22"/>
              </w:rPr>
              <w:tab/>
            </w:r>
            <w:r w:rsidRPr="008454EE">
              <w:rPr>
                <w:rFonts w:asciiTheme="minorHAnsi" w:eastAsia="Times New Roman" w:hAnsiTheme="minorHAnsi" w:cstheme="minorHAnsi"/>
                <w:bCs/>
                <w:sz w:val="22"/>
                <w:szCs w:val="22"/>
              </w:rPr>
              <w:tab/>
              <w:t xml:space="preserve">                          Semnătura:</w:t>
            </w:r>
            <w:r w:rsidRPr="008454EE">
              <w:rPr>
                <w:rFonts w:asciiTheme="minorHAnsi" w:eastAsia="Times New Roman" w:hAnsiTheme="minorHAnsi" w:cstheme="minorHAnsi"/>
                <w:bCs/>
                <w:sz w:val="22"/>
                <w:szCs w:val="22"/>
              </w:rPr>
              <w:tab/>
              <w:t xml:space="preserve">                  </w:t>
            </w:r>
          </w:p>
          <w:p w14:paraId="6787D883"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t>Data:</w:t>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rPr>
              <w:tab/>
              <w:t xml:space="preserve">                                  Data:</w:t>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rPr>
              <w:tab/>
              <w:t xml:space="preserve">                          Data:                                  </w:t>
            </w:r>
          </w:p>
          <w:p w14:paraId="618A064F" w14:textId="77777777" w:rsidR="00D007F8" w:rsidRPr="008454EE" w:rsidRDefault="00D007F8" w:rsidP="001B0BC6">
            <w:pPr>
              <w:shd w:val="clear" w:color="auto" w:fill="D9D9D9"/>
              <w:jc w:val="both"/>
              <w:rPr>
                <w:rFonts w:asciiTheme="minorHAnsi" w:eastAsia="Times New Roman" w:hAnsiTheme="minorHAnsi" w:cstheme="minorHAnsi"/>
                <w:bCs/>
                <w:i/>
                <w:sz w:val="22"/>
                <w:szCs w:val="22"/>
                <w:lang w:val="en-US"/>
              </w:rPr>
            </w:pPr>
            <w:r w:rsidRPr="008454EE">
              <w:rPr>
                <w:rFonts w:asciiTheme="minorHAnsi" w:eastAsia="Times New Roman" w:hAnsiTheme="minorHAnsi" w:cstheme="minorHAnsi"/>
                <w:bCs/>
                <w:sz w:val="22"/>
                <w:szCs w:val="22"/>
              </w:rPr>
              <w:t>*</w:t>
            </w:r>
            <w:r w:rsidRPr="008454EE">
              <w:rPr>
                <w:rFonts w:asciiTheme="minorHAnsi" w:eastAsia="Times New Roman" w:hAnsiTheme="minorHAnsi" w:cstheme="minorHAnsi"/>
                <w:bCs/>
                <w:i/>
                <w:sz w:val="22"/>
                <w:szCs w:val="22"/>
              </w:rPr>
              <w:t xml:space="preserve">Rubrica </w:t>
            </w:r>
            <w:r w:rsidRPr="008454EE">
              <w:rPr>
                <w:rFonts w:asciiTheme="minorHAnsi" w:eastAsia="Times New Roman" w:hAnsiTheme="minorHAnsi" w:cstheme="minorHAnsi"/>
                <w:bCs/>
                <w:i/>
                <w:sz w:val="22"/>
                <w:szCs w:val="22"/>
                <w:lang w:val="en-US"/>
              </w:rPr>
              <w:t>“Avizat” (cu funcție, nume, data și semnătură)</w:t>
            </w:r>
            <w:r w:rsidRPr="008454EE">
              <w:rPr>
                <w:rFonts w:asciiTheme="minorHAnsi" w:eastAsia="Times New Roman" w:hAnsiTheme="minorHAnsi" w:cstheme="minorHAnsi"/>
                <w:bCs/>
                <w:i/>
                <w:sz w:val="22"/>
                <w:szCs w:val="22"/>
              </w:rPr>
              <w:t xml:space="preserve"> va fi introdusă </w:t>
            </w:r>
            <w:r w:rsidR="00EF0289" w:rsidRPr="008454EE">
              <w:rPr>
                <w:rFonts w:asciiTheme="minorHAnsi" w:eastAsia="Times New Roman" w:hAnsiTheme="minorHAnsi" w:cstheme="minorHAnsi"/>
                <w:bCs/>
                <w:i/>
                <w:sz w:val="22"/>
                <w:szCs w:val="22"/>
              </w:rPr>
              <w:t xml:space="preserve">la OJFIR/CRFIR </w:t>
            </w:r>
            <w:r w:rsidRPr="008454EE">
              <w:rPr>
                <w:rFonts w:asciiTheme="minorHAnsi" w:eastAsia="Times New Roman" w:hAnsiTheme="minorHAnsi" w:cstheme="minorHAnsi"/>
                <w:bCs/>
                <w:i/>
                <w:sz w:val="22"/>
                <w:szCs w:val="22"/>
              </w:rPr>
              <w:t xml:space="preserve">numai în situația în care sarcina de verificare a fost delegată de către seful de serviciu către Expertul 2.  În situația în care șeful de serviciu face verificarea, se sterge </w:t>
            </w:r>
            <w:r w:rsidRPr="008454EE">
              <w:rPr>
                <w:rFonts w:asciiTheme="minorHAnsi" w:eastAsia="Times New Roman" w:hAnsiTheme="minorHAnsi" w:cstheme="minorHAnsi"/>
                <w:bCs/>
                <w:i/>
                <w:sz w:val="22"/>
                <w:szCs w:val="22"/>
                <w:lang w:val="en-US"/>
              </w:rPr>
              <w:t>“</w:t>
            </w:r>
            <w:r w:rsidRPr="008454EE">
              <w:rPr>
                <w:rFonts w:asciiTheme="minorHAnsi" w:eastAsia="Times New Roman" w:hAnsiTheme="minorHAnsi" w:cstheme="minorHAnsi"/>
                <w:bCs/>
                <w:i/>
                <w:sz w:val="22"/>
                <w:szCs w:val="22"/>
              </w:rPr>
              <w:t xml:space="preserve">Expert 2”  de la rubrica </w:t>
            </w:r>
            <w:r w:rsidRPr="008454EE">
              <w:rPr>
                <w:rFonts w:asciiTheme="minorHAnsi" w:eastAsia="Times New Roman" w:hAnsiTheme="minorHAnsi" w:cstheme="minorHAnsi"/>
                <w:bCs/>
                <w:i/>
                <w:sz w:val="22"/>
                <w:szCs w:val="22"/>
                <w:lang w:val="en-US"/>
              </w:rPr>
              <w:t xml:space="preserve">“Verificat” </w:t>
            </w:r>
            <w:r w:rsidRPr="008454EE">
              <w:rPr>
                <w:rFonts w:asciiTheme="minorHAnsi" w:eastAsia="Times New Roman" w:hAnsiTheme="minorHAnsi" w:cstheme="minorHAnsi"/>
                <w:bCs/>
                <w:i/>
                <w:sz w:val="22"/>
                <w:szCs w:val="22"/>
              </w:rPr>
              <w:t xml:space="preserve">și se elimină rubrica </w:t>
            </w:r>
            <w:r w:rsidRPr="008454EE">
              <w:rPr>
                <w:rFonts w:asciiTheme="minorHAnsi" w:eastAsia="Times New Roman" w:hAnsiTheme="minorHAnsi" w:cstheme="minorHAnsi"/>
                <w:bCs/>
                <w:i/>
                <w:sz w:val="22"/>
                <w:szCs w:val="22"/>
                <w:lang w:val="en-US"/>
              </w:rPr>
              <w:t>“Avizat”</w:t>
            </w:r>
            <w:r w:rsidRPr="008454EE">
              <w:rPr>
                <w:rFonts w:asciiTheme="minorHAnsi" w:eastAsia="Times New Roman" w:hAnsiTheme="minorHAnsi" w:cstheme="minorHAnsi"/>
                <w:b/>
                <w:bCs/>
                <w:sz w:val="22"/>
                <w:szCs w:val="22"/>
              </w:rPr>
              <w:t xml:space="preserve"> </w:t>
            </w:r>
            <w:r w:rsidRPr="008454EE">
              <w:rPr>
                <w:rFonts w:asciiTheme="minorHAnsi" w:eastAsia="Times New Roman" w:hAnsiTheme="minorHAnsi" w:cstheme="minorHAnsi"/>
                <w:bCs/>
                <w:i/>
                <w:sz w:val="22"/>
                <w:szCs w:val="22"/>
                <w:lang w:val="en-US"/>
              </w:rPr>
              <w:t>(cu funcție, nume, data și semnătură).</w:t>
            </w:r>
          </w:p>
          <w:p w14:paraId="0720F40C" w14:textId="77777777" w:rsidR="00EF0289" w:rsidRPr="00BF103F" w:rsidRDefault="00EF0289" w:rsidP="001B0BC6">
            <w:pPr>
              <w:shd w:val="clear" w:color="auto" w:fill="D9D9D9"/>
              <w:jc w:val="both"/>
              <w:rPr>
                <w:rFonts w:asciiTheme="minorHAnsi" w:eastAsia="Times New Roman" w:hAnsiTheme="minorHAnsi" w:cstheme="minorHAnsi"/>
                <w:bCs/>
                <w:i/>
                <w:sz w:val="22"/>
                <w:szCs w:val="22"/>
                <w:lang w:val="en-US"/>
              </w:rPr>
            </w:pPr>
            <w:r w:rsidRPr="008454EE">
              <w:rPr>
                <w:rFonts w:asciiTheme="minorHAnsi" w:eastAsia="Times New Roman" w:hAnsiTheme="minorHAnsi" w:cstheme="minorHAnsi"/>
                <w:bCs/>
                <w:i/>
                <w:sz w:val="22"/>
                <w:szCs w:val="22"/>
                <w:lang w:val="en-US"/>
              </w:rPr>
              <w:t>Pentru verificarea pe eșantion – unde este cazul, lista de verificare se va întocmi de expertul 1 și verifica de expertul 2 la momentul realizării controlului la fața locului</w:t>
            </w:r>
            <w:r w:rsidR="0033476B" w:rsidRPr="008454EE">
              <w:rPr>
                <w:rFonts w:asciiTheme="minorHAnsi" w:eastAsia="Times New Roman" w:hAnsiTheme="minorHAnsi" w:cstheme="minorHAnsi"/>
                <w:bCs/>
                <w:i/>
                <w:sz w:val="22"/>
                <w:szCs w:val="22"/>
                <w:lang w:val="en-US"/>
              </w:rPr>
              <w:t>.</w:t>
            </w:r>
          </w:p>
          <w:p w14:paraId="163F20B1" w14:textId="77777777" w:rsidR="00D007F8" w:rsidRPr="00BF103F" w:rsidRDefault="00D007F8" w:rsidP="001B0BC6">
            <w:pPr>
              <w:jc w:val="both"/>
              <w:rPr>
                <w:rFonts w:asciiTheme="minorHAnsi" w:eastAsia="Times New Roman" w:hAnsiTheme="minorHAnsi" w:cstheme="minorHAnsi"/>
                <w:sz w:val="22"/>
                <w:szCs w:val="22"/>
              </w:rPr>
            </w:pPr>
          </w:p>
        </w:tc>
      </w:tr>
    </w:tbl>
    <w:p w14:paraId="5769678C" w14:textId="5D1862FA" w:rsidR="003430C4" w:rsidRPr="00B00504" w:rsidRDefault="00C220BF" w:rsidP="005924E9">
      <w:pPr>
        <w:spacing w:after="2" w:line="300" w:lineRule="auto"/>
        <w:ind w:left="590" w:right="14" w:firstLine="671"/>
        <w:jc w:val="both"/>
        <w:rPr>
          <w:rFonts w:asciiTheme="minorHAnsi" w:hAnsiTheme="minorHAnsi" w:cstheme="minorHAnsi"/>
          <w:sz w:val="22"/>
          <w:szCs w:val="22"/>
        </w:rPr>
      </w:pPr>
      <w:r>
        <w:rPr>
          <w:rFonts w:asciiTheme="minorHAnsi" w:hAnsiTheme="minorHAnsi" w:cs="Calibri"/>
          <w:sz w:val="22"/>
          <w:szCs w:val="22"/>
        </w:rPr>
        <w:t>-</w:t>
      </w:r>
    </w:p>
    <w:p w14:paraId="01B64818" w14:textId="77777777" w:rsidR="003430C4" w:rsidRPr="00B00504" w:rsidRDefault="003430C4" w:rsidP="005924E9">
      <w:pPr>
        <w:spacing w:after="2" w:line="300" w:lineRule="auto"/>
        <w:ind w:left="590" w:right="14" w:firstLine="671"/>
        <w:jc w:val="both"/>
        <w:rPr>
          <w:rFonts w:asciiTheme="minorHAnsi" w:hAnsiTheme="minorHAnsi" w:cstheme="minorHAnsi"/>
          <w:sz w:val="22"/>
          <w:szCs w:val="22"/>
        </w:rPr>
      </w:pPr>
      <w:r w:rsidRPr="00B00504">
        <w:rPr>
          <w:rFonts w:asciiTheme="minorHAnsi" w:hAnsiTheme="minorHAnsi" w:cstheme="minorHAnsi"/>
          <w:sz w:val="22"/>
          <w:szCs w:val="22"/>
        </w:rPr>
        <w:t>Precizäm cä beneficiarul …………………….. a incasat avansul in valoare de …………… lei in data de …………… in baza Scrisorii de Garantie de Restituire a Avansului nr. …. din data de …………. emisä de ………………….</w:t>
      </w:r>
    </w:p>
    <w:p w14:paraId="48F87937" w14:textId="77777777" w:rsidR="003430C4" w:rsidRPr="00B00504" w:rsidRDefault="003430C4">
      <w:pPr>
        <w:spacing w:after="2" w:line="300" w:lineRule="auto"/>
        <w:ind w:left="590" w:right="14" w:firstLine="671"/>
        <w:jc w:val="both"/>
        <w:rPr>
          <w:rFonts w:asciiTheme="minorHAnsi" w:hAnsiTheme="minorHAnsi" w:cstheme="minorHAnsi"/>
          <w:sz w:val="22"/>
          <w:szCs w:val="22"/>
        </w:rPr>
      </w:pPr>
    </w:p>
    <w:p w14:paraId="7F4F0B2B" w14:textId="77777777" w:rsidR="003430C4" w:rsidRPr="00B00504" w:rsidRDefault="003430C4" w:rsidP="00B00504">
      <w:pPr>
        <w:spacing w:after="24"/>
        <w:ind w:left="547" w:hanging="10"/>
        <w:jc w:val="both"/>
        <w:rPr>
          <w:rFonts w:asciiTheme="minorHAnsi" w:hAnsiTheme="minorHAnsi" w:cstheme="minorHAnsi"/>
          <w:sz w:val="22"/>
          <w:szCs w:val="22"/>
        </w:rPr>
      </w:pPr>
      <w:r w:rsidRPr="00B00504">
        <w:rPr>
          <w:rFonts w:asciiTheme="minorHAnsi" w:hAnsiTheme="minorHAnsi" w:cstheme="minorHAnsi"/>
          <w:sz w:val="22"/>
          <w:szCs w:val="22"/>
        </w:rPr>
        <w:t>Director General Adjunct CRFIR ……………</w:t>
      </w:r>
    </w:p>
    <w:p w14:paraId="166C7FD0" w14:textId="77777777" w:rsidR="003430C4" w:rsidRPr="00B00504" w:rsidRDefault="003430C4" w:rsidP="00B00504">
      <w:pPr>
        <w:spacing w:after="205"/>
        <w:ind w:left="547" w:right="19" w:hanging="10"/>
        <w:jc w:val="both"/>
        <w:rPr>
          <w:rFonts w:asciiTheme="minorHAnsi" w:hAnsiTheme="minorHAnsi" w:cstheme="minorHAnsi"/>
          <w:sz w:val="22"/>
          <w:szCs w:val="22"/>
        </w:rPr>
      </w:pPr>
      <w:r w:rsidRPr="00B00504">
        <w:rPr>
          <w:rFonts w:asciiTheme="minorHAnsi" w:hAnsiTheme="minorHAnsi" w:cstheme="minorHAnsi"/>
          <w:sz w:val="22"/>
          <w:szCs w:val="22"/>
        </w:rPr>
        <w:t>…………………….</w:t>
      </w:r>
    </w:p>
    <w:p w14:paraId="5B700688" w14:textId="77777777" w:rsidR="003430C4" w:rsidRPr="00B00504" w:rsidRDefault="003430C4" w:rsidP="00B00504">
      <w:pPr>
        <w:spacing w:after="205"/>
        <w:ind w:left="547" w:right="19" w:hanging="10"/>
        <w:jc w:val="both"/>
        <w:rPr>
          <w:rFonts w:asciiTheme="minorHAnsi" w:hAnsiTheme="minorHAnsi" w:cstheme="minorHAnsi"/>
          <w:sz w:val="22"/>
          <w:szCs w:val="22"/>
        </w:rPr>
      </w:pPr>
    </w:p>
    <w:p w14:paraId="73B7838B" w14:textId="77777777" w:rsidR="003430C4" w:rsidRPr="00B00504" w:rsidRDefault="003430C4" w:rsidP="00B00504">
      <w:pPr>
        <w:pStyle w:val="Heading1"/>
        <w:jc w:val="both"/>
        <w:rPr>
          <w:rFonts w:asciiTheme="minorHAnsi" w:hAnsiTheme="minorHAnsi" w:cstheme="minorHAnsi"/>
          <w:sz w:val="22"/>
          <w:szCs w:val="22"/>
        </w:rPr>
      </w:pPr>
    </w:p>
    <w:p w14:paraId="623E5A2A" w14:textId="77777777" w:rsidR="00630DDD" w:rsidRDefault="003430C4" w:rsidP="00630DDD">
      <w:pPr>
        <w:tabs>
          <w:tab w:val="center" w:pos="2313"/>
          <w:tab w:val="center" w:pos="8234"/>
        </w:tabs>
        <w:spacing w:after="101" w:line="265" w:lineRule="auto"/>
        <w:rPr>
          <w:rFonts w:asciiTheme="minorHAnsi" w:hAnsiTheme="minorHAnsi" w:cstheme="minorHAnsi"/>
          <w:sz w:val="22"/>
          <w:szCs w:val="22"/>
        </w:rPr>
      </w:pPr>
      <w:r w:rsidRPr="00B00504">
        <w:rPr>
          <w:rFonts w:asciiTheme="minorHAnsi" w:hAnsiTheme="minorHAnsi" w:cstheme="minorHAnsi"/>
          <w:sz w:val="22"/>
          <w:szCs w:val="22"/>
        </w:rPr>
        <w:t>Avizat, Director CRFIR ……….</w:t>
      </w:r>
    </w:p>
    <w:p w14:paraId="0D15E20A" w14:textId="77777777" w:rsidR="003430C4" w:rsidRPr="00B00504" w:rsidRDefault="003430C4" w:rsidP="00630DDD">
      <w:pPr>
        <w:tabs>
          <w:tab w:val="center" w:pos="2313"/>
          <w:tab w:val="center" w:pos="8234"/>
        </w:tabs>
        <w:spacing w:after="101" w:line="265" w:lineRule="auto"/>
        <w:ind w:left="-90"/>
        <w:rPr>
          <w:rFonts w:asciiTheme="minorHAnsi" w:hAnsiTheme="minorHAnsi" w:cstheme="minorHAnsi"/>
          <w:sz w:val="22"/>
          <w:szCs w:val="22"/>
        </w:rPr>
      </w:pPr>
      <w:r w:rsidRPr="00B00504">
        <w:rPr>
          <w:rFonts w:asciiTheme="minorHAnsi" w:hAnsiTheme="minorHAnsi" w:cstheme="minorHAnsi"/>
          <w:sz w:val="22"/>
          <w:szCs w:val="22"/>
        </w:rPr>
        <w:t xml:space="preserve">   Avizat, Sef Serviciu……..</w:t>
      </w:r>
    </w:p>
    <w:p w14:paraId="1B8D58E0" w14:textId="77777777" w:rsidR="003430C4" w:rsidRPr="00B00504" w:rsidRDefault="00630DDD" w:rsidP="005924E9">
      <w:pPr>
        <w:tabs>
          <w:tab w:val="center" w:pos="1418"/>
          <w:tab w:val="center" w:pos="8234"/>
        </w:tabs>
        <w:spacing w:after="101" w:line="265" w:lineRule="auto"/>
        <w:rPr>
          <w:rFonts w:asciiTheme="minorHAnsi" w:hAnsiTheme="minorHAnsi" w:cstheme="minorHAnsi"/>
          <w:sz w:val="22"/>
          <w:szCs w:val="22"/>
        </w:rPr>
      </w:pPr>
      <w:r>
        <w:rPr>
          <w:rFonts w:asciiTheme="minorHAnsi" w:hAnsiTheme="minorHAnsi" w:cstheme="minorHAnsi"/>
          <w:sz w:val="22"/>
          <w:szCs w:val="22"/>
        </w:rPr>
        <w:t xml:space="preserve"> Î</w:t>
      </w:r>
      <w:r w:rsidR="003430C4" w:rsidRPr="00B00504">
        <w:rPr>
          <w:rFonts w:asciiTheme="minorHAnsi" w:hAnsiTheme="minorHAnsi" w:cstheme="minorHAnsi"/>
          <w:sz w:val="22"/>
          <w:szCs w:val="22"/>
        </w:rPr>
        <w:t>ntocmit, Expert</w:t>
      </w:r>
    </w:p>
    <w:p w14:paraId="1897488B" w14:textId="77777777" w:rsidR="003430C4" w:rsidRPr="00B00504" w:rsidRDefault="003430C4" w:rsidP="00B00504">
      <w:pPr>
        <w:tabs>
          <w:tab w:val="center" w:pos="1418"/>
          <w:tab w:val="center" w:pos="8234"/>
        </w:tabs>
        <w:spacing w:after="101" w:line="265" w:lineRule="auto"/>
        <w:jc w:val="both"/>
        <w:rPr>
          <w:rFonts w:asciiTheme="minorHAnsi" w:hAnsiTheme="minorHAnsi" w:cstheme="minorHAnsi"/>
          <w:sz w:val="22"/>
          <w:szCs w:val="22"/>
        </w:rPr>
      </w:pPr>
    </w:p>
    <w:p w14:paraId="7EC6B4B0" w14:textId="77777777" w:rsidR="003430C4" w:rsidRPr="00B00504" w:rsidRDefault="003430C4" w:rsidP="00B00504">
      <w:pPr>
        <w:tabs>
          <w:tab w:val="center" w:pos="1418"/>
          <w:tab w:val="center" w:pos="8234"/>
        </w:tabs>
        <w:spacing w:after="101" w:line="265" w:lineRule="auto"/>
        <w:jc w:val="both"/>
        <w:rPr>
          <w:rFonts w:asciiTheme="minorHAnsi" w:hAnsiTheme="minorHAnsi" w:cstheme="minorHAnsi"/>
          <w:sz w:val="22"/>
          <w:szCs w:val="22"/>
        </w:rPr>
      </w:pPr>
    </w:p>
    <w:p w14:paraId="280ECCFC" w14:textId="3A572C1E" w:rsidR="00D007F8" w:rsidRDefault="00D007F8" w:rsidP="00B00504">
      <w:pPr>
        <w:jc w:val="both"/>
        <w:rPr>
          <w:rFonts w:asciiTheme="minorHAnsi" w:hAnsiTheme="minorHAnsi" w:cstheme="minorHAnsi"/>
          <w:sz w:val="22"/>
          <w:szCs w:val="22"/>
        </w:rPr>
      </w:pPr>
    </w:p>
    <w:p w14:paraId="3D444202" w14:textId="2EC5A3E0" w:rsidR="004D660E" w:rsidRDefault="004D660E" w:rsidP="00B00504">
      <w:pPr>
        <w:jc w:val="both"/>
        <w:rPr>
          <w:rFonts w:asciiTheme="minorHAnsi" w:hAnsiTheme="minorHAnsi" w:cstheme="minorHAnsi"/>
          <w:sz w:val="22"/>
          <w:szCs w:val="22"/>
        </w:rPr>
      </w:pPr>
    </w:p>
    <w:p w14:paraId="6F2C89C9" w14:textId="4E218C04" w:rsidR="004D660E" w:rsidRDefault="004D660E" w:rsidP="00B00504">
      <w:pPr>
        <w:jc w:val="both"/>
        <w:rPr>
          <w:rFonts w:asciiTheme="minorHAnsi" w:hAnsiTheme="minorHAnsi" w:cstheme="minorHAnsi"/>
          <w:sz w:val="22"/>
          <w:szCs w:val="22"/>
        </w:rPr>
      </w:pPr>
    </w:p>
    <w:p w14:paraId="78054A58" w14:textId="16DCE941" w:rsidR="004D660E" w:rsidRDefault="004D660E" w:rsidP="00B00504">
      <w:pPr>
        <w:jc w:val="both"/>
        <w:rPr>
          <w:rFonts w:asciiTheme="minorHAnsi" w:hAnsiTheme="minorHAnsi" w:cstheme="minorHAnsi"/>
          <w:sz w:val="22"/>
          <w:szCs w:val="22"/>
        </w:rPr>
      </w:pPr>
    </w:p>
    <w:p w14:paraId="33ED23E0" w14:textId="13E0936D" w:rsidR="004D660E" w:rsidRDefault="004D660E" w:rsidP="00B00504">
      <w:pPr>
        <w:jc w:val="both"/>
        <w:rPr>
          <w:rFonts w:asciiTheme="minorHAnsi" w:hAnsiTheme="minorHAnsi" w:cstheme="minorHAnsi"/>
          <w:sz w:val="22"/>
          <w:szCs w:val="22"/>
        </w:rPr>
      </w:pPr>
    </w:p>
    <w:p w14:paraId="7D777AC1" w14:textId="5FA1EEC2" w:rsidR="004D660E" w:rsidRDefault="004D660E" w:rsidP="00B00504">
      <w:pPr>
        <w:jc w:val="both"/>
        <w:rPr>
          <w:rFonts w:asciiTheme="minorHAnsi" w:hAnsiTheme="minorHAnsi" w:cstheme="minorHAnsi"/>
          <w:sz w:val="22"/>
          <w:szCs w:val="22"/>
        </w:rPr>
      </w:pPr>
    </w:p>
    <w:p w14:paraId="62517F63" w14:textId="23E420F5" w:rsidR="004D660E" w:rsidRDefault="004D660E" w:rsidP="00B00504">
      <w:pPr>
        <w:jc w:val="both"/>
        <w:rPr>
          <w:rFonts w:asciiTheme="minorHAnsi" w:hAnsiTheme="minorHAnsi" w:cstheme="minorHAnsi"/>
          <w:sz w:val="22"/>
          <w:szCs w:val="22"/>
        </w:rPr>
      </w:pPr>
    </w:p>
    <w:p w14:paraId="01D12383" w14:textId="2A3836F0" w:rsidR="004D660E" w:rsidRDefault="004D660E" w:rsidP="00B00504">
      <w:pPr>
        <w:jc w:val="both"/>
        <w:rPr>
          <w:rFonts w:asciiTheme="minorHAnsi" w:hAnsiTheme="minorHAnsi" w:cstheme="minorHAnsi"/>
          <w:sz w:val="22"/>
          <w:szCs w:val="22"/>
        </w:rPr>
      </w:pPr>
    </w:p>
    <w:p w14:paraId="49A05B65" w14:textId="3C250F0B" w:rsidR="004D660E" w:rsidRDefault="004D660E" w:rsidP="00B00504">
      <w:pPr>
        <w:jc w:val="both"/>
        <w:rPr>
          <w:rFonts w:asciiTheme="minorHAnsi" w:hAnsiTheme="minorHAnsi" w:cstheme="minorHAnsi"/>
          <w:sz w:val="22"/>
          <w:szCs w:val="22"/>
        </w:rPr>
      </w:pPr>
    </w:p>
    <w:p w14:paraId="74BEDC34" w14:textId="199D6A5C" w:rsidR="004D660E" w:rsidRDefault="004D660E" w:rsidP="00B00504">
      <w:pPr>
        <w:jc w:val="both"/>
        <w:rPr>
          <w:rFonts w:asciiTheme="minorHAnsi" w:hAnsiTheme="minorHAnsi" w:cstheme="minorHAnsi"/>
          <w:sz w:val="22"/>
          <w:szCs w:val="22"/>
        </w:rPr>
      </w:pPr>
    </w:p>
    <w:p w14:paraId="470603EB" w14:textId="5FCB4704" w:rsidR="004D660E" w:rsidRDefault="004D660E" w:rsidP="00B00504">
      <w:pPr>
        <w:jc w:val="both"/>
        <w:rPr>
          <w:rFonts w:asciiTheme="minorHAnsi" w:hAnsiTheme="minorHAnsi" w:cstheme="minorHAnsi"/>
          <w:sz w:val="22"/>
          <w:szCs w:val="22"/>
        </w:rPr>
      </w:pPr>
    </w:p>
    <w:p w14:paraId="14704FC1" w14:textId="4B451264" w:rsidR="004D660E" w:rsidRDefault="004D660E" w:rsidP="00B00504">
      <w:pPr>
        <w:jc w:val="both"/>
        <w:rPr>
          <w:rFonts w:asciiTheme="minorHAnsi" w:hAnsiTheme="minorHAnsi" w:cstheme="minorHAnsi"/>
          <w:sz w:val="22"/>
          <w:szCs w:val="22"/>
        </w:rPr>
      </w:pPr>
    </w:p>
    <w:p w14:paraId="33DF5501" w14:textId="0FD7862B" w:rsidR="004D660E" w:rsidRDefault="004D660E" w:rsidP="00B00504">
      <w:pPr>
        <w:jc w:val="both"/>
        <w:rPr>
          <w:rFonts w:asciiTheme="minorHAnsi" w:hAnsiTheme="minorHAnsi" w:cstheme="minorHAnsi"/>
          <w:sz w:val="22"/>
          <w:szCs w:val="22"/>
        </w:rPr>
      </w:pPr>
    </w:p>
    <w:p w14:paraId="5A42CAB4" w14:textId="700F0D6D" w:rsidR="004D660E" w:rsidRDefault="004D660E" w:rsidP="00B00504">
      <w:pPr>
        <w:jc w:val="both"/>
        <w:rPr>
          <w:rFonts w:asciiTheme="minorHAnsi" w:hAnsiTheme="minorHAnsi" w:cstheme="minorHAnsi"/>
          <w:sz w:val="22"/>
          <w:szCs w:val="22"/>
        </w:rPr>
      </w:pPr>
    </w:p>
    <w:p w14:paraId="0C8310E7" w14:textId="1F919BDF" w:rsidR="004D660E" w:rsidRDefault="004D660E" w:rsidP="00B00504">
      <w:pPr>
        <w:jc w:val="both"/>
        <w:rPr>
          <w:rFonts w:asciiTheme="minorHAnsi" w:hAnsiTheme="minorHAnsi" w:cstheme="minorHAnsi"/>
          <w:sz w:val="22"/>
          <w:szCs w:val="22"/>
        </w:rPr>
      </w:pPr>
    </w:p>
    <w:p w14:paraId="5BE2D2C8" w14:textId="77777777" w:rsidR="004D660E" w:rsidRPr="003430C4" w:rsidRDefault="004D660E" w:rsidP="00A70727">
      <w:pPr>
        <w:jc w:val="both"/>
        <w:rPr>
          <w:rFonts w:asciiTheme="minorHAnsi" w:hAnsiTheme="minorHAnsi" w:cstheme="minorHAnsi"/>
          <w:sz w:val="22"/>
          <w:szCs w:val="22"/>
        </w:rPr>
      </w:pPr>
    </w:p>
    <w:sectPr w:rsidR="004D660E" w:rsidRPr="003430C4" w:rsidSect="00020602">
      <w:footerReference w:type="even" r:id="rId76"/>
      <w:footerReference w:type="default" r:id="rId77"/>
      <w:pgSz w:w="11906" w:h="16838" w:code="9"/>
      <w:pgMar w:top="1411" w:right="1411" w:bottom="1411" w:left="1411"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Veronica Doina STAICU" w:date="2022-10-13T12:41:00Z" w:initials="VDS">
    <w:p w14:paraId="123C4409" w14:textId="77777777" w:rsidR="005D6CAD" w:rsidRDefault="005D6CAD">
      <w:pPr>
        <w:pStyle w:val="CommentText"/>
      </w:pPr>
      <w:r>
        <w:rPr>
          <w:rStyle w:val="CommentReference"/>
        </w:rPr>
        <w:annotationRef/>
      </w:r>
      <w:r>
        <w:rPr>
          <w:noProof/>
        </w:rPr>
        <w:t>Monitorizarea ratelor se face prin manualul de monitorizare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3C440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2A9CE" w14:textId="77777777" w:rsidR="005D6CAD" w:rsidRDefault="005D6CAD">
      <w:r>
        <w:separator/>
      </w:r>
    </w:p>
  </w:endnote>
  <w:endnote w:type="continuationSeparator" w:id="0">
    <w:p w14:paraId="44BEB970" w14:textId="77777777" w:rsidR="005D6CAD" w:rsidRDefault="005D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rostile">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tima">
    <w:altName w:val="Calibri"/>
    <w:panose1 w:val="00000000000000000000"/>
    <w:charset w:val="00"/>
    <w:family w:val="auto"/>
    <w:notTrueTyp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78C1" w14:textId="77777777" w:rsidR="005D6CAD" w:rsidRDefault="005D6CAD">
    <w:pPr>
      <w:pStyle w:val="Footer"/>
      <w:ind w:right="360"/>
      <w:rPr>
        <w:lang w:val="en-GB"/>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6D06C" w14:textId="77777777" w:rsidR="005D6CAD" w:rsidRDefault="005D6CAD">
    <w:pPr>
      <w:pStyle w:val="Footer"/>
      <w:ind w:right="360"/>
      <w:rPr>
        <w:lang w:val="en-GB"/>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F601" w14:textId="77777777" w:rsidR="005D6CAD" w:rsidRPr="00E10EDA" w:rsidRDefault="005D6CAD" w:rsidP="00E10ED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3FFB" w14:textId="77777777" w:rsidR="005D6CAD" w:rsidRDefault="005D6CAD">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14:paraId="27BC2D84" w14:textId="77777777" w:rsidR="005D6CAD" w:rsidRDefault="005D6CAD">
    <w:pPr>
      <w:pStyle w:val="Footer"/>
      <w:rPr>
        <w:sz w:val="2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5F689" w14:textId="77777777" w:rsidR="005D6CAD" w:rsidRDefault="005D6CAD">
    <w:pPr>
      <w:pStyle w:val="Foo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F5AB" w14:textId="77777777" w:rsidR="005D6CAD" w:rsidRDefault="005D6CAD">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1A098" w14:textId="77777777" w:rsidR="005D6CAD" w:rsidRDefault="005D6CAD">
    <w:pPr>
      <w:pStyle w:val="Footer"/>
      <w:ind w:right="360"/>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43E07" w14:textId="77777777" w:rsidR="005D6CAD" w:rsidRDefault="005D6CAD">
    <w:pPr>
      <w:pStyle w:val="Footer"/>
      <w:ind w:right="360"/>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E3A0" w14:textId="77777777" w:rsidR="005D6CAD" w:rsidRDefault="005D6CAD">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14:paraId="1A1055D5" w14:textId="77777777" w:rsidR="005D6CAD" w:rsidRDefault="005D6CAD">
    <w:pPr>
      <w:pStyle w:val="Footer"/>
      <w:rPr>
        <w:sz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21296" w14:textId="77777777" w:rsidR="005D6CAD" w:rsidRDefault="005D6CAD">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14:paraId="6BCFEF43" w14:textId="77777777" w:rsidR="005D6CAD" w:rsidRDefault="005D6CAD">
    <w:pPr>
      <w:pStyle w:val="Footer"/>
      <w:rPr>
        <w:sz w:val="22"/>
      </w:rPr>
    </w:pPr>
  </w:p>
  <w:p w14:paraId="231AD766" w14:textId="77777777" w:rsidR="005D6CAD" w:rsidRDefault="005D6CAD"/>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12D8" w14:textId="77777777" w:rsidR="005D6CAD" w:rsidRDefault="005D6C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B5F86" w14:textId="77777777" w:rsidR="005D6CAD" w:rsidRDefault="005D6CA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4473E" w14:textId="77777777" w:rsidR="005D6CAD" w:rsidRDefault="005D6CAD">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E2DCC" w14:textId="77777777" w:rsidR="005D6CAD" w:rsidRDefault="005D6CAD">
      <w:r>
        <w:separator/>
      </w:r>
    </w:p>
  </w:footnote>
  <w:footnote w:type="continuationSeparator" w:id="0">
    <w:p w14:paraId="5EAE6ECD" w14:textId="77777777" w:rsidR="005D6CAD" w:rsidRDefault="005D6CAD">
      <w:r>
        <w:continuationSeparator/>
      </w:r>
    </w:p>
  </w:footnote>
  <w:footnote w:id="1">
    <w:p w14:paraId="1FEAEE65" w14:textId="77777777" w:rsidR="005D6CAD" w:rsidRPr="009B12AF" w:rsidRDefault="005D6CAD" w:rsidP="00097C01">
      <w:pPr>
        <w:pStyle w:val="FootnoteText"/>
        <w:rPr>
          <w:lang w:val="ro-RO"/>
        </w:rPr>
      </w:pPr>
      <w:r>
        <w:rPr>
          <w:rStyle w:val="FootnoteReference"/>
        </w:rPr>
        <w:footnoteRef/>
      </w:r>
      <w:r>
        <w:t xml:space="preserve"> </w:t>
      </w:r>
      <w:r>
        <w:rPr>
          <w:lang w:val="ro-RO"/>
        </w:rPr>
        <w:t>Paragraf valabil pentru proiectele de servicii (M1, M19)</w:t>
      </w:r>
    </w:p>
  </w:footnote>
  <w:footnote w:id="2">
    <w:p w14:paraId="12C85683" w14:textId="77777777" w:rsidR="005D6CAD" w:rsidRPr="001F3762" w:rsidRDefault="005D6CAD"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3">
    <w:p w14:paraId="2AAB8D73" w14:textId="77777777" w:rsidR="005D6CAD" w:rsidRPr="000935F9" w:rsidRDefault="005D6CAD" w:rsidP="00E77621">
      <w:pPr>
        <w:pStyle w:val="FootnoteText"/>
        <w:jc w:val="both"/>
        <w:rPr>
          <w:rFonts w:asciiTheme="minorHAnsi" w:hAnsiTheme="minorHAnsi" w:cstheme="minorHAnsi"/>
          <w:lang w:val="en-US"/>
        </w:rPr>
      </w:pPr>
      <w:r>
        <w:rPr>
          <w:rFonts w:asciiTheme="minorHAnsi" w:hAnsiTheme="minorHAnsi" w:cstheme="minorHAnsi"/>
          <w:vertAlign w:val="superscript"/>
          <w:lang w:val="en-US"/>
        </w:rPr>
        <w:t>-</w:t>
      </w:r>
    </w:p>
    <w:p w14:paraId="125E2E8D" w14:textId="77777777" w:rsidR="005D6CAD" w:rsidRPr="00131031" w:rsidRDefault="005D6CAD" w:rsidP="00E77621">
      <w:pPr>
        <w:pStyle w:val="FootnoteText"/>
        <w:jc w:val="both"/>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0,1% pentru beneficiarii publici, respectiv 0,5% pentru beneficiarii privaţi, la valoarea eligibilă nerambursabilă rămasă de plătit</w:t>
      </w:r>
    </w:p>
  </w:footnote>
  <w:footnote w:id="4">
    <w:p w14:paraId="422C8C6C" w14:textId="77777777" w:rsidR="005D6CAD" w:rsidRPr="001F3762" w:rsidRDefault="005D6CAD"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5">
    <w:p w14:paraId="4213E3BA" w14:textId="77777777" w:rsidR="005D6CAD" w:rsidRPr="001F3762" w:rsidRDefault="005D6CAD"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6">
    <w:p w14:paraId="10141DE8" w14:textId="77777777" w:rsidR="005D6CAD" w:rsidRPr="00131031" w:rsidRDefault="005D6CAD" w:rsidP="00E77621">
      <w:pPr>
        <w:pStyle w:val="FootnoteText"/>
        <w:jc w:val="both"/>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0,1% pentru beneficiarii publici, respectiv 0,5% pentru beneficiarii privaţi, la valoarea eligibilă nerambursabilă rămasă de plătit</w:t>
      </w:r>
    </w:p>
  </w:footnote>
  <w:footnote w:id="7">
    <w:p w14:paraId="6ECBFDC2" w14:textId="77777777" w:rsidR="005D6CAD" w:rsidRPr="001F3762" w:rsidRDefault="005D6CAD"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8">
    <w:p w14:paraId="22D2E953" w14:textId="77777777" w:rsidR="005D6CAD" w:rsidRPr="00871BEE" w:rsidRDefault="005D6CAD" w:rsidP="00D9012B">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submăsurile 19.2 și 19.3</w:t>
      </w:r>
    </w:p>
  </w:footnote>
  <w:footnote w:id="9">
    <w:p w14:paraId="104DD3B9" w14:textId="77777777" w:rsidR="005D6CAD" w:rsidRPr="00871BEE" w:rsidRDefault="005D6CAD" w:rsidP="00D9012B">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submăsura 19.4</w:t>
      </w:r>
    </w:p>
  </w:footnote>
  <w:footnote w:id="10">
    <w:p w14:paraId="14C00706" w14:textId="77777777" w:rsidR="005D6CAD" w:rsidRPr="00871BEE" w:rsidRDefault="005D6CAD" w:rsidP="009B044D">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submăsurile 19.2 și 19.3</w:t>
      </w:r>
    </w:p>
  </w:footnote>
  <w:footnote w:id="11">
    <w:p w14:paraId="25DA281B" w14:textId="77777777" w:rsidR="005D6CAD" w:rsidRPr="00DD790D" w:rsidRDefault="005D6CAD" w:rsidP="00D9012B">
      <w:pPr>
        <w:pStyle w:val="FootnoteText"/>
        <w:rPr>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submăsura 19.4</w:t>
      </w:r>
    </w:p>
  </w:footnote>
  <w:footnote w:id="12">
    <w:p w14:paraId="3D414CC1" w14:textId="77777777" w:rsidR="005D6CAD" w:rsidRPr="00871BEE" w:rsidRDefault="005D6CAD" w:rsidP="00346FFA">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submăsurile 19.2 și 19.3</w:t>
      </w:r>
    </w:p>
  </w:footnote>
  <w:footnote w:id="13">
    <w:p w14:paraId="0D2A63C1" w14:textId="77777777" w:rsidR="005D6CAD" w:rsidRPr="00DD790D" w:rsidRDefault="005D6CAD" w:rsidP="00346FFA">
      <w:pPr>
        <w:pStyle w:val="FootnoteText"/>
        <w:rPr>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submăsura 19.4</w:t>
      </w:r>
    </w:p>
  </w:footnote>
  <w:footnote w:id="14">
    <w:p w14:paraId="2E419C36" w14:textId="77777777" w:rsidR="005D6CAD" w:rsidRPr="004B0384" w:rsidRDefault="005D6CAD" w:rsidP="000E4D6B">
      <w:pPr>
        <w:pStyle w:val="BodyText3"/>
        <w:rPr>
          <w:noProof/>
          <w:sz w:val="20"/>
          <w:szCs w:val="20"/>
          <w:lang w:eastAsia="x-none"/>
        </w:rPr>
      </w:pPr>
      <w:r>
        <w:rPr>
          <w:rStyle w:val="FootnoteReference"/>
        </w:rPr>
        <w:footnoteRef/>
      </w:r>
      <w:r>
        <w:t xml:space="preserve"> </w:t>
      </w:r>
      <w:r w:rsidRPr="004B0384">
        <w:rPr>
          <w:noProof/>
          <w:sz w:val="20"/>
          <w:szCs w:val="20"/>
          <w:lang w:eastAsia="x-none"/>
        </w:rPr>
        <w:t>se poate prelungi cu o perioadă considerată necesară beneficiarului pentru obținerea documentelor dar nu mai mult de 1</w:t>
      </w:r>
      <w:r>
        <w:rPr>
          <w:noProof/>
          <w:sz w:val="20"/>
          <w:szCs w:val="20"/>
          <w:lang w:val="ro-RO" w:eastAsia="x-none"/>
        </w:rPr>
        <w:t>8</w:t>
      </w:r>
      <w:r w:rsidRPr="004B0384">
        <w:rPr>
          <w:noProof/>
          <w:sz w:val="20"/>
          <w:szCs w:val="20"/>
          <w:lang w:eastAsia="x-none"/>
        </w:rPr>
        <w:t>luni față de termenul prevăzut în primul angajament</w:t>
      </w:r>
    </w:p>
  </w:footnote>
  <w:footnote w:id="15">
    <w:p w14:paraId="6582924D" w14:textId="285FF00C" w:rsidR="005D6CAD" w:rsidRPr="00926BB8" w:rsidRDefault="005D6CAD" w:rsidP="000E4D6B">
      <w:pPr>
        <w:pStyle w:val="BodyText3"/>
        <w:rPr>
          <w:noProof/>
          <w:sz w:val="20"/>
          <w:szCs w:val="20"/>
          <w:lang w:val="ro-RO" w:eastAsia="x-none"/>
        </w:rPr>
      </w:pPr>
      <w:r w:rsidRPr="00485F0F">
        <w:rPr>
          <w:noProof/>
          <w:sz w:val="20"/>
          <w:szCs w:val="20"/>
          <w:lang w:eastAsia="x-none"/>
        </w:rPr>
        <w:footnoteRef/>
      </w:r>
      <w:r w:rsidRPr="00485F0F">
        <w:rPr>
          <w:noProof/>
          <w:sz w:val="20"/>
          <w:szCs w:val="20"/>
          <w:lang w:eastAsia="x-none"/>
        </w:rPr>
        <w:t xml:space="preserve"> Termenul de 6 luni se aplică beneficiarilor pentru care a fost autorizata plat</w:t>
      </w:r>
      <w:r>
        <w:rPr>
          <w:noProof/>
          <w:sz w:val="20"/>
          <w:szCs w:val="20"/>
          <w:lang w:val="ro-RO" w:eastAsia="x-none"/>
        </w:rPr>
        <w:t>a</w:t>
      </w:r>
      <w:r w:rsidRPr="00485F0F">
        <w:rPr>
          <w:noProof/>
          <w:sz w:val="20"/>
          <w:szCs w:val="20"/>
          <w:lang w:eastAsia="x-none"/>
        </w:rPr>
        <w:t xml:space="preserve"> în baza “Deciziei de emitere a Autorizaţiei de mediu”</w:t>
      </w:r>
      <w:r w:rsidRPr="004B0384">
        <w:rPr>
          <w:noProof/>
          <w:sz w:val="20"/>
          <w:szCs w:val="20"/>
          <w:lang w:eastAsia="x-none"/>
        </w:rPr>
        <w:t xml:space="preserve"> </w:t>
      </w:r>
      <w:r w:rsidRPr="00485F0F">
        <w:rPr>
          <w:noProof/>
          <w:sz w:val="20"/>
          <w:szCs w:val="20"/>
          <w:lang w:eastAsia="x-none"/>
        </w:rPr>
        <w:t>și trebuie să prezinte Autorizația  de mediu</w:t>
      </w:r>
      <w:r w:rsidRPr="004B0384">
        <w:rPr>
          <w:noProof/>
          <w:sz w:val="20"/>
          <w:szCs w:val="20"/>
          <w:lang w:eastAsia="x-none"/>
        </w:rPr>
        <w:t>.</w:t>
      </w:r>
    </w:p>
  </w:footnote>
  <w:footnote w:id="16">
    <w:p w14:paraId="5CC9E57C" w14:textId="14293605" w:rsidR="005D6CAD" w:rsidRPr="00926BB8" w:rsidRDefault="005D6CAD">
      <w:pPr>
        <w:pStyle w:val="FootnoteText"/>
        <w:rPr>
          <w:lang w:val="ro-RO"/>
        </w:rPr>
      </w:pPr>
      <w:r>
        <w:rPr>
          <w:rStyle w:val="FootnoteReference"/>
        </w:rPr>
        <w:footnoteRef/>
      </w:r>
      <w:r>
        <w:t xml:space="preserve"> </w:t>
      </w:r>
      <w:r>
        <w:rPr>
          <w:lang w:val="ro-RO"/>
        </w:rPr>
        <w:t xml:space="preserve">Se aplică </w:t>
      </w:r>
      <w:r w:rsidR="00DB488C">
        <w:rPr>
          <w:lang w:val="ro-RO"/>
        </w:rPr>
        <w:t>în cazul beneficiarilor publici</w:t>
      </w:r>
      <w:r>
        <w:rPr>
          <w:lang w:val="ro-RO"/>
        </w:rPr>
        <w:t xml:space="preserve">. </w:t>
      </w:r>
    </w:p>
  </w:footnote>
  <w:footnote w:id="17">
    <w:p w14:paraId="2FCB4A3C" w14:textId="77777777" w:rsidR="005D6CAD" w:rsidRPr="00131031" w:rsidRDefault="005D6CAD"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18">
    <w:p w14:paraId="24EBA3C2" w14:textId="77777777" w:rsidR="005D6CAD" w:rsidRPr="00131031" w:rsidRDefault="005D6CAD"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19">
    <w:p w14:paraId="7EF619A5" w14:textId="77777777" w:rsidR="005D6CAD" w:rsidRPr="00131031" w:rsidRDefault="005D6CAD"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20">
    <w:p w14:paraId="4242DCC8" w14:textId="77777777" w:rsidR="005D6CAD" w:rsidRPr="000E30C4" w:rsidRDefault="005D6CAD">
      <w:pPr>
        <w:pStyle w:val="FootnoteText"/>
        <w:rPr>
          <w:lang w:val="ro-RO"/>
        </w:rPr>
      </w:pPr>
      <w:r w:rsidRPr="00086521">
        <w:rPr>
          <w:rStyle w:val="FootnoteReference"/>
        </w:rPr>
        <w:footnoteRef/>
      </w:r>
      <w:r w:rsidRPr="00086521">
        <w:t xml:space="preserve"> </w:t>
      </w:r>
      <w:r w:rsidRPr="00086521">
        <w:rPr>
          <w:rStyle w:val="FootnoteReference"/>
        </w:rPr>
        <w:t>Vizita  la sediul beneficiarului se  realizează doar în cadrul controlului la fața locului (OTSC) pentru proiectele de servicii</w:t>
      </w:r>
      <w:r>
        <w:rPr>
          <w:lang w:val="ro-RO"/>
        </w:rPr>
        <w:t xml:space="preserve"> </w:t>
      </w:r>
    </w:p>
  </w:footnote>
  <w:footnote w:id="21">
    <w:p w14:paraId="1A1CB8A7" w14:textId="77777777" w:rsidR="005D6CAD" w:rsidRPr="000E30C4" w:rsidRDefault="005D6CAD">
      <w:pPr>
        <w:pStyle w:val="FootnoteText"/>
        <w:rPr>
          <w:lang w:val="ro-RO"/>
        </w:rPr>
      </w:pPr>
      <w:r w:rsidRPr="00086521">
        <w:rPr>
          <w:rStyle w:val="FootnoteReference"/>
        </w:rPr>
        <w:footnoteRef/>
      </w:r>
      <w:r w:rsidRPr="00086521">
        <w:t xml:space="preserve"> </w:t>
      </w:r>
      <w:r w:rsidRPr="00086521">
        <w:rPr>
          <w:rStyle w:val="FootnoteReference"/>
        </w:rPr>
        <w:t>Vizita  la sediul beneficiarului se  realizează doar în cadrul controlului la fața locului (OTSC) pentru proiectele de servicii</w:t>
      </w:r>
    </w:p>
  </w:footnote>
  <w:footnote w:id="22">
    <w:p w14:paraId="5AE4A9E5" w14:textId="6E998DB7" w:rsidR="005D6CAD" w:rsidRPr="000E30C4" w:rsidRDefault="005D6CAD"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w:t>
      </w:r>
      <w:r w:rsidRPr="00131031">
        <w:rPr>
          <w:rFonts w:asciiTheme="minorHAnsi" w:hAnsiTheme="minorHAnsi" w:cstheme="minorHAnsi"/>
          <w:lang w:val="ro-RO"/>
        </w:rPr>
        <w:t xml:space="preserve">pentru </w:t>
      </w:r>
      <w:r>
        <w:rPr>
          <w:rFonts w:asciiTheme="minorHAnsi" w:hAnsiTheme="minorHAnsi" w:cstheme="minorHAnsi"/>
          <w:lang w:val="ro-RO"/>
        </w:rPr>
        <w:t xml:space="preserve">care </w:t>
      </w:r>
      <w:r w:rsidRPr="00131031">
        <w:rPr>
          <w:rFonts w:asciiTheme="minorHAnsi" w:hAnsiTheme="minorHAnsi" w:cstheme="minorHAnsi"/>
          <w:lang w:val="ro-RO"/>
        </w:rPr>
        <w:t xml:space="preserve"> 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w:t>
      </w:r>
      <w:r w:rsidRPr="00131031">
        <w:rPr>
          <w:rFonts w:asciiTheme="minorHAnsi" w:hAnsiTheme="minorHAnsi" w:cstheme="minorHAnsi"/>
          <w:lang w:val="ro-RO"/>
        </w:rPr>
        <w:t xml:space="preserve"> la CRFIR conform </w:t>
      </w:r>
      <w:r>
        <w:rPr>
          <w:rFonts w:asciiTheme="minorHAnsi" w:hAnsiTheme="minorHAnsi" w:cstheme="minorHAnsi"/>
          <w:lang w:val="en-US"/>
        </w:rPr>
        <w:t>formularului</w:t>
      </w:r>
      <w:r w:rsidRPr="000935F9">
        <w:rPr>
          <w:rFonts w:asciiTheme="minorHAnsi" w:hAnsiTheme="minorHAnsi" w:cstheme="minorHAnsi"/>
        </w:rPr>
        <w:t xml:space="preserve"> </w:t>
      </w:r>
      <w:r w:rsidRPr="000935F9">
        <w:rPr>
          <w:rFonts w:asciiTheme="minorHAnsi" w:hAnsiTheme="minorHAnsi" w:cstheme="minorHAnsi"/>
          <w:lang w:val="ro-RO"/>
        </w:rPr>
        <w:t>AP</w:t>
      </w:r>
      <w:r w:rsidRPr="000935F9">
        <w:rPr>
          <w:rFonts w:asciiTheme="minorHAnsi" w:hAnsiTheme="minorHAnsi" w:cstheme="minorHAnsi"/>
        </w:rPr>
        <w:t xml:space="preserve"> 2.</w:t>
      </w:r>
      <w:r>
        <w:rPr>
          <w:rFonts w:asciiTheme="minorHAnsi" w:hAnsiTheme="minorHAnsi" w:cstheme="minorHAnsi"/>
          <w:lang w:val="en-US"/>
        </w:rPr>
        <w:t>1</w:t>
      </w:r>
      <w:r w:rsidRPr="000935F9">
        <w:rPr>
          <w:rFonts w:asciiTheme="minorHAnsi" w:hAnsiTheme="minorHAnsi" w:cstheme="minorHAnsi"/>
          <w:lang w:val="ro-RO"/>
        </w:rPr>
        <w:t>/ pentru proiectele incluse în eșantionul de supraveghere</w:t>
      </w:r>
      <w:r w:rsidRPr="000935F9">
        <w:rPr>
          <w:rFonts w:asciiTheme="minorHAnsi" w:hAnsiTheme="minorHAnsi" w:cstheme="minorHAnsi"/>
        </w:rPr>
        <w:t>.</w:t>
      </w:r>
    </w:p>
  </w:footnote>
  <w:footnote w:id="23">
    <w:p w14:paraId="11569E1F" w14:textId="204F6758" w:rsidR="005D6CAD" w:rsidRPr="000E30C4" w:rsidRDefault="005D6CAD" w:rsidP="000C6D81">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w:t>
      </w:r>
      <w:r w:rsidRPr="00131031">
        <w:rPr>
          <w:rFonts w:asciiTheme="minorHAnsi" w:hAnsiTheme="minorHAnsi" w:cstheme="minorHAnsi"/>
          <w:lang w:val="ro-RO"/>
        </w:rPr>
        <w:t xml:space="preserve">pentru </w:t>
      </w:r>
      <w:r>
        <w:rPr>
          <w:rFonts w:asciiTheme="minorHAnsi" w:hAnsiTheme="minorHAnsi" w:cstheme="minorHAnsi"/>
          <w:lang w:val="ro-RO"/>
        </w:rPr>
        <w:t xml:space="preserve">care </w:t>
      </w:r>
      <w:r w:rsidRPr="00131031">
        <w:rPr>
          <w:rFonts w:asciiTheme="minorHAnsi" w:hAnsiTheme="minorHAnsi" w:cstheme="minorHAnsi"/>
          <w:lang w:val="ro-RO"/>
        </w:rPr>
        <w:t>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w:t>
      </w:r>
      <w:r w:rsidRPr="00131031">
        <w:rPr>
          <w:rFonts w:asciiTheme="minorHAnsi" w:hAnsiTheme="minorHAnsi" w:cstheme="minorHAnsi"/>
          <w:lang w:val="ro-RO"/>
        </w:rPr>
        <w:t xml:space="preserve"> </w:t>
      </w:r>
      <w:r>
        <w:rPr>
          <w:rFonts w:asciiTheme="minorHAnsi" w:hAnsiTheme="minorHAnsi" w:cstheme="minorHAnsi"/>
          <w:lang w:val="ro-RO"/>
        </w:rPr>
        <w:t xml:space="preserve">la </w:t>
      </w:r>
      <w:r w:rsidRPr="00131031">
        <w:rPr>
          <w:rFonts w:asciiTheme="minorHAnsi" w:hAnsiTheme="minorHAnsi" w:cstheme="minorHAnsi"/>
          <w:lang w:val="ro-RO"/>
        </w:rPr>
        <w:t xml:space="preserve">CRFIR conform </w:t>
      </w:r>
      <w:r>
        <w:rPr>
          <w:rFonts w:asciiTheme="minorHAnsi" w:hAnsiTheme="minorHAnsi" w:cstheme="minorHAnsi"/>
          <w:lang w:val="en-US"/>
        </w:rPr>
        <w:t xml:space="preserve">formularului </w:t>
      </w:r>
      <w:r w:rsidRPr="000935F9">
        <w:rPr>
          <w:rFonts w:asciiTheme="minorHAnsi" w:hAnsiTheme="minorHAnsi" w:cstheme="minorHAnsi"/>
          <w:lang w:val="ro-RO"/>
        </w:rPr>
        <w:t>AP</w:t>
      </w:r>
      <w:r w:rsidRPr="000935F9">
        <w:rPr>
          <w:rFonts w:asciiTheme="minorHAnsi" w:hAnsiTheme="minorHAnsi" w:cstheme="minorHAnsi"/>
        </w:rPr>
        <w:t xml:space="preserve"> 2.</w:t>
      </w:r>
      <w:r>
        <w:rPr>
          <w:rFonts w:asciiTheme="minorHAnsi" w:hAnsiTheme="minorHAnsi" w:cstheme="minorHAnsi"/>
          <w:lang w:val="en-US"/>
        </w:rPr>
        <w:t>1</w:t>
      </w:r>
      <w:r w:rsidRPr="000935F9">
        <w:rPr>
          <w:rFonts w:asciiTheme="minorHAnsi" w:hAnsiTheme="minorHAnsi" w:cstheme="minorHAnsi"/>
        </w:rPr>
        <w:t>.</w:t>
      </w:r>
    </w:p>
  </w:footnote>
  <w:footnote w:id="24">
    <w:p w14:paraId="42FCBC44" w14:textId="3BEFFA4C" w:rsidR="005D6CAD" w:rsidRPr="00A522CE" w:rsidRDefault="005D6CAD" w:rsidP="007C7E0B">
      <w:pPr>
        <w:pStyle w:val="FootnoteText"/>
        <w:jc w:val="both"/>
        <w:rPr>
          <w:rFonts w:asciiTheme="minorHAnsi" w:hAnsiTheme="minorHAnsi" w:cstheme="minorHAnsi"/>
          <w:lang w:val="en-US"/>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incluse în eșantionul de control </w:t>
      </w:r>
      <w:r w:rsidRPr="00131031">
        <w:rPr>
          <w:rFonts w:asciiTheme="minorHAnsi" w:hAnsiTheme="minorHAnsi" w:cstheme="minorHAnsi"/>
          <w:lang w:val="ro-RO"/>
        </w:rPr>
        <w:t>pentru</w:t>
      </w:r>
      <w:r>
        <w:rPr>
          <w:rFonts w:asciiTheme="minorHAnsi" w:hAnsiTheme="minorHAnsi" w:cstheme="minorHAnsi"/>
          <w:lang w:val="ro-RO"/>
        </w:rPr>
        <w:t xml:space="preserve"> care</w:t>
      </w:r>
      <w:r w:rsidRPr="00C720E7">
        <w:rPr>
          <w:rFonts w:asciiTheme="minorHAnsi" w:hAnsiTheme="minorHAnsi" w:cstheme="minorHAnsi"/>
          <w:lang w:val="ro-RO"/>
        </w:rPr>
        <w:t xml:space="preserve"> </w:t>
      </w:r>
      <w:r w:rsidRPr="00131031">
        <w:rPr>
          <w:rFonts w:asciiTheme="minorHAnsi" w:hAnsiTheme="minorHAnsi" w:cstheme="minorHAnsi"/>
          <w:lang w:val="ro-RO"/>
        </w:rPr>
        <w:t>verificarea documentară</w:t>
      </w:r>
      <w:r w:rsidRPr="00303C7B">
        <w:rPr>
          <w:rFonts w:asciiTheme="minorHAnsi" w:hAnsiTheme="minorHAnsi" w:cstheme="minorHAnsi"/>
          <w:lang w:val="ro-RO"/>
        </w:rPr>
        <w:t xml:space="preserve"> </w:t>
      </w:r>
      <w:r>
        <w:rPr>
          <w:rFonts w:asciiTheme="minorHAnsi" w:hAnsiTheme="minorHAnsi" w:cstheme="minorHAnsi"/>
          <w:lang w:val="ro-RO"/>
        </w:rPr>
        <w:t xml:space="preserve">s-a efectuat </w:t>
      </w:r>
      <w:r w:rsidRPr="00131031">
        <w:rPr>
          <w:rFonts w:asciiTheme="minorHAnsi" w:hAnsiTheme="minorHAnsi" w:cstheme="minorHAnsi"/>
          <w:lang w:val="ro-RO"/>
        </w:rPr>
        <w:t xml:space="preserve"> </w:t>
      </w:r>
      <w:r>
        <w:rPr>
          <w:rFonts w:asciiTheme="minorHAnsi" w:hAnsiTheme="minorHAnsi" w:cstheme="minorHAnsi"/>
          <w:lang w:val="ro-RO"/>
        </w:rPr>
        <w:t>la nivel regional</w:t>
      </w:r>
      <w:r w:rsidRPr="00131031">
        <w:rPr>
          <w:rFonts w:asciiTheme="minorHAnsi" w:hAnsiTheme="minorHAnsi" w:cstheme="minorHAnsi"/>
          <w:lang w:val="ro-RO"/>
        </w:rPr>
        <w:t xml:space="preserve"> conform </w:t>
      </w:r>
      <w:r>
        <w:rPr>
          <w:rFonts w:asciiTheme="minorHAnsi" w:hAnsiTheme="minorHAnsi" w:cstheme="minorHAnsi"/>
          <w:lang w:val="ro-RO"/>
        </w:rPr>
        <w:t xml:space="preserve">Formularului </w:t>
      </w:r>
      <w:r w:rsidRPr="00131031">
        <w:rPr>
          <w:rFonts w:asciiTheme="minorHAnsi" w:hAnsiTheme="minorHAnsi" w:cstheme="minorHAnsi"/>
          <w:lang w:val="ro-RO"/>
        </w:rPr>
        <w:t xml:space="preserve">AP </w:t>
      </w:r>
      <w:r w:rsidRPr="000935F9">
        <w:rPr>
          <w:rFonts w:asciiTheme="minorHAnsi" w:hAnsiTheme="minorHAnsi" w:cstheme="minorHAnsi"/>
        </w:rPr>
        <w:t>2.</w:t>
      </w:r>
      <w:r>
        <w:rPr>
          <w:rFonts w:asciiTheme="minorHAnsi" w:hAnsiTheme="minorHAnsi" w:cstheme="minorHAnsi"/>
          <w:lang w:val="en-US"/>
        </w:rPr>
        <w:t>1</w:t>
      </w:r>
    </w:p>
  </w:footnote>
  <w:footnote w:id="25">
    <w:p w14:paraId="74CF4E99" w14:textId="77777777" w:rsidR="005D6CAD" w:rsidRDefault="005D6CAD"/>
    <w:p w14:paraId="500731E0" w14:textId="77777777" w:rsidR="005D6CAD" w:rsidRPr="000935F9" w:rsidDel="003D0400" w:rsidRDefault="005D6CAD">
      <w:pPr>
        <w:pStyle w:val="FootnoteText"/>
        <w:rPr>
          <w:del w:id="7" w:author="Alina Crintea" w:date="2019-10-21T14:33:00Z"/>
          <w:rFonts w:asciiTheme="minorHAnsi" w:hAnsiTheme="minorHAnsi" w:cstheme="minorHAnsi"/>
          <w:sz w:val="18"/>
          <w:szCs w:val="18"/>
          <w:lang w:val="ro-RO"/>
        </w:rPr>
      </w:pPr>
    </w:p>
  </w:footnote>
  <w:footnote w:id="26">
    <w:p w14:paraId="3F11469A" w14:textId="77777777" w:rsidR="005D6CAD" w:rsidRPr="00131031" w:rsidRDefault="005D6CAD" w:rsidP="004A4D36">
      <w:pPr>
        <w:pStyle w:val="FootnoteText"/>
        <w:rPr>
          <w:rFonts w:asciiTheme="minorHAnsi" w:hAnsiTheme="minorHAnsi" w:cstheme="minorHAnsi"/>
          <w:sz w:val="18"/>
          <w:szCs w:val="18"/>
          <w:lang w:val="ro-RO"/>
        </w:rPr>
      </w:pPr>
      <w:r w:rsidRPr="00131031">
        <w:rPr>
          <w:rStyle w:val="FootnoteReference"/>
          <w:rFonts w:asciiTheme="minorHAnsi" w:hAnsiTheme="minorHAnsi" w:cstheme="minorHAnsi"/>
          <w:sz w:val="18"/>
          <w:szCs w:val="18"/>
        </w:rPr>
        <w:footnoteRef/>
      </w:r>
      <w:r w:rsidRPr="00131031">
        <w:rPr>
          <w:rFonts w:asciiTheme="minorHAnsi" w:hAnsiTheme="minorHAnsi" w:cstheme="minorHAnsi"/>
          <w:sz w:val="18"/>
          <w:szCs w:val="18"/>
        </w:rPr>
        <w:t xml:space="preserve"> </w:t>
      </w:r>
      <w:r w:rsidRPr="00131031">
        <w:rPr>
          <w:rFonts w:asciiTheme="minorHAnsi" w:hAnsiTheme="minorHAnsi" w:cstheme="minorHAnsi"/>
          <w:sz w:val="18"/>
          <w:szCs w:val="18"/>
          <w:lang w:val="ro-RO"/>
        </w:rPr>
        <w:t>Pentru contestațiile soluționate la nivel AFIR-central</w:t>
      </w:r>
    </w:p>
  </w:footnote>
  <w:footnote w:id="27">
    <w:p w14:paraId="14CE4ED3" w14:textId="77777777" w:rsidR="005D6CAD" w:rsidRPr="000E30C4" w:rsidRDefault="005D6CAD" w:rsidP="002F2044">
      <w:pPr>
        <w:pStyle w:val="FootnoteText"/>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lang w:val="ro-RO"/>
        </w:rPr>
        <w:t>Nu poate depăși valoarea sumelor respinse conform Notificării beneficiarului privind confirmarea plății AP 7.1</w:t>
      </w:r>
    </w:p>
  </w:footnote>
  <w:footnote w:id="28">
    <w:p w14:paraId="49B2B611" w14:textId="77777777" w:rsidR="005D6CAD" w:rsidRPr="00131031" w:rsidRDefault="005D6CAD" w:rsidP="00195F01">
      <w:pPr>
        <w:pStyle w:val="FootnoteText"/>
        <w:rPr>
          <w:rFonts w:asciiTheme="minorHAnsi" w:hAnsiTheme="minorHAnsi" w:cstheme="minorHAnsi"/>
          <w:sz w:val="18"/>
          <w:szCs w:val="18"/>
          <w:lang w:val="ro-RO"/>
        </w:rPr>
      </w:pPr>
      <w:r w:rsidRPr="00131031">
        <w:rPr>
          <w:rStyle w:val="FootnoteReference"/>
          <w:rFonts w:asciiTheme="minorHAnsi" w:hAnsiTheme="minorHAnsi" w:cstheme="minorHAnsi"/>
          <w:sz w:val="18"/>
          <w:szCs w:val="18"/>
        </w:rPr>
        <w:footnoteRef/>
      </w:r>
      <w:r w:rsidRPr="00131031">
        <w:rPr>
          <w:rFonts w:asciiTheme="minorHAnsi" w:hAnsiTheme="minorHAnsi" w:cstheme="minorHAnsi"/>
          <w:sz w:val="18"/>
          <w:szCs w:val="18"/>
        </w:rPr>
        <w:t xml:space="preserve"> </w:t>
      </w:r>
      <w:r w:rsidRPr="00131031">
        <w:rPr>
          <w:rFonts w:asciiTheme="minorHAnsi" w:hAnsiTheme="minorHAnsi" w:cstheme="minorHAnsi"/>
          <w:sz w:val="18"/>
          <w:szCs w:val="18"/>
          <w:lang w:val="ro-RO"/>
        </w:rPr>
        <w:t>Pentru contestațiile soluționate la nivel AFIR-central</w:t>
      </w:r>
    </w:p>
  </w:footnote>
  <w:footnote w:id="29">
    <w:p w14:paraId="67FF739A" w14:textId="77777777" w:rsidR="005D6CAD" w:rsidRPr="000655AF" w:rsidRDefault="005D6CAD" w:rsidP="000655AF">
      <w:pPr>
        <w:pStyle w:val="FootnoteText"/>
        <w:jc w:val="both"/>
        <w:rPr>
          <w:sz w:val="16"/>
          <w:szCs w:val="16"/>
          <w:lang w:val="en-US"/>
        </w:rPr>
      </w:pPr>
      <w:r>
        <w:rPr>
          <w:rStyle w:val="FootnoteReference"/>
        </w:rPr>
        <w:footnoteRef/>
      </w:r>
      <w:r>
        <w:rPr>
          <w:lang w:val="en-US"/>
        </w:rPr>
        <w:t xml:space="preserve"> </w:t>
      </w:r>
      <w:r w:rsidRPr="000655AF">
        <w:rPr>
          <w:sz w:val="16"/>
          <w:szCs w:val="16"/>
          <w:lang w:val="en-US"/>
        </w:rPr>
        <w:t xml:space="preserve">Sumele admise/respinse la plata  conform OUG 64/2024 se vor adauga in formular doar în cazul submăsurilor </w:t>
      </w:r>
    </w:p>
    <w:p w14:paraId="4E02DB72" w14:textId="77777777" w:rsidR="005D6CAD" w:rsidRPr="000655AF" w:rsidRDefault="005D6CAD" w:rsidP="000655AF">
      <w:pPr>
        <w:pStyle w:val="Title"/>
        <w:spacing w:line="276" w:lineRule="auto"/>
        <w:jc w:val="left"/>
        <w:rPr>
          <w:b w:val="0"/>
          <w:bCs w:val="0"/>
          <w:noProof/>
          <w:sz w:val="16"/>
          <w:szCs w:val="16"/>
          <w:lang w:val="en-US" w:eastAsia="x-none"/>
        </w:rPr>
      </w:pPr>
      <w:r w:rsidRPr="000655AF">
        <w:rPr>
          <w:b w:val="0"/>
          <w:bCs w:val="0"/>
          <w:noProof/>
          <w:sz w:val="16"/>
          <w:szCs w:val="16"/>
          <w:lang w:val="en-US" w:eastAsia="x-none"/>
        </w:rPr>
        <w:t xml:space="preserve">4.3, 7.2, 7.6, 19.2 obiective asimilate </w:t>
      </w:r>
    </w:p>
    <w:p w14:paraId="5EA991F5" w14:textId="77777777" w:rsidR="005D6CAD" w:rsidRPr="00C42BD8" w:rsidRDefault="005D6CAD">
      <w:pPr>
        <w:pStyle w:val="FootnoteText"/>
        <w:rPr>
          <w:lang w:val="en-US"/>
        </w:rPr>
      </w:pPr>
    </w:p>
  </w:footnote>
  <w:footnote w:id="30">
    <w:p w14:paraId="2A515346" w14:textId="77777777" w:rsidR="005D6CAD" w:rsidRPr="000E30C4" w:rsidRDefault="005D6CAD"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lang w:val="ro-RO"/>
        </w:rPr>
        <w:t>În cazul submăsuri</w:t>
      </w:r>
      <w:r>
        <w:rPr>
          <w:rFonts w:asciiTheme="minorHAnsi" w:hAnsiTheme="minorHAnsi" w:cstheme="minorHAnsi"/>
          <w:lang w:val="ro-RO"/>
        </w:rPr>
        <w:t xml:space="preserve">lor 5.1(publici), 4.3, 7.2, </w:t>
      </w:r>
      <w:r w:rsidRPr="00131031">
        <w:rPr>
          <w:rFonts w:asciiTheme="minorHAnsi" w:hAnsiTheme="minorHAnsi" w:cstheme="minorHAnsi"/>
          <w:lang w:val="ro-RO"/>
        </w:rPr>
        <w:t>7.6, 19.2</w:t>
      </w:r>
      <w:r>
        <w:rPr>
          <w:rFonts w:asciiTheme="minorHAnsi" w:hAnsiTheme="minorHAnsi" w:cstheme="minorHAnsi"/>
          <w:lang w:val="ro-RO"/>
        </w:rPr>
        <w:t>,</w:t>
      </w:r>
      <w:r w:rsidRPr="006B309A">
        <w:rPr>
          <w:rFonts w:asciiTheme="minorHAnsi" w:hAnsiTheme="minorHAnsi" w:cs="Calibri"/>
          <w:b/>
          <w:sz w:val="22"/>
          <w:szCs w:val="22"/>
        </w:rPr>
        <w:t xml:space="preserve"> </w:t>
      </w:r>
      <w:r w:rsidRPr="00485F0F">
        <w:rPr>
          <w:rFonts w:asciiTheme="minorHAnsi" w:hAnsiTheme="minorHAnsi" w:cstheme="minorHAnsi"/>
          <w:lang w:val="ro-RO"/>
        </w:rPr>
        <w:t>19.3 B</w:t>
      </w:r>
      <w:r w:rsidRPr="00131031">
        <w:rPr>
          <w:rFonts w:asciiTheme="minorHAnsi" w:hAnsiTheme="minorHAnsi" w:cstheme="minorHAnsi"/>
          <w:lang w:val="ro-RO"/>
        </w:rPr>
        <w:t xml:space="preserve"> – aferente acestora nu se va solicita beneficiarului redepunerea facturilor</w:t>
      </w:r>
    </w:p>
  </w:footnote>
  <w:footnote w:id="31">
    <w:p w14:paraId="0CF47428" w14:textId="77777777" w:rsidR="005D6CAD" w:rsidRPr="000E30C4" w:rsidRDefault="005D6CAD">
      <w:pPr>
        <w:pStyle w:val="FootnoteText"/>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0E30C4">
        <w:rPr>
          <w:rFonts w:asciiTheme="minorHAnsi" w:hAnsiTheme="minorHAnsi" w:cstheme="minorHAnsi"/>
          <w:lang w:val="ro-RO"/>
        </w:rPr>
        <w:t>Rubrica nu se aplică în cazul DCP depuse online.</w:t>
      </w:r>
    </w:p>
  </w:footnote>
  <w:footnote w:id="32">
    <w:p w14:paraId="1918E033" w14:textId="77777777" w:rsidR="005D6CAD" w:rsidRDefault="005D6CAD" w:rsidP="00317D06">
      <w:pPr>
        <w:pStyle w:val="FootnoteText"/>
        <w:jc w:val="both"/>
        <w:rPr>
          <w:lang w:val="en-US"/>
        </w:rPr>
      </w:pPr>
      <w:r>
        <w:rPr>
          <w:rStyle w:val="FootnoteReference"/>
        </w:rPr>
        <w:footnoteRef/>
      </w:r>
      <w:r>
        <w:rPr>
          <w:lang w:val="en-US"/>
        </w:rPr>
        <w:t xml:space="preserve"> Sumele admise/respinse la plata </w:t>
      </w:r>
      <w:r w:rsidRPr="00C83624">
        <w:rPr>
          <w:lang w:val="en-US"/>
        </w:rPr>
        <w:t xml:space="preserve"> </w:t>
      </w:r>
      <w:r>
        <w:rPr>
          <w:lang w:val="en-US"/>
        </w:rPr>
        <w:t xml:space="preserve">conform OUG 64/2024 se vor adauga in formular doar în cazul submăsurilor </w:t>
      </w:r>
    </w:p>
    <w:p w14:paraId="6A5DCACF" w14:textId="77777777" w:rsidR="005D6CAD" w:rsidRPr="00C83624" w:rsidRDefault="005D6CAD" w:rsidP="00317D06">
      <w:pPr>
        <w:pStyle w:val="Title"/>
        <w:spacing w:line="276" w:lineRule="auto"/>
        <w:jc w:val="both"/>
        <w:rPr>
          <w:b w:val="0"/>
          <w:bCs w:val="0"/>
          <w:noProof/>
          <w:sz w:val="20"/>
          <w:szCs w:val="20"/>
          <w:lang w:val="en-US" w:eastAsia="x-none"/>
        </w:rPr>
      </w:pPr>
      <w:r w:rsidRPr="00C83624">
        <w:rPr>
          <w:b w:val="0"/>
          <w:bCs w:val="0"/>
          <w:noProof/>
          <w:sz w:val="20"/>
          <w:szCs w:val="20"/>
          <w:lang w:val="en-US" w:eastAsia="x-none"/>
        </w:rPr>
        <w:t xml:space="preserve">4.3, 7.2, 7.6, 19.2 obiective asimilate </w:t>
      </w:r>
    </w:p>
    <w:p w14:paraId="2B3A4F93" w14:textId="77777777" w:rsidR="005D6CAD" w:rsidRPr="00C83624" w:rsidRDefault="005D6CAD" w:rsidP="00546C55">
      <w:pPr>
        <w:pStyle w:val="FootnoteText"/>
        <w:rPr>
          <w:lang w:val="en-US"/>
        </w:rPr>
      </w:pPr>
    </w:p>
  </w:footnote>
  <w:footnote w:id="33">
    <w:p w14:paraId="770B9536" w14:textId="77777777" w:rsidR="005D6CAD" w:rsidRDefault="005D6CAD" w:rsidP="00267AE4">
      <w:pPr>
        <w:pStyle w:val="FootnoteText"/>
        <w:rPr>
          <w:lang w:val="en-US"/>
        </w:rPr>
      </w:pPr>
      <w:r>
        <w:rPr>
          <w:rStyle w:val="FootnoteReference"/>
        </w:rPr>
        <w:footnoteRef/>
      </w:r>
      <w:r>
        <w:rPr>
          <w:lang w:val="en-US"/>
        </w:rPr>
        <w:t xml:space="preserve"> Sumele admise/respinse la plata </w:t>
      </w:r>
      <w:r w:rsidRPr="00C83624">
        <w:rPr>
          <w:lang w:val="en-US"/>
        </w:rPr>
        <w:t xml:space="preserve"> </w:t>
      </w:r>
      <w:r>
        <w:rPr>
          <w:lang w:val="en-US"/>
        </w:rPr>
        <w:t xml:space="preserve">conform OUG 64/2024 se vor adauga in formular doar în cazul submăsurilor </w:t>
      </w:r>
    </w:p>
    <w:p w14:paraId="12683E84" w14:textId="77777777" w:rsidR="005D6CAD" w:rsidRPr="00C83624" w:rsidRDefault="005D6CAD" w:rsidP="00267AE4">
      <w:pPr>
        <w:pStyle w:val="Title"/>
        <w:spacing w:line="276" w:lineRule="auto"/>
        <w:rPr>
          <w:b w:val="0"/>
          <w:bCs w:val="0"/>
          <w:noProof/>
          <w:sz w:val="20"/>
          <w:szCs w:val="20"/>
          <w:lang w:val="en-US" w:eastAsia="x-none"/>
        </w:rPr>
      </w:pPr>
      <w:r w:rsidRPr="00C83624">
        <w:rPr>
          <w:b w:val="0"/>
          <w:bCs w:val="0"/>
          <w:noProof/>
          <w:sz w:val="20"/>
          <w:szCs w:val="20"/>
          <w:lang w:val="en-US" w:eastAsia="x-none"/>
        </w:rPr>
        <w:t xml:space="preserve">4.3, 7.2, 7.6, 19.2 obiective asimilate </w:t>
      </w:r>
    </w:p>
    <w:p w14:paraId="44331835" w14:textId="77777777" w:rsidR="005D6CAD" w:rsidRPr="00C83624" w:rsidRDefault="005D6CAD" w:rsidP="00267AE4">
      <w:pPr>
        <w:pStyle w:val="FootnoteText"/>
        <w:rPr>
          <w:lang w:val="en-US"/>
        </w:rPr>
      </w:pPr>
    </w:p>
  </w:footnote>
  <w:footnote w:id="34">
    <w:p w14:paraId="77348351" w14:textId="77777777" w:rsidR="005D6CAD" w:rsidRPr="000E30C4" w:rsidRDefault="005D6CAD"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lang w:val="ro-RO"/>
        </w:rPr>
        <w:t>În cazul submăsuri</w:t>
      </w:r>
      <w:r>
        <w:rPr>
          <w:rFonts w:asciiTheme="minorHAnsi" w:hAnsiTheme="minorHAnsi" w:cstheme="minorHAnsi"/>
          <w:lang w:val="ro-RO"/>
        </w:rPr>
        <w:t xml:space="preserve">lor 4.3, 5.1(publici), 7.2, </w:t>
      </w:r>
      <w:r w:rsidRPr="00131031">
        <w:rPr>
          <w:rFonts w:asciiTheme="minorHAnsi" w:hAnsiTheme="minorHAnsi" w:cstheme="minorHAnsi"/>
          <w:lang w:val="ro-RO"/>
        </w:rPr>
        <w:t>7.6, 19.2 – aferente acestora nu se va solicita beneficiarului redepunerea facturilor</w:t>
      </w:r>
    </w:p>
  </w:footnote>
  <w:footnote w:id="35">
    <w:p w14:paraId="349EA101" w14:textId="77777777" w:rsidR="005D6CAD" w:rsidRPr="000E30C4" w:rsidRDefault="005D6CAD">
      <w:pPr>
        <w:pStyle w:val="FootnoteText"/>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0E30C4">
        <w:rPr>
          <w:rFonts w:asciiTheme="minorHAnsi" w:hAnsiTheme="minorHAnsi" w:cstheme="minorHAnsi"/>
          <w:lang w:val="ro-RO"/>
        </w:rPr>
        <w:t>Rubrica nu se aplică în cazul DCP depuse online.</w:t>
      </w:r>
    </w:p>
  </w:footnote>
  <w:footnote w:id="36">
    <w:p w14:paraId="44937077" w14:textId="77777777" w:rsidR="005D6CAD" w:rsidRPr="000E30C4" w:rsidRDefault="005D6CAD" w:rsidP="00743DEE">
      <w:pPr>
        <w:pStyle w:val="FootnoteText"/>
        <w:rPr>
          <w:rFonts w:asciiTheme="minorHAnsi" w:hAnsiTheme="minorHAnsi" w:cstheme="minorHAnsi"/>
          <w:lang w:val="ro-RO"/>
        </w:rPr>
      </w:pPr>
      <w:r w:rsidRPr="000E30C4">
        <w:rPr>
          <w:rStyle w:val="FootnoteReference"/>
          <w:rFonts w:asciiTheme="minorHAnsi" w:hAnsiTheme="minorHAnsi" w:cstheme="minorHAnsi"/>
        </w:rPr>
        <w:t>*</w:t>
      </w:r>
      <w:r w:rsidRPr="000E30C4">
        <w:rPr>
          <w:rFonts w:asciiTheme="minorHAnsi" w:hAnsiTheme="minorHAnsi" w:cstheme="minorHAnsi"/>
        </w:rPr>
        <w:t xml:space="preserve"> </w:t>
      </w:r>
      <w:r w:rsidRPr="000E30C4">
        <w:rPr>
          <w:rFonts w:asciiTheme="minorHAnsi" w:hAnsiTheme="minorHAnsi" w:cstheme="minorHAnsi"/>
          <w:lang w:val="ro-RO"/>
        </w:rPr>
        <w:t>Se completează doar în cazul în care TVA este eligibil din FEADR conform bugetului indicativ al proiectului.</w:t>
      </w:r>
    </w:p>
  </w:footnote>
  <w:footnote w:id="37">
    <w:p w14:paraId="674E5B8C" w14:textId="77777777" w:rsidR="005D6CAD" w:rsidRPr="00F35989" w:rsidRDefault="005D6CAD">
      <w:pPr>
        <w:pStyle w:val="FootnoteText"/>
        <w:rPr>
          <w:lang w:val="ro-RO"/>
        </w:rPr>
      </w:pPr>
      <w:r>
        <w:rPr>
          <w:rStyle w:val="FootnoteReference"/>
        </w:rPr>
        <w:footnoteRef/>
      </w:r>
      <w:r>
        <w:t xml:space="preserve"> </w:t>
      </w:r>
      <w:r w:rsidRPr="0089761A">
        <w:rPr>
          <w:lang w:val="ro-RO"/>
        </w:rPr>
        <w:t xml:space="preserve">Formatul </w:t>
      </w:r>
      <w:r w:rsidRPr="00E879C2">
        <w:rPr>
          <w:lang w:val="ro-RO"/>
        </w:rPr>
        <w:t xml:space="preserve">se va utiliza și pentru DCP depuse online până la data la care va fi implementat registrul R3 </w:t>
      </w:r>
      <w:r w:rsidRPr="00F35989">
        <w:rPr>
          <w:lang w:val="ro-RO"/>
        </w:rPr>
        <w:t>în sistemul informatic</w:t>
      </w:r>
      <w:r w:rsidRPr="00E879C2">
        <w:rPr>
          <w:lang w:val="ro-RO"/>
        </w:rPr>
        <w:t>.</w:t>
      </w:r>
    </w:p>
  </w:footnote>
  <w:footnote w:id="38">
    <w:p w14:paraId="441AED4A" w14:textId="77777777" w:rsidR="005D6CAD" w:rsidRPr="00F35989" w:rsidRDefault="005D6CAD">
      <w:pPr>
        <w:pStyle w:val="FootnoteText"/>
        <w:rPr>
          <w:lang w:val="ro-RO"/>
        </w:rPr>
      </w:pPr>
      <w:r w:rsidRPr="00F35989">
        <w:rPr>
          <w:rStyle w:val="FootnoteReference"/>
        </w:rPr>
        <w:footnoteRef/>
      </w:r>
      <w:r w:rsidRPr="00F35989">
        <w:rPr>
          <w:rStyle w:val="FootnoteReference"/>
        </w:rPr>
        <w:t xml:space="preserve"> </w:t>
      </w:r>
      <w:r w:rsidRPr="00F35989">
        <w:rPr>
          <w:lang w:val="ro-RO"/>
        </w:rPr>
        <w:t xml:space="preserve">Formularul se va utiliza de la data la care va fi disponibil în sistemul informatic. </w:t>
      </w:r>
    </w:p>
  </w:footnote>
  <w:footnote w:id="39">
    <w:p w14:paraId="580E0B25" w14:textId="77777777" w:rsidR="005D6CAD" w:rsidRPr="00131031" w:rsidRDefault="005D6CAD" w:rsidP="0003296B">
      <w:pPr>
        <w:pStyle w:val="FootnoteText"/>
        <w:rPr>
          <w:rFonts w:asciiTheme="minorHAnsi" w:hAnsiTheme="minorHAnsi" w:cstheme="minorHAnsi"/>
          <w:sz w:val="18"/>
        </w:rPr>
      </w:pPr>
      <w:r w:rsidRPr="00131031">
        <w:rPr>
          <w:rStyle w:val="FootnoteReference"/>
          <w:rFonts w:asciiTheme="minorHAnsi" w:hAnsiTheme="minorHAnsi" w:cstheme="minorHAnsi"/>
          <w:sz w:val="18"/>
        </w:rPr>
        <w:footnoteRef/>
      </w:r>
      <w:r w:rsidRPr="00131031">
        <w:rPr>
          <w:rFonts w:asciiTheme="minorHAnsi" w:hAnsiTheme="minorHAnsi" w:cstheme="minorHAnsi"/>
          <w:sz w:val="18"/>
        </w:rPr>
        <w:t xml:space="preserve"> Valabil doar pentru sM 6.1/6.3</w:t>
      </w:r>
    </w:p>
  </w:footnote>
  <w:footnote w:id="40">
    <w:p w14:paraId="2DCE6D6C" w14:textId="77777777" w:rsidR="005D6CAD" w:rsidRPr="00E76197" w:rsidDel="00003056" w:rsidRDefault="005D6CAD" w:rsidP="0003296B">
      <w:pPr>
        <w:pStyle w:val="FootnoteText"/>
        <w:rPr>
          <w:del w:id="51" w:author="Morena NICOLESCU" w:date="2020-03-05T14:31:00Z"/>
          <w:rFonts w:asciiTheme="minorHAnsi" w:hAnsiTheme="minorHAnsi" w:cstheme="minorHAnsi"/>
        </w:rPr>
      </w:pPr>
      <w:r w:rsidRPr="00131031">
        <w:rPr>
          <w:rStyle w:val="FootnoteReference"/>
          <w:rFonts w:asciiTheme="minorHAnsi" w:hAnsiTheme="minorHAnsi" w:cstheme="minorHAnsi"/>
          <w:sz w:val="18"/>
        </w:rPr>
        <w:footnoteRef/>
      </w:r>
      <w:r w:rsidRPr="00131031">
        <w:rPr>
          <w:rFonts w:asciiTheme="minorHAnsi" w:hAnsiTheme="minorHAnsi" w:cstheme="minorHAnsi"/>
          <w:sz w:val="18"/>
        </w:rPr>
        <w:t xml:space="preserve"> Valabil doar pentru sM 6.1/6.3</w:t>
      </w:r>
    </w:p>
  </w:footnote>
  <w:footnote w:id="41">
    <w:p w14:paraId="6348A00C" w14:textId="77777777" w:rsidR="005D6CAD" w:rsidRDefault="005D6CAD"/>
    <w:p w14:paraId="7430E810" w14:textId="77777777" w:rsidR="005D6CAD" w:rsidRPr="000E30C4" w:rsidRDefault="005D6CAD" w:rsidP="005D1839">
      <w:pPr>
        <w:rPr>
          <w:rFonts w:asciiTheme="minorHAnsi" w:hAnsiTheme="minorHAnsi" w:cs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770"/>
      <w:gridCol w:w="2021"/>
    </w:tblGrid>
    <w:tr w:rsidR="005D6CAD" w:rsidRPr="00601F05" w14:paraId="5068636D" w14:textId="77777777" w:rsidTr="00DA3CA9">
      <w:tc>
        <w:tcPr>
          <w:tcW w:w="2610" w:type="dxa"/>
        </w:tcPr>
        <w:p w14:paraId="7316FF99" w14:textId="77777777" w:rsidR="005D6CAD" w:rsidRPr="00601F05" w:rsidRDefault="005D6CAD" w:rsidP="00663C87">
          <w:pPr>
            <w:pStyle w:val="Header"/>
            <w:jc w:val="center"/>
            <w:rPr>
              <w:rFonts w:ascii="Arial" w:hAnsi="Arial" w:cs="Arial"/>
              <w:sz w:val="16"/>
              <w:szCs w:val="16"/>
            </w:rPr>
          </w:pPr>
          <w:r w:rsidRPr="00601F05">
            <w:rPr>
              <w:rFonts w:ascii="Arial" w:hAnsi="Arial" w:cs="Arial"/>
              <w:sz w:val="16"/>
              <w:szCs w:val="16"/>
            </w:rPr>
            <w:t>Ministerul Agriculturii si Dezvoltarii Rurale</w:t>
          </w:r>
        </w:p>
        <w:p w14:paraId="54589282" w14:textId="77777777" w:rsidR="005D6CAD" w:rsidRPr="00601F05" w:rsidRDefault="005D6CAD" w:rsidP="00663C87">
          <w:pPr>
            <w:pStyle w:val="Header"/>
            <w:jc w:val="center"/>
            <w:rPr>
              <w:rFonts w:ascii="Arial" w:hAnsi="Arial" w:cs="Arial"/>
              <w:sz w:val="16"/>
              <w:szCs w:val="16"/>
            </w:rPr>
          </w:pPr>
        </w:p>
        <w:p w14:paraId="64F95DDD" w14:textId="77777777" w:rsidR="005D6CAD" w:rsidRPr="00601F05" w:rsidRDefault="005D6CAD" w:rsidP="00663C87">
          <w:pPr>
            <w:pStyle w:val="Header"/>
            <w:jc w:val="center"/>
            <w:rPr>
              <w:rFonts w:ascii="Arial" w:hAnsi="Arial" w:cs="Arial"/>
              <w:sz w:val="16"/>
              <w:szCs w:val="16"/>
            </w:rPr>
          </w:pPr>
          <w:r w:rsidRPr="00601F05">
            <w:rPr>
              <w:rFonts w:ascii="Arial" w:hAnsi="Arial" w:cs="Arial"/>
              <w:sz w:val="16"/>
              <w:szCs w:val="16"/>
            </w:rPr>
            <w:t>AFIR</w:t>
          </w:r>
        </w:p>
        <w:p w14:paraId="4D92E2EB" w14:textId="77777777" w:rsidR="005D6CAD" w:rsidRPr="00601F05" w:rsidRDefault="005D6CAD" w:rsidP="00663C87">
          <w:pPr>
            <w:pStyle w:val="Header"/>
            <w:jc w:val="center"/>
            <w:rPr>
              <w:rFonts w:ascii="Arial" w:hAnsi="Arial" w:cs="Arial"/>
              <w:sz w:val="16"/>
              <w:szCs w:val="16"/>
            </w:rPr>
          </w:pPr>
        </w:p>
        <w:p w14:paraId="17181FF9" w14:textId="77777777" w:rsidR="005D6CAD" w:rsidRPr="00601F05" w:rsidRDefault="005D6CAD" w:rsidP="00663C87">
          <w:pPr>
            <w:pStyle w:val="Header"/>
            <w:jc w:val="center"/>
            <w:rPr>
              <w:rFonts w:ascii="Arial" w:hAnsi="Arial" w:cs="Arial"/>
              <w:sz w:val="16"/>
              <w:szCs w:val="16"/>
            </w:rPr>
          </w:pPr>
        </w:p>
      </w:tc>
      <w:tc>
        <w:tcPr>
          <w:tcW w:w="4770" w:type="dxa"/>
        </w:tcPr>
        <w:p w14:paraId="138F5BB1" w14:textId="77777777" w:rsidR="005D6CAD" w:rsidRPr="00357804" w:rsidRDefault="005D6CAD" w:rsidP="00357804">
          <w:pPr>
            <w:pStyle w:val="Header"/>
            <w:jc w:val="center"/>
            <w:rPr>
              <w:rFonts w:ascii="Arial" w:hAnsi="Arial" w:cs="Arial"/>
              <w:sz w:val="16"/>
              <w:szCs w:val="16"/>
            </w:rPr>
          </w:pPr>
          <w:r w:rsidRPr="00357804">
            <w:rPr>
              <w:rFonts w:ascii="Arial" w:hAnsi="Arial" w:cs="Arial"/>
              <w:sz w:val="16"/>
              <w:szCs w:val="16"/>
            </w:rPr>
            <w:t>PNDR</w:t>
          </w:r>
        </w:p>
        <w:p w14:paraId="7DBD4CAB" w14:textId="77777777" w:rsidR="005D6CAD" w:rsidRDefault="005D6CAD" w:rsidP="00357804">
          <w:pPr>
            <w:pStyle w:val="Header"/>
            <w:jc w:val="center"/>
            <w:rPr>
              <w:rFonts w:ascii="Arial" w:hAnsi="Arial" w:cs="Arial"/>
              <w:sz w:val="16"/>
              <w:szCs w:val="16"/>
            </w:rPr>
          </w:pPr>
          <w:r w:rsidRPr="00357804">
            <w:rPr>
              <w:rFonts w:ascii="Arial" w:hAnsi="Arial" w:cs="Arial"/>
              <w:sz w:val="16"/>
              <w:szCs w:val="16"/>
            </w:rPr>
            <w:t>2014 – 2020</w:t>
          </w:r>
        </w:p>
        <w:p w14:paraId="6233453D" w14:textId="77777777" w:rsidR="005D6CAD" w:rsidRPr="00357804" w:rsidRDefault="005D6CAD" w:rsidP="00357804">
          <w:pPr>
            <w:pStyle w:val="Header"/>
            <w:jc w:val="center"/>
            <w:rPr>
              <w:rFonts w:ascii="Arial" w:hAnsi="Arial" w:cs="Arial"/>
              <w:sz w:val="16"/>
              <w:szCs w:val="16"/>
            </w:rPr>
          </w:pPr>
        </w:p>
        <w:p w14:paraId="274629C6" w14:textId="5CD108E2" w:rsidR="005D6CAD" w:rsidRPr="00A01AD8" w:rsidRDefault="005D6CAD" w:rsidP="00787603">
          <w:pPr>
            <w:pStyle w:val="Header"/>
            <w:jc w:val="center"/>
            <w:rPr>
              <w:rFonts w:ascii="Arial" w:hAnsi="Arial" w:cs="Arial"/>
              <w:sz w:val="16"/>
              <w:szCs w:val="16"/>
            </w:rPr>
          </w:pPr>
          <w:r w:rsidRPr="00A01AD8">
            <w:rPr>
              <w:rFonts w:ascii="Arial" w:hAnsi="Arial" w:cs="Arial"/>
              <w:sz w:val="16"/>
              <w:szCs w:val="16"/>
            </w:rPr>
            <w:t>MANUAL DE PROCEDURĂ PENTRU</w:t>
          </w:r>
          <w:r>
            <w:rPr>
              <w:rFonts w:ascii="Arial" w:hAnsi="Arial" w:cs="Arial"/>
              <w:sz w:val="16"/>
              <w:szCs w:val="16"/>
            </w:rPr>
            <w:t xml:space="preserve"> </w:t>
          </w:r>
          <w:r w:rsidRPr="00A01AD8">
            <w:rPr>
              <w:rFonts w:ascii="Arial" w:hAnsi="Arial" w:cs="Arial"/>
              <w:sz w:val="16"/>
              <w:szCs w:val="16"/>
            </w:rPr>
            <w:t xml:space="preserve">IMPLEMENTARE </w:t>
          </w:r>
        </w:p>
        <w:p w14:paraId="49BD5D22" w14:textId="77777777" w:rsidR="005D6CAD" w:rsidRPr="00A01AD8" w:rsidRDefault="005D6CAD" w:rsidP="00787603">
          <w:pPr>
            <w:pStyle w:val="Header"/>
            <w:jc w:val="center"/>
            <w:rPr>
              <w:rFonts w:ascii="Arial" w:hAnsi="Arial" w:cs="Arial"/>
              <w:sz w:val="16"/>
              <w:szCs w:val="16"/>
            </w:rPr>
          </w:pPr>
          <w:r w:rsidRPr="00A01AD8">
            <w:rPr>
              <w:rFonts w:ascii="Arial" w:hAnsi="Arial" w:cs="Arial"/>
              <w:sz w:val="16"/>
              <w:szCs w:val="16"/>
            </w:rPr>
            <w:t xml:space="preserve">Sectiunea II – Autorizare Plati  </w:t>
          </w:r>
        </w:p>
        <w:p w14:paraId="00AAB0C8" w14:textId="77777777" w:rsidR="005D6CAD" w:rsidRPr="00A01AD8" w:rsidRDefault="005D6CAD" w:rsidP="00787603">
          <w:pPr>
            <w:pStyle w:val="Header"/>
            <w:jc w:val="center"/>
            <w:rPr>
              <w:rFonts w:ascii="Arial" w:hAnsi="Arial" w:cs="Arial"/>
              <w:sz w:val="16"/>
              <w:szCs w:val="16"/>
            </w:rPr>
          </w:pPr>
          <w:r w:rsidRPr="00A01AD8">
            <w:rPr>
              <w:rFonts w:ascii="Arial" w:hAnsi="Arial" w:cs="Arial"/>
              <w:sz w:val="16"/>
              <w:szCs w:val="16"/>
            </w:rPr>
            <w:t>Cod manual: M 01 – 02</w:t>
          </w:r>
        </w:p>
        <w:p w14:paraId="2F4C8A73" w14:textId="4D2C9345" w:rsidR="005D6CAD" w:rsidRDefault="005D6CAD" w:rsidP="00357804">
          <w:pPr>
            <w:pStyle w:val="Header"/>
            <w:jc w:val="center"/>
            <w:rPr>
              <w:rFonts w:ascii="Arial" w:hAnsi="Arial" w:cs="Arial"/>
              <w:sz w:val="16"/>
              <w:szCs w:val="16"/>
            </w:rPr>
          </w:pPr>
          <w:r>
            <w:rPr>
              <w:rFonts w:ascii="Arial" w:hAnsi="Arial" w:cs="Arial"/>
              <w:sz w:val="16"/>
              <w:szCs w:val="16"/>
            </w:rPr>
            <w:t>Versiunea 21</w:t>
          </w:r>
        </w:p>
        <w:p w14:paraId="2668348C" w14:textId="77777777" w:rsidR="005D6CAD" w:rsidRPr="00357804" w:rsidRDefault="005D6CAD" w:rsidP="00357804">
          <w:pPr>
            <w:pStyle w:val="Header"/>
            <w:jc w:val="center"/>
            <w:rPr>
              <w:rFonts w:ascii="Arial" w:hAnsi="Arial" w:cs="Arial"/>
              <w:sz w:val="16"/>
              <w:szCs w:val="16"/>
            </w:rPr>
          </w:pPr>
        </w:p>
        <w:p w14:paraId="06B4AAE1" w14:textId="77777777" w:rsidR="005D6CAD" w:rsidRPr="00601F05" w:rsidRDefault="005D6CAD" w:rsidP="00357804">
          <w:pPr>
            <w:pStyle w:val="Header"/>
            <w:tabs>
              <w:tab w:val="center" w:pos="4320"/>
              <w:tab w:val="right" w:pos="8640"/>
            </w:tabs>
            <w:jc w:val="center"/>
            <w:rPr>
              <w:rFonts w:ascii="Arial" w:hAnsi="Arial" w:cs="Arial"/>
              <w:sz w:val="16"/>
              <w:szCs w:val="16"/>
              <w:lang w:eastAsia="ja-JP"/>
            </w:rPr>
          </w:pPr>
        </w:p>
      </w:tc>
      <w:tc>
        <w:tcPr>
          <w:tcW w:w="2021" w:type="dxa"/>
        </w:tcPr>
        <w:p w14:paraId="5C0C248F" w14:textId="77777777" w:rsidR="005D6CAD" w:rsidRPr="00601F05" w:rsidRDefault="005D6CAD" w:rsidP="00663C87">
          <w:pPr>
            <w:pStyle w:val="Header"/>
            <w:jc w:val="center"/>
            <w:rPr>
              <w:rStyle w:val="PageNumber"/>
              <w:rFonts w:ascii="Arial" w:hAnsi="Arial" w:cs="Arial"/>
              <w:sz w:val="16"/>
              <w:szCs w:val="16"/>
            </w:rPr>
          </w:pPr>
        </w:p>
        <w:p w14:paraId="58E36797" w14:textId="77777777" w:rsidR="005D6CAD" w:rsidRPr="00601F05" w:rsidRDefault="005D6CAD" w:rsidP="00663C87">
          <w:pPr>
            <w:pStyle w:val="Header"/>
            <w:jc w:val="center"/>
            <w:rPr>
              <w:rStyle w:val="PageNumber"/>
              <w:rFonts w:ascii="Arial" w:hAnsi="Arial" w:cs="Arial"/>
              <w:sz w:val="16"/>
              <w:szCs w:val="16"/>
            </w:rPr>
          </w:pPr>
        </w:p>
        <w:p w14:paraId="2709E1BA" w14:textId="77777777" w:rsidR="005D6CAD" w:rsidRPr="00601F05" w:rsidRDefault="005D6CAD" w:rsidP="00663C87">
          <w:pPr>
            <w:pStyle w:val="Header"/>
            <w:jc w:val="center"/>
            <w:rPr>
              <w:rStyle w:val="PageNumber"/>
              <w:rFonts w:ascii="Arial" w:hAnsi="Arial" w:cs="Arial"/>
              <w:sz w:val="16"/>
              <w:szCs w:val="16"/>
            </w:rPr>
          </w:pPr>
        </w:p>
        <w:p w14:paraId="41255631" w14:textId="4AC30ADB" w:rsidR="005D6CAD" w:rsidRPr="00601F05" w:rsidRDefault="005D6CAD" w:rsidP="00C26ABF">
          <w:pPr>
            <w:pStyle w:val="Header"/>
            <w:tabs>
              <w:tab w:val="center" w:pos="4320"/>
              <w:tab w:val="right" w:pos="8640"/>
            </w:tabs>
            <w:jc w:val="center"/>
            <w:rPr>
              <w:rFonts w:ascii="Arial" w:hAnsi="Arial" w:cs="Arial"/>
              <w:sz w:val="16"/>
              <w:szCs w:val="16"/>
            </w:rPr>
          </w:pPr>
          <w:r w:rsidRPr="00601F05">
            <w:rPr>
              <w:rFonts w:ascii="Arial" w:hAnsi="Arial" w:cs="Arial"/>
              <w:sz w:val="16"/>
              <w:szCs w:val="16"/>
            </w:rPr>
            <w:t xml:space="preserve">Pagina </w:t>
          </w:r>
          <w:r w:rsidRPr="00601F05">
            <w:rPr>
              <w:rFonts w:ascii="Arial" w:hAnsi="Arial" w:cs="Arial"/>
              <w:sz w:val="16"/>
              <w:szCs w:val="16"/>
            </w:rPr>
            <w:fldChar w:fldCharType="begin"/>
          </w:r>
          <w:r w:rsidRPr="00601F05">
            <w:rPr>
              <w:rFonts w:ascii="Arial" w:hAnsi="Arial" w:cs="Arial"/>
              <w:sz w:val="16"/>
              <w:szCs w:val="16"/>
            </w:rPr>
            <w:instrText xml:space="preserve"> PAGE   \* MERGEFORMAT </w:instrText>
          </w:r>
          <w:r w:rsidRPr="00601F05">
            <w:rPr>
              <w:rFonts w:ascii="Arial" w:hAnsi="Arial" w:cs="Arial"/>
              <w:sz w:val="16"/>
              <w:szCs w:val="16"/>
            </w:rPr>
            <w:fldChar w:fldCharType="separate"/>
          </w:r>
          <w:r w:rsidR="00DB488C" w:rsidRPr="00DB488C">
            <w:rPr>
              <w:rFonts w:ascii="Arial" w:hAnsi="Arial" w:cs="Arial"/>
              <w:b/>
              <w:sz w:val="16"/>
              <w:szCs w:val="16"/>
            </w:rPr>
            <w:t>32</w:t>
          </w:r>
          <w:r w:rsidRPr="00601F05">
            <w:rPr>
              <w:rFonts w:ascii="Arial" w:hAnsi="Arial" w:cs="Arial"/>
              <w:sz w:val="16"/>
              <w:szCs w:val="16"/>
            </w:rPr>
            <w:fldChar w:fldCharType="end"/>
          </w:r>
          <w:r w:rsidRPr="00601F05">
            <w:rPr>
              <w:rFonts w:ascii="Arial" w:hAnsi="Arial" w:cs="Arial"/>
              <w:b/>
              <w:sz w:val="16"/>
              <w:szCs w:val="16"/>
            </w:rPr>
            <w:t xml:space="preserve">  </w:t>
          </w:r>
        </w:p>
      </w:tc>
    </w:tr>
  </w:tbl>
  <w:p w14:paraId="4FBB2D54" w14:textId="77777777" w:rsidR="005D6CAD" w:rsidRDefault="005D6CAD" w:rsidP="00B10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4680"/>
      <w:gridCol w:w="1643"/>
    </w:tblGrid>
    <w:tr w:rsidR="005D6CAD" w:rsidRPr="001E07F0" w14:paraId="0A76D217" w14:textId="77777777" w:rsidTr="00EC2AEE">
      <w:tc>
        <w:tcPr>
          <w:tcW w:w="2155" w:type="dxa"/>
        </w:tcPr>
        <w:p w14:paraId="6C632615"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Ministerul Agriculturii si Dezvoltarii Rurale</w:t>
          </w:r>
        </w:p>
        <w:p w14:paraId="32B8D616"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77F9D78A"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AFIR</w:t>
          </w:r>
        </w:p>
        <w:p w14:paraId="46CEC943"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060BDA32"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tc>
      <w:tc>
        <w:tcPr>
          <w:tcW w:w="4680" w:type="dxa"/>
        </w:tcPr>
        <w:p w14:paraId="0FBE7540"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PNDR</w:t>
          </w:r>
        </w:p>
        <w:p w14:paraId="18A4DDDC"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2014 – 2020</w:t>
          </w:r>
        </w:p>
        <w:p w14:paraId="39F6ED74" w14:textId="1FC1E2F5"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Manual de procedură pentru</w:t>
          </w:r>
          <w:r>
            <w:rPr>
              <w:rFonts w:ascii="Calibri" w:eastAsia="Times New Roman" w:hAnsi="Calibri" w:cs="Calibri"/>
              <w:noProof w:val="0"/>
              <w:sz w:val="18"/>
              <w:szCs w:val="18"/>
              <w:lang w:val="pt-BR"/>
            </w:rPr>
            <w:t xml:space="preserve"> </w:t>
          </w:r>
          <w:r w:rsidRPr="001E07F0">
            <w:rPr>
              <w:rFonts w:ascii="Calibri" w:eastAsia="Times New Roman" w:hAnsi="Calibri" w:cs="Calibri"/>
              <w:noProof w:val="0"/>
              <w:sz w:val="18"/>
              <w:szCs w:val="18"/>
              <w:lang w:val="pt-BR"/>
            </w:rPr>
            <w:t xml:space="preserve">implementare </w:t>
          </w:r>
        </w:p>
        <w:p w14:paraId="5100574D"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 xml:space="preserve">Sectiunea II – Autorizare Plati  </w:t>
          </w:r>
        </w:p>
        <w:p w14:paraId="15220ED9"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Cod manual: M 01 – 02</w:t>
          </w:r>
        </w:p>
        <w:p w14:paraId="56A0678F" w14:textId="57C8E33B" w:rsidR="005D6CAD" w:rsidRPr="001E07F0" w:rsidRDefault="005D6CAD" w:rsidP="00DB488C">
          <w:pPr>
            <w:tabs>
              <w:tab w:val="center" w:pos="4320"/>
              <w:tab w:val="right" w:pos="8640"/>
            </w:tabs>
            <w:jc w:val="center"/>
            <w:rPr>
              <w:rFonts w:ascii="Calibri" w:hAnsi="Calibri" w:cs="Calibri"/>
              <w:noProof w:val="0"/>
              <w:sz w:val="18"/>
              <w:szCs w:val="18"/>
              <w:lang w:eastAsia="ja-JP"/>
            </w:rPr>
          </w:pPr>
          <w:r w:rsidRPr="001E07F0">
            <w:rPr>
              <w:rFonts w:ascii="Calibri" w:eastAsia="Times New Roman" w:hAnsi="Calibri" w:cs="Calibri"/>
              <w:noProof w:val="0"/>
              <w:sz w:val="18"/>
              <w:szCs w:val="18"/>
              <w:lang w:val="pt-BR"/>
            </w:rPr>
            <w:t xml:space="preserve">Versiunea </w:t>
          </w:r>
          <w:r w:rsidR="00DB488C">
            <w:rPr>
              <w:rFonts w:ascii="Calibri" w:eastAsia="Times New Roman" w:hAnsi="Calibri" w:cs="Calibri"/>
              <w:noProof w:val="0"/>
              <w:sz w:val="18"/>
              <w:szCs w:val="18"/>
              <w:lang w:val="pt-BR"/>
            </w:rPr>
            <w:t>21</w:t>
          </w:r>
        </w:p>
      </w:tc>
      <w:tc>
        <w:tcPr>
          <w:tcW w:w="1643" w:type="dxa"/>
        </w:tcPr>
        <w:p w14:paraId="62B1B2C9"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5624C10E"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5B0F0F79"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6BD1898B" w14:textId="4D7EBB90" w:rsidR="005D6CAD" w:rsidRPr="001E07F0" w:rsidRDefault="005D6CAD" w:rsidP="00A24270">
          <w:pPr>
            <w:tabs>
              <w:tab w:val="center" w:pos="4320"/>
              <w:tab w:val="right" w:pos="8640"/>
            </w:tabs>
            <w:jc w:val="center"/>
            <w:rPr>
              <w:rFonts w:ascii="Calibri" w:eastAsia="Times New Roman" w:hAnsi="Calibri" w:cs="Calibri"/>
              <w:noProof w:val="0"/>
              <w:sz w:val="18"/>
              <w:szCs w:val="18"/>
            </w:rPr>
          </w:pPr>
          <w:r w:rsidRPr="001E07F0">
            <w:rPr>
              <w:rFonts w:ascii="Calibri" w:eastAsia="Times New Roman" w:hAnsi="Calibri" w:cs="Calibri"/>
              <w:noProof w:val="0"/>
              <w:sz w:val="18"/>
              <w:szCs w:val="18"/>
            </w:rPr>
            <w:t xml:space="preserve">Pagina </w:t>
          </w:r>
          <w:r w:rsidRPr="001E07F0">
            <w:rPr>
              <w:rFonts w:ascii="Calibri" w:eastAsia="Times New Roman" w:hAnsi="Calibri" w:cs="Calibri"/>
              <w:noProof w:val="0"/>
              <w:sz w:val="18"/>
              <w:szCs w:val="18"/>
            </w:rPr>
            <w:fldChar w:fldCharType="begin"/>
          </w:r>
          <w:r w:rsidRPr="001E07F0">
            <w:rPr>
              <w:rFonts w:ascii="Calibri" w:eastAsia="Times New Roman" w:hAnsi="Calibri" w:cs="Calibri"/>
              <w:noProof w:val="0"/>
              <w:sz w:val="18"/>
              <w:szCs w:val="18"/>
            </w:rPr>
            <w:instrText xml:space="preserve"> PAGE </w:instrText>
          </w:r>
          <w:r w:rsidRPr="001E07F0">
            <w:rPr>
              <w:rFonts w:ascii="Calibri" w:eastAsia="Times New Roman" w:hAnsi="Calibri" w:cs="Calibri"/>
              <w:noProof w:val="0"/>
              <w:sz w:val="18"/>
              <w:szCs w:val="18"/>
            </w:rPr>
            <w:fldChar w:fldCharType="separate"/>
          </w:r>
          <w:r w:rsidR="00DB488C">
            <w:rPr>
              <w:rFonts w:ascii="Calibri" w:eastAsia="Times New Roman" w:hAnsi="Calibri" w:cs="Calibri"/>
              <w:sz w:val="18"/>
              <w:szCs w:val="18"/>
            </w:rPr>
            <w:t>67</w:t>
          </w:r>
          <w:r w:rsidRPr="001E07F0">
            <w:rPr>
              <w:rFonts w:ascii="Calibri" w:eastAsia="Times New Roman" w:hAnsi="Calibri" w:cs="Calibri"/>
              <w:noProof w:val="0"/>
              <w:sz w:val="18"/>
              <w:szCs w:val="18"/>
            </w:rPr>
            <w:fldChar w:fldCharType="end"/>
          </w:r>
        </w:p>
        <w:p w14:paraId="60968B9C"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rPr>
          </w:pPr>
        </w:p>
      </w:tc>
    </w:tr>
  </w:tbl>
  <w:p w14:paraId="0B667DD9" w14:textId="77777777" w:rsidR="005D6CAD" w:rsidRDefault="005D6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5130"/>
      <w:gridCol w:w="1751"/>
    </w:tblGrid>
    <w:tr w:rsidR="005D6CAD" w:rsidRPr="001E07F0" w14:paraId="11835DFB" w14:textId="77777777" w:rsidTr="0015611C">
      <w:tc>
        <w:tcPr>
          <w:tcW w:w="1975" w:type="dxa"/>
        </w:tcPr>
        <w:p w14:paraId="418260EE"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Ministerul Agriculturii si Dezvoltarii Rurale</w:t>
          </w:r>
        </w:p>
        <w:p w14:paraId="41CD6580"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7FBBAD92"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AFIR</w:t>
          </w:r>
        </w:p>
        <w:p w14:paraId="5DFEC494"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11C85C6D"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tc>
      <w:tc>
        <w:tcPr>
          <w:tcW w:w="5130" w:type="dxa"/>
        </w:tcPr>
        <w:p w14:paraId="4E8E8256"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PNDR</w:t>
          </w:r>
        </w:p>
        <w:p w14:paraId="4C2AF4AF"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2014 – 2020</w:t>
          </w:r>
        </w:p>
        <w:p w14:paraId="54D8D0DC" w14:textId="016C8CFC"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Manual de procedură pentru</w:t>
          </w:r>
          <w:r>
            <w:rPr>
              <w:rFonts w:ascii="Calibri" w:eastAsia="Times New Roman" w:hAnsi="Calibri" w:cs="Calibri"/>
              <w:noProof w:val="0"/>
              <w:sz w:val="18"/>
              <w:szCs w:val="18"/>
              <w:lang w:val="pt-BR"/>
            </w:rPr>
            <w:t xml:space="preserve"> </w:t>
          </w:r>
          <w:r w:rsidRPr="001E07F0">
            <w:rPr>
              <w:rFonts w:ascii="Calibri" w:eastAsia="Times New Roman" w:hAnsi="Calibri" w:cs="Calibri"/>
              <w:noProof w:val="0"/>
              <w:sz w:val="18"/>
              <w:szCs w:val="18"/>
              <w:lang w:val="pt-BR"/>
            </w:rPr>
            <w:t xml:space="preserve">implementare </w:t>
          </w:r>
        </w:p>
        <w:p w14:paraId="1CD17086"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 xml:space="preserve">Sectiunea II – Autorizare Plati  </w:t>
          </w:r>
        </w:p>
        <w:p w14:paraId="29D68E09"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Cod manual: M 01 – 02</w:t>
          </w:r>
        </w:p>
        <w:p w14:paraId="2713C271" w14:textId="77777777" w:rsidR="005D6CAD" w:rsidRPr="001E07F0" w:rsidRDefault="005D6CAD" w:rsidP="007417F8">
          <w:pPr>
            <w:tabs>
              <w:tab w:val="center" w:pos="4320"/>
              <w:tab w:val="right" w:pos="8640"/>
            </w:tabs>
            <w:jc w:val="center"/>
            <w:rPr>
              <w:rFonts w:ascii="Calibri" w:hAnsi="Calibri" w:cs="Calibri"/>
              <w:noProof w:val="0"/>
              <w:sz w:val="18"/>
              <w:szCs w:val="18"/>
              <w:lang w:eastAsia="ja-JP"/>
            </w:rPr>
          </w:pPr>
          <w:r w:rsidRPr="001E07F0">
            <w:rPr>
              <w:rFonts w:ascii="Calibri" w:eastAsia="Times New Roman" w:hAnsi="Calibri" w:cs="Calibri"/>
              <w:noProof w:val="0"/>
              <w:sz w:val="18"/>
              <w:szCs w:val="18"/>
              <w:lang w:val="pt-BR"/>
            </w:rPr>
            <w:t xml:space="preserve">Versiunea </w:t>
          </w:r>
          <w:r>
            <w:rPr>
              <w:rFonts w:ascii="Calibri" w:eastAsia="Times New Roman" w:hAnsi="Calibri" w:cs="Calibri"/>
              <w:noProof w:val="0"/>
              <w:sz w:val="18"/>
              <w:szCs w:val="18"/>
              <w:lang w:val="pt-BR"/>
            </w:rPr>
            <w:t>-13</w:t>
          </w:r>
        </w:p>
      </w:tc>
      <w:tc>
        <w:tcPr>
          <w:tcW w:w="1751" w:type="dxa"/>
        </w:tcPr>
        <w:p w14:paraId="3C17345B"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61404F96"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7B3A2719"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lang w:val="it-IT"/>
            </w:rPr>
          </w:pPr>
        </w:p>
        <w:p w14:paraId="00FAE2B9" w14:textId="098FCD49" w:rsidR="005D6CAD" w:rsidRPr="001E07F0" w:rsidRDefault="005D6CAD" w:rsidP="00A24270">
          <w:pPr>
            <w:tabs>
              <w:tab w:val="center" w:pos="4320"/>
              <w:tab w:val="right" w:pos="8640"/>
            </w:tabs>
            <w:jc w:val="center"/>
            <w:rPr>
              <w:rFonts w:ascii="Calibri" w:eastAsia="Times New Roman" w:hAnsi="Calibri" w:cs="Calibri"/>
              <w:noProof w:val="0"/>
              <w:sz w:val="18"/>
              <w:szCs w:val="18"/>
            </w:rPr>
          </w:pPr>
          <w:r w:rsidRPr="001E07F0">
            <w:rPr>
              <w:rFonts w:ascii="Calibri" w:eastAsia="Times New Roman" w:hAnsi="Calibri" w:cs="Calibri"/>
              <w:noProof w:val="0"/>
              <w:sz w:val="18"/>
              <w:szCs w:val="18"/>
            </w:rPr>
            <w:t xml:space="preserve">Pagina </w:t>
          </w:r>
          <w:r w:rsidRPr="001E07F0">
            <w:rPr>
              <w:rFonts w:ascii="Calibri" w:eastAsia="Times New Roman" w:hAnsi="Calibri" w:cs="Calibri"/>
              <w:noProof w:val="0"/>
              <w:sz w:val="18"/>
              <w:szCs w:val="18"/>
            </w:rPr>
            <w:fldChar w:fldCharType="begin"/>
          </w:r>
          <w:r w:rsidRPr="001E07F0">
            <w:rPr>
              <w:rFonts w:ascii="Calibri" w:eastAsia="Times New Roman" w:hAnsi="Calibri" w:cs="Calibri"/>
              <w:noProof w:val="0"/>
              <w:sz w:val="18"/>
              <w:szCs w:val="18"/>
            </w:rPr>
            <w:instrText xml:space="preserve"> PAGE </w:instrText>
          </w:r>
          <w:r w:rsidRPr="001E07F0">
            <w:rPr>
              <w:rFonts w:ascii="Calibri" w:eastAsia="Times New Roman" w:hAnsi="Calibri" w:cs="Calibri"/>
              <w:noProof w:val="0"/>
              <w:sz w:val="18"/>
              <w:szCs w:val="18"/>
            </w:rPr>
            <w:fldChar w:fldCharType="separate"/>
          </w:r>
          <w:r w:rsidR="00DB488C">
            <w:rPr>
              <w:rFonts w:ascii="Calibri" w:eastAsia="Times New Roman" w:hAnsi="Calibri" w:cs="Calibri"/>
              <w:sz w:val="18"/>
              <w:szCs w:val="18"/>
            </w:rPr>
            <w:t>71</w:t>
          </w:r>
          <w:r w:rsidRPr="001E07F0">
            <w:rPr>
              <w:rFonts w:ascii="Calibri" w:eastAsia="Times New Roman" w:hAnsi="Calibri" w:cs="Calibri"/>
              <w:noProof w:val="0"/>
              <w:sz w:val="18"/>
              <w:szCs w:val="18"/>
            </w:rPr>
            <w:fldChar w:fldCharType="end"/>
          </w:r>
        </w:p>
        <w:p w14:paraId="33D87167" w14:textId="77777777" w:rsidR="005D6CAD" w:rsidRPr="001E07F0" w:rsidRDefault="005D6CAD" w:rsidP="00A24270">
          <w:pPr>
            <w:tabs>
              <w:tab w:val="center" w:pos="4320"/>
              <w:tab w:val="right" w:pos="8640"/>
            </w:tabs>
            <w:jc w:val="center"/>
            <w:rPr>
              <w:rFonts w:ascii="Calibri" w:eastAsia="Times New Roman" w:hAnsi="Calibri" w:cs="Calibri"/>
              <w:noProof w:val="0"/>
              <w:sz w:val="18"/>
              <w:szCs w:val="18"/>
            </w:rPr>
          </w:pPr>
        </w:p>
      </w:tc>
    </w:tr>
  </w:tbl>
  <w:p w14:paraId="77B911D4" w14:textId="77777777" w:rsidR="005D6CAD" w:rsidRDefault="005D6C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811"/>
      <w:gridCol w:w="2397"/>
    </w:tblGrid>
    <w:tr w:rsidR="005D6CAD" w:rsidRPr="00EA4CD8" w14:paraId="0A9FEB4E" w14:textId="77777777" w:rsidTr="00A24270">
      <w:tc>
        <w:tcPr>
          <w:tcW w:w="2648" w:type="dxa"/>
          <w:tcBorders>
            <w:top w:val="single" w:sz="4" w:space="0" w:color="auto"/>
            <w:left w:val="single" w:sz="4" w:space="0" w:color="auto"/>
            <w:bottom w:val="single" w:sz="4" w:space="0" w:color="auto"/>
            <w:right w:val="single" w:sz="4" w:space="0" w:color="auto"/>
          </w:tcBorders>
        </w:tcPr>
        <w:p w14:paraId="3BE08B8E" w14:textId="77777777" w:rsidR="005D6CAD" w:rsidRPr="00EA4CD8" w:rsidRDefault="005D6CAD"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Ministerul Agriculturii si Dezvoltarii Rurale</w:t>
          </w:r>
        </w:p>
        <w:p w14:paraId="3056AAD7" w14:textId="77777777" w:rsidR="005D6CAD" w:rsidRPr="00EA4CD8" w:rsidRDefault="005D6CAD" w:rsidP="00A24270">
          <w:pPr>
            <w:tabs>
              <w:tab w:val="center" w:pos="4536"/>
              <w:tab w:val="right" w:pos="9072"/>
            </w:tabs>
            <w:jc w:val="center"/>
            <w:rPr>
              <w:rFonts w:ascii="Arial" w:hAnsi="Arial" w:cs="Arial"/>
              <w:sz w:val="16"/>
              <w:szCs w:val="16"/>
              <w:lang w:eastAsia="fr-FR"/>
            </w:rPr>
          </w:pPr>
        </w:p>
        <w:p w14:paraId="07E4D54C" w14:textId="77777777" w:rsidR="005D6CAD" w:rsidRPr="00EA4CD8" w:rsidRDefault="005D6CAD"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AFIR</w:t>
          </w:r>
        </w:p>
        <w:p w14:paraId="70D77A41" w14:textId="77777777" w:rsidR="005D6CAD" w:rsidRPr="00EA4CD8" w:rsidRDefault="005D6CAD" w:rsidP="00A24270">
          <w:pPr>
            <w:tabs>
              <w:tab w:val="center" w:pos="4536"/>
              <w:tab w:val="right" w:pos="9072"/>
            </w:tabs>
            <w:jc w:val="center"/>
            <w:rPr>
              <w:rFonts w:ascii="Arial" w:hAnsi="Arial" w:cs="Arial"/>
              <w:sz w:val="16"/>
              <w:szCs w:val="16"/>
              <w:lang w:eastAsia="fr-FR"/>
            </w:rPr>
          </w:pPr>
        </w:p>
        <w:p w14:paraId="157A11EB" w14:textId="77777777" w:rsidR="005D6CAD" w:rsidRPr="00EA4CD8" w:rsidRDefault="005D6CAD" w:rsidP="00A24270">
          <w:pPr>
            <w:tabs>
              <w:tab w:val="center" w:pos="4536"/>
              <w:tab w:val="right" w:pos="9072"/>
            </w:tabs>
            <w:jc w:val="center"/>
            <w:rPr>
              <w:rFonts w:ascii="Arial" w:hAnsi="Arial" w:cs="Arial"/>
              <w:sz w:val="16"/>
              <w:szCs w:val="16"/>
              <w:lang w:eastAsia="fr-FR"/>
            </w:rPr>
          </w:pPr>
        </w:p>
      </w:tc>
      <w:tc>
        <w:tcPr>
          <w:tcW w:w="3811" w:type="dxa"/>
          <w:tcBorders>
            <w:top w:val="single" w:sz="4" w:space="0" w:color="auto"/>
            <w:left w:val="single" w:sz="4" w:space="0" w:color="auto"/>
            <w:bottom w:val="single" w:sz="4" w:space="0" w:color="auto"/>
            <w:right w:val="single" w:sz="4" w:space="0" w:color="auto"/>
          </w:tcBorders>
        </w:tcPr>
        <w:p w14:paraId="070E130E" w14:textId="77777777" w:rsidR="005D6CAD" w:rsidRPr="00EA4CD8" w:rsidRDefault="005D6CAD"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PNDR</w:t>
          </w:r>
        </w:p>
        <w:p w14:paraId="41FDB9C8" w14:textId="77777777" w:rsidR="005D6CAD" w:rsidRPr="00EA4CD8" w:rsidRDefault="005D6CAD"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2014 – 2020</w:t>
          </w:r>
        </w:p>
        <w:p w14:paraId="3DCD0240" w14:textId="77777777" w:rsidR="005D6CAD" w:rsidRPr="00EA4CD8" w:rsidRDefault="005D6CAD" w:rsidP="00A24270">
          <w:pPr>
            <w:tabs>
              <w:tab w:val="center" w:pos="4536"/>
              <w:tab w:val="right" w:pos="9072"/>
            </w:tabs>
            <w:jc w:val="center"/>
            <w:rPr>
              <w:rFonts w:ascii="Arial" w:hAnsi="Arial" w:cs="Arial"/>
              <w:sz w:val="16"/>
              <w:szCs w:val="16"/>
              <w:lang w:eastAsia="fr-FR"/>
            </w:rPr>
          </w:pPr>
        </w:p>
        <w:p w14:paraId="7CDC2DDC" w14:textId="77777777" w:rsidR="005D6CAD" w:rsidRPr="00EA4CD8" w:rsidRDefault="005D6CAD" w:rsidP="00A24270">
          <w:pPr>
            <w:tabs>
              <w:tab w:val="center" w:pos="4536"/>
              <w:tab w:val="right" w:pos="9072"/>
            </w:tabs>
            <w:jc w:val="center"/>
            <w:rPr>
              <w:rFonts w:ascii="Arial" w:hAnsi="Arial" w:cs="Arial"/>
              <w:sz w:val="16"/>
              <w:szCs w:val="16"/>
              <w:lang w:eastAsia="fr-FR"/>
            </w:rPr>
          </w:pPr>
          <w:r>
            <w:rPr>
              <w:rFonts w:ascii="Arial" w:hAnsi="Arial" w:cs="Arial"/>
              <w:sz w:val="16"/>
              <w:szCs w:val="16"/>
              <w:lang w:eastAsia="fr-FR"/>
            </w:rPr>
            <w:t>M</w:t>
          </w:r>
          <w:r w:rsidRPr="00EA4CD8">
            <w:rPr>
              <w:rFonts w:ascii="Arial" w:hAnsi="Arial" w:cs="Arial"/>
              <w:sz w:val="16"/>
              <w:szCs w:val="16"/>
              <w:lang w:eastAsia="fr-FR"/>
            </w:rPr>
            <w:t>anual de procedură pentru</w:t>
          </w:r>
        </w:p>
        <w:p w14:paraId="25D83E3F" w14:textId="77777777" w:rsidR="005D6CAD" w:rsidRPr="00EA4CD8" w:rsidRDefault="005D6CAD"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 xml:space="preserve">Implementare- sectiunea </w:t>
          </w:r>
          <w:r>
            <w:rPr>
              <w:rFonts w:ascii="Arial" w:hAnsi="Arial" w:cs="Arial"/>
              <w:sz w:val="16"/>
              <w:szCs w:val="16"/>
              <w:lang w:eastAsia="fr-FR"/>
            </w:rPr>
            <w:t xml:space="preserve">II </w:t>
          </w:r>
          <w:r w:rsidRPr="00EA4CD8">
            <w:rPr>
              <w:rFonts w:ascii="Arial" w:hAnsi="Arial" w:cs="Arial"/>
              <w:sz w:val="16"/>
              <w:szCs w:val="16"/>
              <w:lang w:eastAsia="fr-FR"/>
            </w:rPr>
            <w:t>: Autorizare plăți</w:t>
          </w:r>
        </w:p>
        <w:p w14:paraId="73D8AAF6" w14:textId="77777777" w:rsidR="005D6CAD" w:rsidRPr="00EA4CD8" w:rsidRDefault="005D6CAD" w:rsidP="00A24270">
          <w:pPr>
            <w:tabs>
              <w:tab w:val="center" w:pos="4536"/>
              <w:tab w:val="right" w:pos="9072"/>
            </w:tabs>
            <w:jc w:val="center"/>
            <w:rPr>
              <w:rFonts w:ascii="Arial" w:hAnsi="Arial" w:cs="Arial"/>
              <w:sz w:val="16"/>
              <w:szCs w:val="16"/>
              <w:lang w:eastAsia="fr-FR"/>
            </w:rPr>
          </w:pPr>
          <w:r>
            <w:rPr>
              <w:rFonts w:ascii="Arial" w:hAnsi="Arial" w:cs="Arial"/>
              <w:sz w:val="16"/>
              <w:szCs w:val="16"/>
              <w:lang w:eastAsia="fr-FR"/>
            </w:rPr>
            <w:t>Cod manual: M 01 – 02</w:t>
          </w:r>
        </w:p>
        <w:p w14:paraId="5A23826C" w14:textId="77777777" w:rsidR="005D6CAD" w:rsidRPr="00EA4CD8" w:rsidRDefault="005D6CAD">
          <w:pPr>
            <w:tabs>
              <w:tab w:val="center" w:pos="4320"/>
              <w:tab w:val="center" w:pos="4536"/>
              <w:tab w:val="right" w:pos="8640"/>
              <w:tab w:val="right" w:pos="9072"/>
            </w:tabs>
            <w:jc w:val="center"/>
            <w:rPr>
              <w:rFonts w:ascii="Arial" w:hAnsi="Arial" w:cs="Arial"/>
              <w:sz w:val="16"/>
              <w:szCs w:val="16"/>
              <w:lang w:eastAsia="ja-JP"/>
            </w:rPr>
          </w:pPr>
          <w:r>
            <w:rPr>
              <w:rFonts w:ascii="Arial" w:hAnsi="Arial" w:cs="Arial"/>
              <w:sz w:val="16"/>
              <w:szCs w:val="16"/>
              <w:lang w:eastAsia="fr-FR"/>
            </w:rPr>
            <w:t>Versiunea 09</w:t>
          </w:r>
        </w:p>
      </w:tc>
      <w:tc>
        <w:tcPr>
          <w:tcW w:w="2397" w:type="dxa"/>
          <w:tcBorders>
            <w:top w:val="single" w:sz="4" w:space="0" w:color="auto"/>
            <w:left w:val="single" w:sz="4" w:space="0" w:color="auto"/>
            <w:bottom w:val="single" w:sz="4" w:space="0" w:color="auto"/>
            <w:right w:val="single" w:sz="4" w:space="0" w:color="auto"/>
          </w:tcBorders>
        </w:tcPr>
        <w:p w14:paraId="1F4F482C" w14:textId="77777777" w:rsidR="005D6CAD" w:rsidRPr="00EA4CD8" w:rsidRDefault="005D6CAD" w:rsidP="00A24270">
          <w:pPr>
            <w:tabs>
              <w:tab w:val="center" w:pos="4536"/>
              <w:tab w:val="right" w:pos="9072"/>
            </w:tabs>
            <w:jc w:val="center"/>
            <w:rPr>
              <w:rFonts w:ascii="Arial" w:hAnsi="Arial" w:cs="Arial"/>
              <w:sz w:val="16"/>
              <w:szCs w:val="16"/>
              <w:lang w:eastAsia="fr-FR"/>
            </w:rPr>
          </w:pPr>
        </w:p>
        <w:p w14:paraId="3F9078C8" w14:textId="77777777" w:rsidR="005D6CAD" w:rsidRPr="00EA4CD8" w:rsidRDefault="005D6CAD" w:rsidP="00A24270">
          <w:pPr>
            <w:tabs>
              <w:tab w:val="center" w:pos="4536"/>
              <w:tab w:val="right" w:pos="9072"/>
            </w:tabs>
            <w:jc w:val="center"/>
            <w:rPr>
              <w:rFonts w:ascii="Arial" w:hAnsi="Arial" w:cs="Arial"/>
              <w:sz w:val="16"/>
              <w:szCs w:val="16"/>
              <w:lang w:eastAsia="fr-FR"/>
            </w:rPr>
          </w:pPr>
        </w:p>
        <w:p w14:paraId="24765E5C" w14:textId="77777777" w:rsidR="005D6CAD" w:rsidRPr="00EA4CD8" w:rsidRDefault="005D6CAD" w:rsidP="00A24270">
          <w:pPr>
            <w:tabs>
              <w:tab w:val="center" w:pos="4536"/>
              <w:tab w:val="right" w:pos="9072"/>
            </w:tabs>
            <w:jc w:val="center"/>
            <w:rPr>
              <w:rFonts w:ascii="Arial" w:hAnsi="Arial" w:cs="Arial"/>
              <w:sz w:val="16"/>
              <w:szCs w:val="16"/>
              <w:lang w:eastAsia="fr-FR"/>
            </w:rPr>
          </w:pPr>
        </w:p>
        <w:p w14:paraId="6C0EB0C2" w14:textId="68484E9B" w:rsidR="005D6CAD" w:rsidRPr="00EA4CD8" w:rsidRDefault="005D6CAD" w:rsidP="00A24270">
          <w:pPr>
            <w:tabs>
              <w:tab w:val="center" w:pos="4320"/>
              <w:tab w:val="center" w:pos="4536"/>
              <w:tab w:val="right" w:pos="8640"/>
              <w:tab w:val="right" w:pos="9072"/>
            </w:tabs>
            <w:jc w:val="center"/>
            <w:rPr>
              <w:lang w:eastAsia="fr-FR"/>
            </w:rPr>
          </w:pPr>
          <w:r w:rsidRPr="00EA4CD8">
            <w:rPr>
              <w:rFonts w:ascii="Arial" w:hAnsi="Arial" w:cs="Arial"/>
              <w:sz w:val="16"/>
              <w:szCs w:val="16"/>
              <w:lang w:eastAsia="fr-FR"/>
            </w:rPr>
            <w:t xml:space="preserve">Pagina </w:t>
          </w:r>
          <w:r w:rsidRPr="00EA4CD8">
            <w:rPr>
              <w:rFonts w:ascii="Arial" w:hAnsi="Arial" w:cs="Arial"/>
              <w:sz w:val="16"/>
              <w:szCs w:val="16"/>
              <w:lang w:eastAsia="fr-FR"/>
            </w:rPr>
            <w:fldChar w:fldCharType="begin"/>
          </w:r>
          <w:r w:rsidRPr="00EA4CD8">
            <w:rPr>
              <w:rFonts w:ascii="Arial" w:hAnsi="Arial" w:cs="Arial"/>
              <w:sz w:val="16"/>
              <w:szCs w:val="16"/>
              <w:lang w:eastAsia="fr-FR"/>
            </w:rPr>
            <w:instrText xml:space="preserve"> PAGE   \* MERGEFORMAT </w:instrText>
          </w:r>
          <w:r w:rsidRPr="00EA4CD8">
            <w:rPr>
              <w:rFonts w:ascii="Arial" w:hAnsi="Arial" w:cs="Arial"/>
              <w:sz w:val="16"/>
              <w:szCs w:val="16"/>
              <w:lang w:eastAsia="fr-FR"/>
            </w:rPr>
            <w:fldChar w:fldCharType="separate"/>
          </w:r>
          <w:r w:rsidR="00DB488C">
            <w:rPr>
              <w:rFonts w:ascii="Arial" w:hAnsi="Arial" w:cs="Arial"/>
              <w:sz w:val="16"/>
              <w:szCs w:val="16"/>
              <w:lang w:eastAsia="fr-FR"/>
            </w:rPr>
            <w:t>72</w:t>
          </w:r>
          <w:r w:rsidRPr="00EA4CD8">
            <w:rPr>
              <w:rFonts w:ascii="Arial" w:hAnsi="Arial" w:cs="Arial"/>
              <w:sz w:val="16"/>
              <w:szCs w:val="16"/>
              <w:lang w:eastAsia="fr-FR"/>
            </w:rPr>
            <w:fldChar w:fldCharType="end"/>
          </w:r>
          <w:r w:rsidRPr="00EA4CD8">
            <w:rPr>
              <w:rFonts w:ascii="Arial" w:hAnsi="Arial" w:cs="Arial"/>
              <w:b/>
              <w:sz w:val="16"/>
              <w:szCs w:val="16"/>
              <w:lang w:eastAsia="fr-FR"/>
            </w:rPr>
            <w:t xml:space="preserve"> </w:t>
          </w:r>
        </w:p>
      </w:tc>
    </w:tr>
  </w:tbl>
  <w:p w14:paraId="3412C74F" w14:textId="77777777" w:rsidR="005D6CAD" w:rsidRPr="00EA4CD8" w:rsidRDefault="005D6CAD" w:rsidP="00A24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BDF5" w14:textId="77777777" w:rsidR="005D6CAD" w:rsidRDefault="005D6C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811"/>
      <w:gridCol w:w="2397"/>
    </w:tblGrid>
    <w:tr w:rsidR="005D6CAD" w:rsidRPr="00C97ED3" w14:paraId="780A640F" w14:textId="77777777" w:rsidTr="00E547D9">
      <w:tc>
        <w:tcPr>
          <w:tcW w:w="2648" w:type="dxa"/>
          <w:tcBorders>
            <w:bottom w:val="single" w:sz="4" w:space="0" w:color="auto"/>
          </w:tcBorders>
        </w:tcPr>
        <w:p w14:paraId="394A9F99"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Ministerul Agriculturii si Dezvoltarii Rurale</w:t>
          </w:r>
        </w:p>
        <w:p w14:paraId="7ED978E2"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p>
        <w:p w14:paraId="77FF812A"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AFIR</w:t>
          </w:r>
        </w:p>
        <w:p w14:paraId="200B2D42"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p>
        <w:p w14:paraId="67D40056"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p>
      </w:tc>
      <w:tc>
        <w:tcPr>
          <w:tcW w:w="3811" w:type="dxa"/>
          <w:tcBorders>
            <w:bottom w:val="single" w:sz="4" w:space="0" w:color="auto"/>
          </w:tcBorders>
        </w:tcPr>
        <w:p w14:paraId="4B1DC865"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PNDR</w:t>
          </w:r>
        </w:p>
        <w:p w14:paraId="509DACC6"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2014 – 2020</w:t>
          </w:r>
        </w:p>
        <w:p w14:paraId="4BF9F8DA"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pt-BR"/>
            </w:rPr>
          </w:pPr>
        </w:p>
        <w:p w14:paraId="4FCCA3A1"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Manual de procedura pentru Implementare</w:t>
          </w:r>
        </w:p>
        <w:p w14:paraId="78AE288F"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 xml:space="preserve">Secțiunea </w:t>
          </w:r>
          <w:r>
            <w:rPr>
              <w:rFonts w:ascii="Calibri" w:eastAsia="Times New Roman" w:hAnsi="Calibri" w:cs="Calibri"/>
              <w:noProof w:val="0"/>
              <w:sz w:val="16"/>
              <w:szCs w:val="16"/>
              <w:lang w:val="pt-BR"/>
            </w:rPr>
            <w:t>II</w:t>
          </w:r>
          <w:r w:rsidRPr="00C97ED3">
            <w:rPr>
              <w:rFonts w:ascii="Calibri" w:eastAsia="Times New Roman" w:hAnsi="Calibri" w:cs="Calibri"/>
              <w:noProof w:val="0"/>
              <w:sz w:val="16"/>
              <w:szCs w:val="16"/>
              <w:lang w:val="pt-BR"/>
            </w:rPr>
            <w:t xml:space="preserve"> – Autorizare plăți</w:t>
          </w:r>
        </w:p>
        <w:p w14:paraId="4C56E451"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Cod manual: M 01 – 02</w:t>
          </w:r>
        </w:p>
        <w:p w14:paraId="3C81E6B2" w14:textId="421AAC96" w:rsidR="005D6CAD" w:rsidRPr="00C97ED3" w:rsidRDefault="005D6CAD">
          <w:pPr>
            <w:tabs>
              <w:tab w:val="center" w:pos="4320"/>
              <w:tab w:val="right" w:pos="8640"/>
            </w:tabs>
            <w:jc w:val="center"/>
            <w:rPr>
              <w:rFonts w:ascii="Calibri" w:hAnsi="Calibri" w:cs="Calibri"/>
              <w:noProof w:val="0"/>
              <w:sz w:val="16"/>
              <w:szCs w:val="16"/>
              <w:lang w:eastAsia="ja-JP"/>
            </w:rPr>
          </w:pPr>
          <w:r w:rsidRPr="00C97ED3">
            <w:rPr>
              <w:rFonts w:ascii="Calibri" w:eastAsia="Times New Roman" w:hAnsi="Calibri" w:cs="Calibri"/>
              <w:noProof w:val="0"/>
              <w:sz w:val="16"/>
              <w:szCs w:val="16"/>
            </w:rPr>
            <w:t xml:space="preserve">Versiunea </w:t>
          </w:r>
          <w:r>
            <w:rPr>
              <w:rFonts w:ascii="Calibri" w:eastAsia="Times New Roman" w:hAnsi="Calibri" w:cs="Calibri"/>
              <w:noProof w:val="0"/>
              <w:sz w:val="16"/>
              <w:szCs w:val="16"/>
            </w:rPr>
            <w:t>21</w:t>
          </w:r>
        </w:p>
      </w:tc>
      <w:tc>
        <w:tcPr>
          <w:tcW w:w="2397" w:type="dxa"/>
          <w:tcBorders>
            <w:bottom w:val="single" w:sz="4" w:space="0" w:color="auto"/>
          </w:tcBorders>
        </w:tcPr>
        <w:p w14:paraId="5E7C0A63"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p>
        <w:p w14:paraId="57A75BFE"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p>
        <w:p w14:paraId="4A810BEB"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lang w:val="it-IT"/>
            </w:rPr>
          </w:pPr>
        </w:p>
        <w:p w14:paraId="53B31EBF" w14:textId="5A8E7E93" w:rsidR="005D6CAD" w:rsidRPr="00B027BD" w:rsidRDefault="005D6CAD" w:rsidP="00A24270">
          <w:pPr>
            <w:tabs>
              <w:tab w:val="center" w:pos="4320"/>
              <w:tab w:val="right" w:pos="8640"/>
            </w:tabs>
            <w:jc w:val="center"/>
            <w:rPr>
              <w:rFonts w:ascii="Calibri" w:eastAsia="Times New Roman" w:hAnsi="Calibri" w:cs="Calibri"/>
              <w:noProof w:val="0"/>
              <w:sz w:val="16"/>
              <w:szCs w:val="16"/>
            </w:rPr>
          </w:pPr>
          <w:r w:rsidRPr="00C97ED3">
            <w:rPr>
              <w:rFonts w:ascii="Calibri" w:eastAsia="Times New Roman" w:hAnsi="Calibri" w:cs="Calibri"/>
              <w:noProof w:val="0"/>
              <w:sz w:val="16"/>
              <w:szCs w:val="16"/>
            </w:rPr>
            <w:t xml:space="preserve">Pagina </w:t>
          </w:r>
          <w:r w:rsidRPr="00A522CE">
            <w:rPr>
              <w:rFonts w:ascii="Calibri" w:eastAsia="Times New Roman" w:hAnsi="Calibri" w:cs="Calibri"/>
              <w:noProof w:val="0"/>
              <w:sz w:val="16"/>
              <w:szCs w:val="16"/>
            </w:rPr>
            <w:fldChar w:fldCharType="begin"/>
          </w:r>
          <w:r w:rsidRPr="00A522CE">
            <w:rPr>
              <w:rFonts w:ascii="Calibri" w:eastAsia="Times New Roman" w:hAnsi="Calibri" w:cs="Calibri"/>
              <w:noProof w:val="0"/>
              <w:sz w:val="16"/>
              <w:szCs w:val="16"/>
            </w:rPr>
            <w:instrText xml:space="preserve"> PAGE </w:instrText>
          </w:r>
          <w:r w:rsidRPr="00A522CE">
            <w:rPr>
              <w:rFonts w:ascii="Calibri" w:eastAsia="Times New Roman" w:hAnsi="Calibri" w:cs="Calibri"/>
              <w:noProof w:val="0"/>
              <w:sz w:val="16"/>
              <w:szCs w:val="16"/>
            </w:rPr>
            <w:fldChar w:fldCharType="separate"/>
          </w:r>
          <w:r w:rsidR="00DB488C">
            <w:rPr>
              <w:rFonts w:ascii="Calibri" w:eastAsia="Times New Roman" w:hAnsi="Calibri" w:cs="Calibri"/>
              <w:sz w:val="16"/>
              <w:szCs w:val="16"/>
            </w:rPr>
            <w:t>161</w:t>
          </w:r>
          <w:r w:rsidRPr="00A522CE">
            <w:rPr>
              <w:rFonts w:ascii="Calibri" w:eastAsia="Times New Roman" w:hAnsi="Calibri" w:cs="Calibri"/>
              <w:noProof w:val="0"/>
              <w:sz w:val="16"/>
              <w:szCs w:val="16"/>
            </w:rPr>
            <w:fldChar w:fldCharType="end"/>
          </w:r>
        </w:p>
        <w:p w14:paraId="19AF6034" w14:textId="77777777" w:rsidR="005D6CAD" w:rsidRPr="00C97ED3" w:rsidRDefault="005D6CAD" w:rsidP="00A24270">
          <w:pPr>
            <w:tabs>
              <w:tab w:val="center" w:pos="4320"/>
              <w:tab w:val="right" w:pos="8640"/>
            </w:tabs>
            <w:jc w:val="center"/>
            <w:rPr>
              <w:rFonts w:ascii="Calibri" w:eastAsia="Times New Roman" w:hAnsi="Calibri" w:cs="Calibri"/>
              <w:noProof w:val="0"/>
              <w:sz w:val="16"/>
              <w:szCs w:val="16"/>
            </w:rPr>
          </w:pPr>
        </w:p>
      </w:tc>
    </w:tr>
  </w:tbl>
  <w:p w14:paraId="41AD83FE" w14:textId="77777777" w:rsidR="005D6CAD" w:rsidRDefault="005D6C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D6E1F" w14:textId="77777777" w:rsidR="005D6CAD" w:rsidRDefault="005D6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bullet"/>
      <w:lvlText w:val=""/>
      <w:lvlJc w:val="left"/>
      <w:pPr>
        <w:tabs>
          <w:tab w:val="num" w:pos="769"/>
        </w:tabs>
        <w:ind w:left="769" w:hanging="360"/>
      </w:pPr>
      <w:rPr>
        <w:rFonts w:ascii="Wingdings" w:hAnsi="Wingdings"/>
      </w:rPr>
    </w:lvl>
    <w:lvl w:ilvl="1">
      <w:start w:val="1"/>
      <w:numFmt w:val="bullet"/>
      <w:lvlText w:val=""/>
      <w:lvlJc w:val="left"/>
      <w:pPr>
        <w:tabs>
          <w:tab w:val="num" w:pos="2427"/>
        </w:tabs>
        <w:ind w:left="2427" w:hanging="360"/>
      </w:pPr>
      <w:rPr>
        <w:rFonts w:ascii="Wingdings" w:hAnsi="Wingdings"/>
      </w:rPr>
    </w:lvl>
    <w:lvl w:ilvl="2">
      <w:start w:val="1"/>
      <w:numFmt w:val="bullet"/>
      <w:lvlText w:val=""/>
      <w:lvlJc w:val="left"/>
      <w:pPr>
        <w:tabs>
          <w:tab w:val="num" w:pos="3147"/>
        </w:tabs>
        <w:ind w:left="3147" w:hanging="360"/>
      </w:pPr>
      <w:rPr>
        <w:rFonts w:ascii="Wingdings" w:hAnsi="Wingdings"/>
      </w:rPr>
    </w:lvl>
    <w:lvl w:ilvl="3">
      <w:start w:val="1"/>
      <w:numFmt w:val="bullet"/>
      <w:lvlText w:val=""/>
      <w:lvlJc w:val="left"/>
      <w:pPr>
        <w:tabs>
          <w:tab w:val="num" w:pos="3867"/>
        </w:tabs>
        <w:ind w:left="3867" w:hanging="360"/>
      </w:pPr>
      <w:rPr>
        <w:rFonts w:ascii="Symbol" w:hAnsi="Symbol"/>
      </w:rPr>
    </w:lvl>
    <w:lvl w:ilvl="4">
      <w:start w:val="1"/>
      <w:numFmt w:val="bullet"/>
      <w:lvlText w:val="o"/>
      <w:lvlJc w:val="left"/>
      <w:pPr>
        <w:tabs>
          <w:tab w:val="num" w:pos="4587"/>
        </w:tabs>
        <w:ind w:left="4587" w:hanging="360"/>
      </w:pPr>
      <w:rPr>
        <w:rFonts w:ascii="Courier New" w:hAnsi="Courier New" w:cs="Courier New"/>
      </w:rPr>
    </w:lvl>
    <w:lvl w:ilvl="5">
      <w:start w:val="1"/>
      <w:numFmt w:val="bullet"/>
      <w:lvlText w:val=""/>
      <w:lvlJc w:val="left"/>
      <w:pPr>
        <w:tabs>
          <w:tab w:val="num" w:pos="5307"/>
        </w:tabs>
        <w:ind w:left="5307" w:hanging="360"/>
      </w:pPr>
      <w:rPr>
        <w:rFonts w:ascii="Wingdings" w:hAnsi="Wingdings"/>
      </w:rPr>
    </w:lvl>
    <w:lvl w:ilvl="6">
      <w:start w:val="1"/>
      <w:numFmt w:val="bullet"/>
      <w:lvlText w:val=""/>
      <w:lvlJc w:val="left"/>
      <w:pPr>
        <w:tabs>
          <w:tab w:val="num" w:pos="6027"/>
        </w:tabs>
        <w:ind w:left="6027" w:hanging="360"/>
      </w:pPr>
      <w:rPr>
        <w:rFonts w:ascii="Symbol" w:hAnsi="Symbol"/>
      </w:rPr>
    </w:lvl>
    <w:lvl w:ilvl="7">
      <w:start w:val="1"/>
      <w:numFmt w:val="bullet"/>
      <w:lvlText w:val="o"/>
      <w:lvlJc w:val="left"/>
      <w:pPr>
        <w:tabs>
          <w:tab w:val="num" w:pos="6747"/>
        </w:tabs>
        <w:ind w:left="6747" w:hanging="360"/>
      </w:pPr>
      <w:rPr>
        <w:rFonts w:ascii="Courier New" w:hAnsi="Courier New" w:cs="Courier New"/>
      </w:rPr>
    </w:lvl>
    <w:lvl w:ilvl="8">
      <w:start w:val="1"/>
      <w:numFmt w:val="bullet"/>
      <w:lvlText w:val=""/>
      <w:lvlJc w:val="left"/>
      <w:pPr>
        <w:tabs>
          <w:tab w:val="num" w:pos="7467"/>
        </w:tabs>
        <w:ind w:left="7467" w:hanging="360"/>
      </w:pPr>
      <w:rPr>
        <w:rFonts w:ascii="Wingdings" w:hAnsi="Wingdings"/>
      </w:rPr>
    </w:lvl>
  </w:abstractNum>
  <w:abstractNum w:abstractNumId="1" w15:restartNumberingAfterBreak="0">
    <w:nsid w:val="045B3859"/>
    <w:multiLevelType w:val="hybridMultilevel"/>
    <w:tmpl w:val="C9FA04E0"/>
    <w:lvl w:ilvl="0" w:tplc="04090017">
      <w:start w:val="1"/>
      <w:numFmt w:val="lowerLetter"/>
      <w:lvlText w:val="%1)"/>
      <w:lvlJc w:val="left"/>
      <w:pPr>
        <w:ind w:left="1080" w:hanging="360"/>
      </w:pPr>
      <w:rPr>
        <w:rFonts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5460CA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2861DB"/>
    <w:multiLevelType w:val="hybridMultilevel"/>
    <w:tmpl w:val="11069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C03A2"/>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601A4C"/>
    <w:multiLevelType w:val="hybridMultilevel"/>
    <w:tmpl w:val="BFC6B7D4"/>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364"/>
        </w:tabs>
        <w:ind w:left="1364" w:hanging="284"/>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672E3A"/>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62440"/>
    <w:multiLevelType w:val="hybridMultilevel"/>
    <w:tmpl w:val="F27C10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D544C"/>
    <w:multiLevelType w:val="hybridMultilevel"/>
    <w:tmpl w:val="4734EABE"/>
    <w:lvl w:ilvl="0" w:tplc="2026BEE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E25A8"/>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90128DA"/>
    <w:multiLevelType w:val="hybridMultilevel"/>
    <w:tmpl w:val="70F266D8"/>
    <w:lvl w:ilvl="0" w:tplc="2A2AD150">
      <w:start w:val="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485F62"/>
    <w:multiLevelType w:val="hybridMultilevel"/>
    <w:tmpl w:val="0978934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914B5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954461"/>
    <w:multiLevelType w:val="hybridMultilevel"/>
    <w:tmpl w:val="0254C570"/>
    <w:lvl w:ilvl="0" w:tplc="12606B9E">
      <w:start w:val="1"/>
      <w:numFmt w:val="lowerLetter"/>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4" w15:restartNumberingAfterBreak="0">
    <w:nsid w:val="123C2F8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642343"/>
    <w:multiLevelType w:val="hybridMultilevel"/>
    <w:tmpl w:val="F47820C2"/>
    <w:lvl w:ilvl="0" w:tplc="A76EA54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6F0F5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365EAF"/>
    <w:multiLevelType w:val="hybridMultilevel"/>
    <w:tmpl w:val="7D9C43D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162C5A2B"/>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7DE4B9E"/>
    <w:multiLevelType w:val="hybridMultilevel"/>
    <w:tmpl w:val="0A885AC0"/>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4C5361"/>
    <w:multiLevelType w:val="hybridMultilevel"/>
    <w:tmpl w:val="D3727282"/>
    <w:lvl w:ilvl="0" w:tplc="89DC2E1A">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18B22D6E"/>
    <w:multiLevelType w:val="hybridMultilevel"/>
    <w:tmpl w:val="8D80EE06"/>
    <w:lvl w:ilvl="0" w:tplc="5172E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0B3B03"/>
    <w:multiLevelType w:val="hybridMultilevel"/>
    <w:tmpl w:val="42D8C8B8"/>
    <w:lvl w:ilvl="0" w:tplc="2222F9AE">
      <w:start w:val="14"/>
      <w:numFmt w:val="decimal"/>
      <w:lvlText w:val="%1."/>
      <w:lvlJc w:val="left"/>
      <w:pPr>
        <w:ind w:left="14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512818"/>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60B3C31"/>
    <w:multiLevelType w:val="hybridMultilevel"/>
    <w:tmpl w:val="E21A7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872940"/>
    <w:multiLevelType w:val="hybridMultilevel"/>
    <w:tmpl w:val="57B886EE"/>
    <w:lvl w:ilvl="0" w:tplc="829638EC">
      <w:start w:val="1"/>
      <w:numFmt w:val="decimal"/>
      <w:lvlText w:val="%1."/>
      <w:lvlJc w:val="left"/>
      <w:pPr>
        <w:tabs>
          <w:tab w:val="num" w:pos="530"/>
        </w:tabs>
        <w:ind w:left="510" w:hanging="340"/>
      </w:pPr>
      <w:rPr>
        <w:rFonts w:hint="default"/>
      </w:r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6" w15:restartNumberingAfterBreak="0">
    <w:nsid w:val="27BE6A9F"/>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8782DE3"/>
    <w:multiLevelType w:val="hybridMultilevel"/>
    <w:tmpl w:val="5C64EC0C"/>
    <w:lvl w:ilvl="0" w:tplc="0FFA6DD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8663E1"/>
    <w:multiLevelType w:val="hybridMultilevel"/>
    <w:tmpl w:val="2FBE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9A6680"/>
    <w:multiLevelType w:val="hybridMultilevel"/>
    <w:tmpl w:val="4D5E7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E22875"/>
    <w:multiLevelType w:val="hybridMultilevel"/>
    <w:tmpl w:val="792CE9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8F274FF"/>
    <w:multiLevelType w:val="hybridMultilevel"/>
    <w:tmpl w:val="55B475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F875B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9CB0FA9"/>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A720065"/>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D246DA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D5316C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DFE372C"/>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EF54FF"/>
    <w:multiLevelType w:val="hybridMultilevel"/>
    <w:tmpl w:val="24089D72"/>
    <w:lvl w:ilvl="0" w:tplc="FB6878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021540"/>
    <w:multiLevelType w:val="hybridMultilevel"/>
    <w:tmpl w:val="053E8E2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F603A7A"/>
    <w:multiLevelType w:val="hybridMultilevel"/>
    <w:tmpl w:val="3BCE9746"/>
    <w:lvl w:ilvl="0" w:tplc="0B66C34A">
      <w:start w:val="2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796D56"/>
    <w:multiLevelType w:val="hybridMultilevel"/>
    <w:tmpl w:val="4884865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30C53B7C"/>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0D46E57"/>
    <w:multiLevelType w:val="hybridMultilevel"/>
    <w:tmpl w:val="9852E8BC"/>
    <w:lvl w:ilvl="0" w:tplc="04180003">
      <w:start w:val="1"/>
      <w:numFmt w:val="bullet"/>
      <w:lvlText w:val="o"/>
      <w:lvlJc w:val="left"/>
      <w:pPr>
        <w:ind w:left="720" w:hanging="360"/>
      </w:pPr>
      <w:rPr>
        <w:rFonts w:ascii="Courier New" w:hAnsi="Courier New" w:cs="Courier New"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4" w15:restartNumberingAfterBreak="0">
    <w:nsid w:val="30E878F4"/>
    <w:multiLevelType w:val="hybridMultilevel"/>
    <w:tmpl w:val="D052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B47E47"/>
    <w:multiLevelType w:val="hybridMultilevel"/>
    <w:tmpl w:val="A1049274"/>
    <w:lvl w:ilvl="0" w:tplc="2026BEE4">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32036D35"/>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BC76E5"/>
    <w:multiLevelType w:val="hybridMultilevel"/>
    <w:tmpl w:val="E04C41A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013E2D"/>
    <w:multiLevelType w:val="hybridMultilevel"/>
    <w:tmpl w:val="DFE87B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38DE6CEC"/>
    <w:multiLevelType w:val="hybridMultilevel"/>
    <w:tmpl w:val="C50611A4"/>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6E7A98"/>
    <w:multiLevelType w:val="hybridMultilevel"/>
    <w:tmpl w:val="FBA8F690"/>
    <w:lvl w:ilvl="0" w:tplc="48CAC05A">
      <w:numFmt w:val="bullet"/>
      <w:lvlText w:val="-"/>
      <w:lvlJc w:val="left"/>
      <w:pPr>
        <w:ind w:left="643"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B637B"/>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9D4304C"/>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A910969"/>
    <w:multiLevelType w:val="hybridMultilevel"/>
    <w:tmpl w:val="AA4E0C1E"/>
    <w:lvl w:ilvl="0" w:tplc="2138EE1E">
      <w:start w:val="3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4E5AA2"/>
    <w:multiLevelType w:val="hybridMultilevel"/>
    <w:tmpl w:val="7660D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556C05"/>
    <w:multiLevelType w:val="hybridMultilevel"/>
    <w:tmpl w:val="56EC2154"/>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F8B77F4"/>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0181AA2"/>
    <w:multiLevelType w:val="hybridMultilevel"/>
    <w:tmpl w:val="ECB0B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05D7105"/>
    <w:multiLevelType w:val="hybridMultilevel"/>
    <w:tmpl w:val="0978934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062212E"/>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359608B"/>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1" w15:restartNumberingAfterBreak="0">
    <w:nsid w:val="437A7290"/>
    <w:multiLevelType w:val="hybridMultilevel"/>
    <w:tmpl w:val="09789342"/>
    <w:lvl w:ilvl="0" w:tplc="BBB4A3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5D40A5D"/>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6206A27"/>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6DC2009"/>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7FE1610"/>
    <w:multiLevelType w:val="hybridMultilevel"/>
    <w:tmpl w:val="37D08946"/>
    <w:lvl w:ilvl="0" w:tplc="4044D0E4">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6" w15:restartNumberingAfterBreak="0">
    <w:nsid w:val="487328E4"/>
    <w:multiLevelType w:val="hybridMultilevel"/>
    <w:tmpl w:val="F3189E90"/>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7" w15:restartNumberingAfterBreak="0">
    <w:nsid w:val="48995A03"/>
    <w:multiLevelType w:val="hybridMultilevel"/>
    <w:tmpl w:val="BE6A7E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7C5125"/>
    <w:multiLevelType w:val="hybridMultilevel"/>
    <w:tmpl w:val="05E6C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D23F28"/>
    <w:multiLevelType w:val="hybridMultilevel"/>
    <w:tmpl w:val="F6DE2B22"/>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0" w15:restartNumberingAfterBreak="0">
    <w:nsid w:val="49DB12AF"/>
    <w:multiLevelType w:val="hybridMultilevel"/>
    <w:tmpl w:val="EDFC6A0A"/>
    <w:lvl w:ilvl="0" w:tplc="CA300F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AC32E4"/>
    <w:multiLevelType w:val="hybridMultilevel"/>
    <w:tmpl w:val="6966C600"/>
    <w:lvl w:ilvl="0" w:tplc="E61AF07E">
      <w:start w:val="1"/>
      <w:numFmt w:val="bullet"/>
      <w:lvlText w:val=""/>
      <w:lvlJc w:val="left"/>
      <w:pPr>
        <w:tabs>
          <w:tab w:val="num" w:pos="780"/>
        </w:tabs>
        <w:ind w:left="780" w:hanging="360"/>
      </w:pPr>
      <w:rPr>
        <w:rFonts w:ascii="Symbol" w:hAnsi="Symbol" w:hint="default"/>
      </w:rPr>
    </w:lvl>
    <w:lvl w:ilvl="1" w:tplc="0409000B">
      <w:start w:val="1"/>
      <w:numFmt w:val="bullet"/>
      <w:lvlText w:val=""/>
      <w:lvlJc w:val="left"/>
      <w:pPr>
        <w:tabs>
          <w:tab w:val="num" w:pos="1500"/>
        </w:tabs>
        <w:ind w:left="1500" w:hanging="360"/>
      </w:pPr>
      <w:rPr>
        <w:rFonts w:ascii="Wingdings" w:hAnsi="Wingdings" w:hint="default"/>
      </w:rPr>
    </w:lvl>
    <w:lvl w:ilvl="2" w:tplc="0409000B">
      <w:start w:val="1"/>
      <w:numFmt w:val="bullet"/>
      <w:lvlText w:val=""/>
      <w:lvlJc w:val="left"/>
      <w:pPr>
        <w:tabs>
          <w:tab w:val="num" w:pos="600"/>
        </w:tabs>
        <w:ind w:left="600" w:hanging="360"/>
      </w:pPr>
      <w:rPr>
        <w:rFonts w:ascii="Wingdings" w:hAnsi="Wingdings" w:hint="default"/>
      </w:rPr>
    </w:lvl>
    <w:lvl w:ilvl="3" w:tplc="0409000F">
      <w:start w:val="1"/>
      <w:numFmt w:val="bullet"/>
      <w:lvlText w:val=""/>
      <w:lvlJc w:val="left"/>
      <w:pPr>
        <w:tabs>
          <w:tab w:val="num" w:pos="2940"/>
        </w:tabs>
        <w:ind w:left="2940" w:hanging="360"/>
      </w:pPr>
      <w:rPr>
        <w:rFonts w:ascii="Wingdings" w:hAnsi="Wingdings" w:hint="default"/>
        <w:sz w:val="16"/>
      </w:rPr>
    </w:lvl>
    <w:lvl w:ilvl="4" w:tplc="04090019">
      <w:numFmt w:val="bullet"/>
      <w:lvlText w:val="-"/>
      <w:lvlJc w:val="left"/>
      <w:pPr>
        <w:tabs>
          <w:tab w:val="num" w:pos="3660"/>
        </w:tabs>
        <w:ind w:left="3660" w:hanging="360"/>
      </w:pPr>
      <w:rPr>
        <w:rFonts w:ascii="Arial" w:eastAsia="Times New Roman" w:hAnsi="Arial" w:cs="Arial" w:hint="default"/>
      </w:rPr>
    </w:lvl>
    <w:lvl w:ilvl="5" w:tplc="0409001B">
      <w:start w:val="1"/>
      <w:numFmt w:val="bullet"/>
      <w:lvlText w:val=""/>
      <w:lvlJc w:val="left"/>
      <w:pPr>
        <w:tabs>
          <w:tab w:val="num" w:pos="360"/>
        </w:tabs>
        <w:ind w:left="340" w:hanging="340"/>
      </w:pPr>
      <w:rPr>
        <w:rFonts w:ascii="Times New Roman" w:hAnsi="Times New Roman" w:cs="Times New Roman"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4D5D3D85"/>
    <w:multiLevelType w:val="hybridMultilevel"/>
    <w:tmpl w:val="0290C8C0"/>
    <w:lvl w:ilvl="0" w:tplc="875C672C">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4DDD5862"/>
    <w:multiLevelType w:val="hybridMultilevel"/>
    <w:tmpl w:val="B9822BC0"/>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E670D47"/>
    <w:multiLevelType w:val="hybridMultilevel"/>
    <w:tmpl w:val="2B6C21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3E2C38"/>
    <w:multiLevelType w:val="hybridMultilevel"/>
    <w:tmpl w:val="2E607852"/>
    <w:lvl w:ilvl="0" w:tplc="51FC9012">
      <w:start w:val="3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2F4C8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18D525E"/>
    <w:multiLevelType w:val="hybridMultilevel"/>
    <w:tmpl w:val="96023762"/>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8" w15:restartNumberingAfterBreak="0">
    <w:nsid w:val="51BE1FBC"/>
    <w:multiLevelType w:val="hybridMultilevel"/>
    <w:tmpl w:val="FA703526"/>
    <w:lvl w:ilvl="0" w:tplc="0418000F">
      <w:start w:val="1"/>
      <w:numFmt w:val="decimal"/>
      <w:lvlText w:val="%1."/>
      <w:lvlJc w:val="left"/>
      <w:pPr>
        <w:ind w:left="720" w:hanging="360"/>
      </w:pPr>
    </w:lvl>
    <w:lvl w:ilvl="1" w:tplc="04090017">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9" w15:restartNumberingAfterBreak="0">
    <w:nsid w:val="52473533"/>
    <w:multiLevelType w:val="hybridMultilevel"/>
    <w:tmpl w:val="053E8E2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29437E8"/>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40E701E"/>
    <w:multiLevelType w:val="hybridMultilevel"/>
    <w:tmpl w:val="9BEAC79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82" w15:restartNumberingAfterBreak="0">
    <w:nsid w:val="570065BD"/>
    <w:multiLevelType w:val="hybridMultilevel"/>
    <w:tmpl w:val="A8FAE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7DB2517"/>
    <w:multiLevelType w:val="hybridMultilevel"/>
    <w:tmpl w:val="B9822BC0"/>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865737F"/>
    <w:multiLevelType w:val="hybridMultilevel"/>
    <w:tmpl w:val="F47820C2"/>
    <w:lvl w:ilvl="0" w:tplc="A76EA546">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1780FCA"/>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1C1039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1C80642"/>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4BB2B50"/>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9" w15:restartNumberingAfterBreak="0">
    <w:nsid w:val="651D61CD"/>
    <w:multiLevelType w:val="hybridMultilevel"/>
    <w:tmpl w:val="87DA5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BE6A95"/>
    <w:multiLevelType w:val="hybridMultilevel"/>
    <w:tmpl w:val="5A42F84C"/>
    <w:lvl w:ilvl="0" w:tplc="FFFFFFFF">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0219B6"/>
    <w:multiLevelType w:val="hybridMultilevel"/>
    <w:tmpl w:val="3392CAC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start w:val="1"/>
      <w:numFmt w:val="lowerLetter"/>
      <w:lvlText w:val="%5."/>
      <w:lvlJc w:val="left"/>
      <w:pPr>
        <w:ind w:left="1080" w:hanging="360"/>
      </w:pPr>
    </w:lvl>
    <w:lvl w:ilvl="5" w:tplc="0409001B">
      <w:start w:val="1"/>
      <w:numFmt w:val="lowerRoman"/>
      <w:lvlText w:val="%6."/>
      <w:lvlJc w:val="right"/>
      <w:pPr>
        <w:ind w:left="1800" w:hanging="180"/>
      </w:pPr>
    </w:lvl>
    <w:lvl w:ilvl="6" w:tplc="0409000F">
      <w:start w:val="1"/>
      <w:numFmt w:val="decimal"/>
      <w:lvlText w:val="%7."/>
      <w:lvlJc w:val="left"/>
      <w:pPr>
        <w:ind w:left="2520" w:hanging="360"/>
      </w:pPr>
    </w:lvl>
    <w:lvl w:ilvl="7" w:tplc="04090019">
      <w:start w:val="1"/>
      <w:numFmt w:val="lowerLetter"/>
      <w:lvlText w:val="%8."/>
      <w:lvlJc w:val="left"/>
      <w:pPr>
        <w:ind w:left="3240" w:hanging="360"/>
      </w:pPr>
    </w:lvl>
    <w:lvl w:ilvl="8" w:tplc="0409001B">
      <w:start w:val="1"/>
      <w:numFmt w:val="lowerRoman"/>
      <w:lvlText w:val="%9."/>
      <w:lvlJc w:val="right"/>
      <w:pPr>
        <w:ind w:left="3960" w:hanging="180"/>
      </w:pPr>
    </w:lvl>
  </w:abstractNum>
  <w:abstractNum w:abstractNumId="92" w15:restartNumberingAfterBreak="0">
    <w:nsid w:val="66D0019B"/>
    <w:multiLevelType w:val="hybridMultilevel"/>
    <w:tmpl w:val="8C1ECC38"/>
    <w:lvl w:ilvl="0" w:tplc="829638EC">
      <w:start w:val="1"/>
      <w:numFmt w:val="decimal"/>
      <w:lvlText w:val="%1."/>
      <w:lvlJc w:val="left"/>
      <w:pPr>
        <w:tabs>
          <w:tab w:val="num" w:pos="530"/>
        </w:tabs>
        <w:ind w:left="510" w:hanging="340"/>
      </w:pPr>
      <w:rPr>
        <w:rFonts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71E25AE"/>
    <w:multiLevelType w:val="multilevel"/>
    <w:tmpl w:val="D67CED5E"/>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6A516463"/>
    <w:multiLevelType w:val="hybridMultilevel"/>
    <w:tmpl w:val="F0FA5770"/>
    <w:lvl w:ilvl="0" w:tplc="9E1E867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2423B9"/>
    <w:multiLevelType w:val="singleLevel"/>
    <w:tmpl w:val="0409000B"/>
    <w:lvl w:ilvl="0">
      <w:start w:val="1"/>
      <w:numFmt w:val="bullet"/>
      <w:lvlText w:val=""/>
      <w:lvlJc w:val="left"/>
      <w:pPr>
        <w:ind w:left="720" w:hanging="360"/>
      </w:pPr>
      <w:rPr>
        <w:rFonts w:ascii="Wingdings" w:hAnsi="Wingdings" w:hint="default"/>
      </w:rPr>
    </w:lvl>
  </w:abstractNum>
  <w:abstractNum w:abstractNumId="96" w15:restartNumberingAfterBreak="0">
    <w:nsid w:val="6C5C4F4B"/>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D73303B"/>
    <w:multiLevelType w:val="hybridMultilevel"/>
    <w:tmpl w:val="B622EAAE"/>
    <w:lvl w:ilvl="0" w:tplc="8ABE1212">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8" w15:restartNumberingAfterBreak="0">
    <w:nsid w:val="705B1FA5"/>
    <w:multiLevelType w:val="hybridMultilevel"/>
    <w:tmpl w:val="9BEAC79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99" w15:restartNumberingAfterBreak="0">
    <w:nsid w:val="71367CD8"/>
    <w:multiLevelType w:val="hybridMultilevel"/>
    <w:tmpl w:val="00A4F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3705C49"/>
    <w:multiLevelType w:val="hybridMultilevel"/>
    <w:tmpl w:val="8F428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5C0FE3"/>
    <w:multiLevelType w:val="hybridMultilevel"/>
    <w:tmpl w:val="4D565D1C"/>
    <w:lvl w:ilvl="0" w:tplc="DDB4D2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6621E4"/>
    <w:multiLevelType w:val="multilevel"/>
    <w:tmpl w:val="CCE29D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78233578"/>
    <w:multiLevelType w:val="hybridMultilevel"/>
    <w:tmpl w:val="D13A50B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7A101BC5"/>
    <w:multiLevelType w:val="hybridMultilevel"/>
    <w:tmpl w:val="8CC4BCC0"/>
    <w:lvl w:ilvl="0" w:tplc="0409000B">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B58415E"/>
    <w:multiLevelType w:val="hybridMultilevel"/>
    <w:tmpl w:val="E3F276C4"/>
    <w:lvl w:ilvl="0" w:tplc="F0C692C4">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06" w15:restartNumberingAfterBreak="0">
    <w:nsid w:val="7BBA50E3"/>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CFB7CAA"/>
    <w:multiLevelType w:val="hybridMultilevel"/>
    <w:tmpl w:val="C8666894"/>
    <w:lvl w:ilvl="0" w:tplc="A2E26960">
      <w:start w:val="10"/>
      <w:numFmt w:val="decimal"/>
      <w:lvlText w:val="%1."/>
      <w:lvlJc w:val="left"/>
      <w:pPr>
        <w:ind w:left="14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302CFF"/>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9" w15:restartNumberingAfterBreak="0">
    <w:nsid w:val="7F3A25EA"/>
    <w:multiLevelType w:val="hybridMultilevel"/>
    <w:tmpl w:val="5734F5EE"/>
    <w:lvl w:ilvl="0" w:tplc="FFFFFFFF">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6"/>
  </w:num>
  <w:num w:numId="2">
    <w:abstractNumId w:val="47"/>
  </w:num>
  <w:num w:numId="3">
    <w:abstractNumId w:val="58"/>
  </w:num>
  <w:num w:numId="4">
    <w:abstractNumId w:val="72"/>
  </w:num>
  <w:num w:numId="5">
    <w:abstractNumId w:val="20"/>
  </w:num>
  <w:num w:numId="6">
    <w:abstractNumId w:val="88"/>
  </w:num>
  <w:num w:numId="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99"/>
  </w:num>
  <w:num w:numId="10">
    <w:abstractNumId w:val="90"/>
  </w:num>
  <w:num w:numId="11">
    <w:abstractNumId w:val="11"/>
  </w:num>
  <w:num w:numId="12">
    <w:abstractNumId w:val="51"/>
  </w:num>
  <w:num w:numId="13">
    <w:abstractNumId w:val="32"/>
  </w:num>
  <w:num w:numId="14">
    <w:abstractNumId w:val="84"/>
  </w:num>
  <w:num w:numId="15">
    <w:abstractNumId w:val="55"/>
  </w:num>
  <w:num w:numId="16">
    <w:abstractNumId w:val="18"/>
  </w:num>
  <w:num w:numId="17">
    <w:abstractNumId w:val="80"/>
  </w:num>
  <w:num w:numId="18">
    <w:abstractNumId w:val="2"/>
  </w:num>
  <w:num w:numId="19">
    <w:abstractNumId w:val="12"/>
  </w:num>
  <w:num w:numId="20">
    <w:abstractNumId w:val="64"/>
  </w:num>
  <w:num w:numId="21">
    <w:abstractNumId w:val="52"/>
  </w:num>
  <w:num w:numId="22">
    <w:abstractNumId w:val="85"/>
  </w:num>
  <w:num w:numId="23">
    <w:abstractNumId w:val="39"/>
  </w:num>
  <w:num w:numId="24">
    <w:abstractNumId w:val="27"/>
  </w:num>
  <w:num w:numId="25">
    <w:abstractNumId w:val="50"/>
  </w:num>
  <w:num w:numId="26">
    <w:abstractNumId w:val="77"/>
  </w:num>
  <w:num w:numId="27">
    <w:abstractNumId w:val="71"/>
  </w:num>
  <w:num w:numId="28">
    <w:abstractNumId w:val="92"/>
  </w:num>
  <w:num w:numId="29">
    <w:abstractNumId w:val="25"/>
  </w:num>
  <w:num w:numId="30">
    <w:abstractNumId w:val="103"/>
  </w:num>
  <w:num w:numId="31">
    <w:abstractNumId w:val="104"/>
  </w:num>
  <w:num w:numId="32">
    <w:abstractNumId w:val="67"/>
  </w:num>
  <w:num w:numId="33">
    <w:abstractNumId w:val="5"/>
  </w:num>
  <w:num w:numId="34">
    <w:abstractNumId w:val="24"/>
  </w:num>
  <w:num w:numId="35">
    <w:abstractNumId w:val="63"/>
  </w:num>
  <w:num w:numId="36">
    <w:abstractNumId w:val="35"/>
  </w:num>
  <w:num w:numId="37">
    <w:abstractNumId w:val="23"/>
  </w:num>
  <w:num w:numId="38">
    <w:abstractNumId w:val="17"/>
  </w:num>
  <w:num w:numId="39">
    <w:abstractNumId w:val="74"/>
  </w:num>
  <w:num w:numId="40">
    <w:abstractNumId w:val="31"/>
  </w:num>
  <w:num w:numId="41">
    <w:abstractNumId w:val="28"/>
  </w:num>
  <w:num w:numId="42">
    <w:abstractNumId w:val="34"/>
  </w:num>
  <w:num w:numId="43">
    <w:abstractNumId w:val="16"/>
  </w:num>
  <w:num w:numId="44">
    <w:abstractNumId w:val="36"/>
  </w:num>
  <w:num w:numId="45">
    <w:abstractNumId w:val="33"/>
  </w:num>
  <w:num w:numId="46">
    <w:abstractNumId w:val="26"/>
  </w:num>
  <w:num w:numId="47">
    <w:abstractNumId w:val="14"/>
  </w:num>
  <w:num w:numId="48">
    <w:abstractNumId w:val="106"/>
  </w:num>
  <w:num w:numId="49">
    <w:abstractNumId w:val="56"/>
  </w:num>
  <w:num w:numId="50">
    <w:abstractNumId w:val="76"/>
  </w:num>
  <w:num w:numId="51">
    <w:abstractNumId w:val="4"/>
  </w:num>
  <w:num w:numId="52">
    <w:abstractNumId w:val="87"/>
  </w:num>
  <w:num w:numId="53">
    <w:abstractNumId w:val="82"/>
  </w:num>
  <w:num w:numId="54">
    <w:abstractNumId w:val="78"/>
  </w:num>
  <w:num w:numId="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75"/>
  </w:num>
  <w:num w:numId="58">
    <w:abstractNumId w:val="53"/>
  </w:num>
  <w:num w:numId="59">
    <w:abstractNumId w:val="69"/>
  </w:num>
  <w:num w:numId="6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9"/>
  </w:num>
  <w:num w:numId="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num>
  <w:num w:numId="64">
    <w:abstractNumId w:val="95"/>
  </w:num>
  <w:num w:numId="65">
    <w:abstractNumId w:val="37"/>
  </w:num>
  <w:num w:numId="66">
    <w:abstractNumId w:val="49"/>
  </w:num>
  <w:num w:numId="67">
    <w:abstractNumId w:val="30"/>
  </w:num>
  <w:num w:numId="68">
    <w:abstractNumId w:val="15"/>
  </w:num>
  <w:num w:numId="69">
    <w:abstractNumId w:val="73"/>
  </w:num>
  <w:num w:numId="70">
    <w:abstractNumId w:val="44"/>
  </w:num>
  <w:num w:numId="71">
    <w:abstractNumId w:val="42"/>
  </w:num>
  <w:num w:numId="72">
    <w:abstractNumId w:val="45"/>
  </w:num>
  <w:num w:numId="73">
    <w:abstractNumId w:val="8"/>
  </w:num>
  <w:num w:numId="74">
    <w:abstractNumId w:val="48"/>
  </w:num>
  <w:num w:numId="75">
    <w:abstractNumId w:val="19"/>
  </w:num>
  <w:num w:numId="76">
    <w:abstractNumId w:val="83"/>
  </w:num>
  <w:num w:numId="77">
    <w:abstractNumId w:val="59"/>
  </w:num>
  <w:num w:numId="78">
    <w:abstractNumId w:val="46"/>
  </w:num>
  <w:num w:numId="79">
    <w:abstractNumId w:val="97"/>
  </w:num>
  <w:num w:numId="80">
    <w:abstractNumId w:val="107"/>
  </w:num>
  <w:num w:numId="81">
    <w:abstractNumId w:val="22"/>
  </w:num>
  <w:num w:numId="82">
    <w:abstractNumId w:val="57"/>
  </w:num>
  <w:num w:numId="83">
    <w:abstractNumId w:val="21"/>
  </w:num>
  <w:num w:numId="84">
    <w:abstractNumId w:val="94"/>
  </w:num>
  <w:num w:numId="85">
    <w:abstractNumId w:val="79"/>
  </w:num>
  <w:num w:numId="86">
    <w:abstractNumId w:val="40"/>
  </w:num>
  <w:num w:numId="87">
    <w:abstractNumId w:val="60"/>
  </w:num>
  <w:num w:numId="88">
    <w:abstractNumId w:val="86"/>
  </w:num>
  <w:num w:numId="89">
    <w:abstractNumId w:val="38"/>
  </w:num>
  <w:num w:numId="90">
    <w:abstractNumId w:val="6"/>
  </w:num>
  <w:num w:numId="91">
    <w:abstractNumId w:val="101"/>
  </w:num>
  <w:num w:numId="92">
    <w:abstractNumId w:val="29"/>
  </w:num>
  <w:num w:numId="93">
    <w:abstractNumId w:val="54"/>
  </w:num>
  <w:num w:numId="94">
    <w:abstractNumId w:val="70"/>
  </w:num>
  <w:num w:numId="95">
    <w:abstractNumId w:val="13"/>
  </w:num>
  <w:num w:numId="96">
    <w:abstractNumId w:val="108"/>
  </w:num>
  <w:num w:numId="97">
    <w:abstractNumId w:val="3"/>
  </w:num>
  <w:num w:numId="98">
    <w:abstractNumId w:val="7"/>
  </w:num>
  <w:num w:numId="99">
    <w:abstractNumId w:val="62"/>
  </w:num>
  <w:num w:numId="100">
    <w:abstractNumId w:val="96"/>
  </w:num>
  <w:num w:numId="101">
    <w:abstractNumId w:val="9"/>
  </w:num>
  <w:num w:numId="102">
    <w:abstractNumId w:val="100"/>
  </w:num>
  <w:num w:numId="103">
    <w:abstractNumId w:val="105"/>
  </w:num>
  <w:num w:numId="104">
    <w:abstractNumId w:val="1"/>
  </w:num>
  <w:num w:numId="105">
    <w:abstractNumId w:val="41"/>
  </w:num>
  <w:num w:numId="106">
    <w:abstractNumId w:val="68"/>
  </w:num>
  <w:num w:numId="107">
    <w:abstractNumId w:val="10"/>
  </w:num>
  <w:num w:numId="108">
    <w:abstractNumId w:val="109"/>
  </w:num>
  <w:num w:numId="109">
    <w:abstractNumId w:val="65"/>
  </w:num>
  <w:num w:numId="110">
    <w:abstractNumId w:val="102"/>
  </w:num>
  <w:num w:numId="11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1"/>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eronica Doina STAICU">
    <w15:presenceInfo w15:providerId="AD" w15:userId="S-1-5-21-955442363-214915585-1614844132-26567"/>
  </w15:person>
  <w15:person w15:author="Morena NICOLESCU">
    <w15:presenceInfo w15:providerId="AD" w15:userId="S-1-5-21-955442363-214915585-1614844132-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gutterAtTop/>
  <w:hideSpellingErrors/>
  <w:hideGrammaticalErrors/>
  <w:activeWritingStyle w:appName="MSWord" w:lang="pt-BR" w:vendorID="64" w:dllVersion="131078" w:nlCheck="1" w:checkStyle="0"/>
  <w:activeWritingStyle w:appName="MSWord" w:lang="en-US"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es-MX" w:vendorID="64" w:dllVersion="131078" w:nlCheck="1" w:checkStyle="0"/>
  <w:activeWritingStyle w:appName="MSWord" w:lang="en-GB" w:vendorID="64" w:dllVersion="131078" w:nlCheck="1" w:checkStyle="0"/>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5A"/>
    <w:rsid w:val="0000038F"/>
    <w:rsid w:val="000004F7"/>
    <w:rsid w:val="000006BE"/>
    <w:rsid w:val="000008E1"/>
    <w:rsid w:val="000008F3"/>
    <w:rsid w:val="00000CBB"/>
    <w:rsid w:val="00000F95"/>
    <w:rsid w:val="000016B1"/>
    <w:rsid w:val="00001975"/>
    <w:rsid w:val="00001AA8"/>
    <w:rsid w:val="00001AB1"/>
    <w:rsid w:val="00001CF6"/>
    <w:rsid w:val="00001FF3"/>
    <w:rsid w:val="00002231"/>
    <w:rsid w:val="00002440"/>
    <w:rsid w:val="00002459"/>
    <w:rsid w:val="00002648"/>
    <w:rsid w:val="0000279E"/>
    <w:rsid w:val="000027C5"/>
    <w:rsid w:val="000029C5"/>
    <w:rsid w:val="00002B4C"/>
    <w:rsid w:val="00002BCF"/>
    <w:rsid w:val="00002F6A"/>
    <w:rsid w:val="00003056"/>
    <w:rsid w:val="00003292"/>
    <w:rsid w:val="000032B3"/>
    <w:rsid w:val="00003653"/>
    <w:rsid w:val="00003861"/>
    <w:rsid w:val="00003895"/>
    <w:rsid w:val="00003C74"/>
    <w:rsid w:val="00003CA9"/>
    <w:rsid w:val="00004372"/>
    <w:rsid w:val="000046C7"/>
    <w:rsid w:val="000049BB"/>
    <w:rsid w:val="00004D3F"/>
    <w:rsid w:val="00004E05"/>
    <w:rsid w:val="00005001"/>
    <w:rsid w:val="000054D0"/>
    <w:rsid w:val="00005598"/>
    <w:rsid w:val="0000575C"/>
    <w:rsid w:val="000060FB"/>
    <w:rsid w:val="00006A6E"/>
    <w:rsid w:val="00006A72"/>
    <w:rsid w:val="00006DDA"/>
    <w:rsid w:val="00007264"/>
    <w:rsid w:val="00007495"/>
    <w:rsid w:val="000075FB"/>
    <w:rsid w:val="00007650"/>
    <w:rsid w:val="000076B3"/>
    <w:rsid w:val="00007986"/>
    <w:rsid w:val="00007A4C"/>
    <w:rsid w:val="00007CB0"/>
    <w:rsid w:val="00007D7A"/>
    <w:rsid w:val="00007F7E"/>
    <w:rsid w:val="000100E0"/>
    <w:rsid w:val="000104AC"/>
    <w:rsid w:val="0001074F"/>
    <w:rsid w:val="00010D2A"/>
    <w:rsid w:val="00011395"/>
    <w:rsid w:val="000116FF"/>
    <w:rsid w:val="00011712"/>
    <w:rsid w:val="00011937"/>
    <w:rsid w:val="000120BA"/>
    <w:rsid w:val="000121F1"/>
    <w:rsid w:val="0001222A"/>
    <w:rsid w:val="00012945"/>
    <w:rsid w:val="00012EA9"/>
    <w:rsid w:val="00012F92"/>
    <w:rsid w:val="000133B8"/>
    <w:rsid w:val="000134FC"/>
    <w:rsid w:val="00013F5E"/>
    <w:rsid w:val="00013FD8"/>
    <w:rsid w:val="00014171"/>
    <w:rsid w:val="00014337"/>
    <w:rsid w:val="00014403"/>
    <w:rsid w:val="0001442B"/>
    <w:rsid w:val="00014C36"/>
    <w:rsid w:val="00014F2F"/>
    <w:rsid w:val="0001538F"/>
    <w:rsid w:val="000153B0"/>
    <w:rsid w:val="00015AAC"/>
    <w:rsid w:val="00015BAB"/>
    <w:rsid w:val="00015D2C"/>
    <w:rsid w:val="000166A4"/>
    <w:rsid w:val="00016742"/>
    <w:rsid w:val="00016A36"/>
    <w:rsid w:val="00016A37"/>
    <w:rsid w:val="00016D81"/>
    <w:rsid w:val="00016F25"/>
    <w:rsid w:val="000170F8"/>
    <w:rsid w:val="000173AB"/>
    <w:rsid w:val="000173BA"/>
    <w:rsid w:val="00017448"/>
    <w:rsid w:val="00017F7A"/>
    <w:rsid w:val="0002035B"/>
    <w:rsid w:val="000203D2"/>
    <w:rsid w:val="00020602"/>
    <w:rsid w:val="000207E2"/>
    <w:rsid w:val="00020A2B"/>
    <w:rsid w:val="00020BF3"/>
    <w:rsid w:val="00020EB2"/>
    <w:rsid w:val="00021371"/>
    <w:rsid w:val="00021393"/>
    <w:rsid w:val="00021900"/>
    <w:rsid w:val="00021901"/>
    <w:rsid w:val="000219B2"/>
    <w:rsid w:val="00021A6E"/>
    <w:rsid w:val="00021DA8"/>
    <w:rsid w:val="00022654"/>
    <w:rsid w:val="00022A15"/>
    <w:rsid w:val="00022BAD"/>
    <w:rsid w:val="00022E10"/>
    <w:rsid w:val="00022EC4"/>
    <w:rsid w:val="00023350"/>
    <w:rsid w:val="00023671"/>
    <w:rsid w:val="0002386A"/>
    <w:rsid w:val="00023A15"/>
    <w:rsid w:val="00023B48"/>
    <w:rsid w:val="00023C41"/>
    <w:rsid w:val="00023F3B"/>
    <w:rsid w:val="00024272"/>
    <w:rsid w:val="000244C9"/>
    <w:rsid w:val="000245DE"/>
    <w:rsid w:val="000247D5"/>
    <w:rsid w:val="000249FE"/>
    <w:rsid w:val="00024C02"/>
    <w:rsid w:val="0002550D"/>
    <w:rsid w:val="00025B63"/>
    <w:rsid w:val="00025D44"/>
    <w:rsid w:val="0002607D"/>
    <w:rsid w:val="00026264"/>
    <w:rsid w:val="000262C8"/>
    <w:rsid w:val="0002650B"/>
    <w:rsid w:val="00026A7F"/>
    <w:rsid w:val="00026B6A"/>
    <w:rsid w:val="00026E39"/>
    <w:rsid w:val="00026F87"/>
    <w:rsid w:val="00026FE7"/>
    <w:rsid w:val="00027064"/>
    <w:rsid w:val="000270A5"/>
    <w:rsid w:val="000278AB"/>
    <w:rsid w:val="00027B9A"/>
    <w:rsid w:val="0003008D"/>
    <w:rsid w:val="00030BAF"/>
    <w:rsid w:val="00030F26"/>
    <w:rsid w:val="000310EB"/>
    <w:rsid w:val="00031539"/>
    <w:rsid w:val="0003170A"/>
    <w:rsid w:val="00031E7A"/>
    <w:rsid w:val="00032576"/>
    <w:rsid w:val="0003296B"/>
    <w:rsid w:val="00032C08"/>
    <w:rsid w:val="000333F8"/>
    <w:rsid w:val="000339DE"/>
    <w:rsid w:val="00033F0A"/>
    <w:rsid w:val="0003407F"/>
    <w:rsid w:val="000342C5"/>
    <w:rsid w:val="0003471B"/>
    <w:rsid w:val="0003489F"/>
    <w:rsid w:val="00034A5F"/>
    <w:rsid w:val="000359A8"/>
    <w:rsid w:val="00035A7B"/>
    <w:rsid w:val="00035B0F"/>
    <w:rsid w:val="000360D2"/>
    <w:rsid w:val="000368C2"/>
    <w:rsid w:val="00036A9F"/>
    <w:rsid w:val="00036E7F"/>
    <w:rsid w:val="0003708D"/>
    <w:rsid w:val="00037183"/>
    <w:rsid w:val="0003785F"/>
    <w:rsid w:val="0003797D"/>
    <w:rsid w:val="00037A27"/>
    <w:rsid w:val="00037B28"/>
    <w:rsid w:val="00037DB9"/>
    <w:rsid w:val="00040DD3"/>
    <w:rsid w:val="0004108D"/>
    <w:rsid w:val="00041215"/>
    <w:rsid w:val="0004141E"/>
    <w:rsid w:val="0004154D"/>
    <w:rsid w:val="00041583"/>
    <w:rsid w:val="000416DE"/>
    <w:rsid w:val="00041DE3"/>
    <w:rsid w:val="00042057"/>
    <w:rsid w:val="00042130"/>
    <w:rsid w:val="00042301"/>
    <w:rsid w:val="0004233F"/>
    <w:rsid w:val="00042A86"/>
    <w:rsid w:val="00042E14"/>
    <w:rsid w:val="00042F9C"/>
    <w:rsid w:val="00042FAE"/>
    <w:rsid w:val="000437CD"/>
    <w:rsid w:val="0004390D"/>
    <w:rsid w:val="00043BA1"/>
    <w:rsid w:val="000442C0"/>
    <w:rsid w:val="00044843"/>
    <w:rsid w:val="000449DD"/>
    <w:rsid w:val="0004669C"/>
    <w:rsid w:val="000466EC"/>
    <w:rsid w:val="00046823"/>
    <w:rsid w:val="00046A1F"/>
    <w:rsid w:val="00046A67"/>
    <w:rsid w:val="00046F49"/>
    <w:rsid w:val="00046F76"/>
    <w:rsid w:val="000474AD"/>
    <w:rsid w:val="00047801"/>
    <w:rsid w:val="00047858"/>
    <w:rsid w:val="00047A1F"/>
    <w:rsid w:val="00047ABE"/>
    <w:rsid w:val="00047E19"/>
    <w:rsid w:val="00047E9E"/>
    <w:rsid w:val="00047F53"/>
    <w:rsid w:val="00047F8A"/>
    <w:rsid w:val="0005005A"/>
    <w:rsid w:val="000501DD"/>
    <w:rsid w:val="0005022C"/>
    <w:rsid w:val="0005034E"/>
    <w:rsid w:val="000503EC"/>
    <w:rsid w:val="0005096E"/>
    <w:rsid w:val="00050EA1"/>
    <w:rsid w:val="00050EFB"/>
    <w:rsid w:val="00051913"/>
    <w:rsid w:val="00051CE2"/>
    <w:rsid w:val="00051D5B"/>
    <w:rsid w:val="00051D9D"/>
    <w:rsid w:val="00052265"/>
    <w:rsid w:val="000522CD"/>
    <w:rsid w:val="000527A9"/>
    <w:rsid w:val="00052E14"/>
    <w:rsid w:val="00052E61"/>
    <w:rsid w:val="00052EEB"/>
    <w:rsid w:val="00053086"/>
    <w:rsid w:val="000530A6"/>
    <w:rsid w:val="00053116"/>
    <w:rsid w:val="000532AA"/>
    <w:rsid w:val="00053668"/>
    <w:rsid w:val="000536F6"/>
    <w:rsid w:val="00053998"/>
    <w:rsid w:val="00053B7D"/>
    <w:rsid w:val="00054495"/>
    <w:rsid w:val="000544A7"/>
    <w:rsid w:val="000545DE"/>
    <w:rsid w:val="000549E0"/>
    <w:rsid w:val="00054A1C"/>
    <w:rsid w:val="00054A22"/>
    <w:rsid w:val="00054C2C"/>
    <w:rsid w:val="0005509A"/>
    <w:rsid w:val="0005566B"/>
    <w:rsid w:val="000556F6"/>
    <w:rsid w:val="0005570B"/>
    <w:rsid w:val="00055DEC"/>
    <w:rsid w:val="0005600D"/>
    <w:rsid w:val="0005612A"/>
    <w:rsid w:val="000561A7"/>
    <w:rsid w:val="00056201"/>
    <w:rsid w:val="00056334"/>
    <w:rsid w:val="000564EC"/>
    <w:rsid w:val="0005691B"/>
    <w:rsid w:val="00056ADE"/>
    <w:rsid w:val="00056B57"/>
    <w:rsid w:val="00056B68"/>
    <w:rsid w:val="00056BE1"/>
    <w:rsid w:val="00056E6A"/>
    <w:rsid w:val="00057099"/>
    <w:rsid w:val="000570F3"/>
    <w:rsid w:val="000571A9"/>
    <w:rsid w:val="000572DA"/>
    <w:rsid w:val="000573A0"/>
    <w:rsid w:val="00057725"/>
    <w:rsid w:val="000577F5"/>
    <w:rsid w:val="00057BE8"/>
    <w:rsid w:val="00057C47"/>
    <w:rsid w:val="00057CBA"/>
    <w:rsid w:val="00057E06"/>
    <w:rsid w:val="00060053"/>
    <w:rsid w:val="0006053B"/>
    <w:rsid w:val="00060590"/>
    <w:rsid w:val="000606F2"/>
    <w:rsid w:val="00060D4E"/>
    <w:rsid w:val="00060DE1"/>
    <w:rsid w:val="000610D7"/>
    <w:rsid w:val="00061191"/>
    <w:rsid w:val="000616E4"/>
    <w:rsid w:val="0006180A"/>
    <w:rsid w:val="00061C30"/>
    <w:rsid w:val="00061F53"/>
    <w:rsid w:val="0006222A"/>
    <w:rsid w:val="00062272"/>
    <w:rsid w:val="00062380"/>
    <w:rsid w:val="00062450"/>
    <w:rsid w:val="000625D0"/>
    <w:rsid w:val="000627F9"/>
    <w:rsid w:val="00062B53"/>
    <w:rsid w:val="00062DF1"/>
    <w:rsid w:val="00062FA2"/>
    <w:rsid w:val="00062FBC"/>
    <w:rsid w:val="00063134"/>
    <w:rsid w:val="00063287"/>
    <w:rsid w:val="000632E0"/>
    <w:rsid w:val="00063468"/>
    <w:rsid w:val="000637D5"/>
    <w:rsid w:val="0006380A"/>
    <w:rsid w:val="00063A37"/>
    <w:rsid w:val="00063E5E"/>
    <w:rsid w:val="000646FD"/>
    <w:rsid w:val="0006490F"/>
    <w:rsid w:val="00065350"/>
    <w:rsid w:val="000653BF"/>
    <w:rsid w:val="0006550D"/>
    <w:rsid w:val="000655AF"/>
    <w:rsid w:val="0006579C"/>
    <w:rsid w:val="000657E4"/>
    <w:rsid w:val="00066280"/>
    <w:rsid w:val="000664D2"/>
    <w:rsid w:val="000665F7"/>
    <w:rsid w:val="00066747"/>
    <w:rsid w:val="000669AE"/>
    <w:rsid w:val="00066B55"/>
    <w:rsid w:val="00067488"/>
    <w:rsid w:val="00067587"/>
    <w:rsid w:val="00067B25"/>
    <w:rsid w:val="00067B26"/>
    <w:rsid w:val="0007032A"/>
    <w:rsid w:val="00070331"/>
    <w:rsid w:val="000704D6"/>
    <w:rsid w:val="00070C7F"/>
    <w:rsid w:val="00070F55"/>
    <w:rsid w:val="000712D6"/>
    <w:rsid w:val="00071627"/>
    <w:rsid w:val="0007179A"/>
    <w:rsid w:val="0007182D"/>
    <w:rsid w:val="00071FEC"/>
    <w:rsid w:val="0007209F"/>
    <w:rsid w:val="0007242C"/>
    <w:rsid w:val="0007254B"/>
    <w:rsid w:val="00072AE8"/>
    <w:rsid w:val="00072AF6"/>
    <w:rsid w:val="00072C8C"/>
    <w:rsid w:val="00072E4B"/>
    <w:rsid w:val="00072FA2"/>
    <w:rsid w:val="0007314B"/>
    <w:rsid w:val="0007363D"/>
    <w:rsid w:val="00073864"/>
    <w:rsid w:val="00073C7B"/>
    <w:rsid w:val="00073D31"/>
    <w:rsid w:val="00073E4A"/>
    <w:rsid w:val="00073EC0"/>
    <w:rsid w:val="00073F53"/>
    <w:rsid w:val="00073F80"/>
    <w:rsid w:val="00074240"/>
    <w:rsid w:val="000742F6"/>
    <w:rsid w:val="000742FB"/>
    <w:rsid w:val="00074670"/>
    <w:rsid w:val="00074758"/>
    <w:rsid w:val="00074840"/>
    <w:rsid w:val="000748DE"/>
    <w:rsid w:val="00074D9D"/>
    <w:rsid w:val="00075482"/>
    <w:rsid w:val="00075B05"/>
    <w:rsid w:val="00075FA0"/>
    <w:rsid w:val="0007610F"/>
    <w:rsid w:val="00076736"/>
    <w:rsid w:val="00076806"/>
    <w:rsid w:val="0007687A"/>
    <w:rsid w:val="00076A22"/>
    <w:rsid w:val="00077008"/>
    <w:rsid w:val="00077341"/>
    <w:rsid w:val="00077E6D"/>
    <w:rsid w:val="000802A3"/>
    <w:rsid w:val="00080575"/>
    <w:rsid w:val="000806FE"/>
    <w:rsid w:val="0008114B"/>
    <w:rsid w:val="000811E8"/>
    <w:rsid w:val="000813C0"/>
    <w:rsid w:val="000814A5"/>
    <w:rsid w:val="0008168D"/>
    <w:rsid w:val="000819CF"/>
    <w:rsid w:val="00081C06"/>
    <w:rsid w:val="000822B0"/>
    <w:rsid w:val="00082417"/>
    <w:rsid w:val="00082436"/>
    <w:rsid w:val="0008259B"/>
    <w:rsid w:val="0008279A"/>
    <w:rsid w:val="00082BA0"/>
    <w:rsid w:val="00082FFA"/>
    <w:rsid w:val="00083151"/>
    <w:rsid w:val="000834F1"/>
    <w:rsid w:val="00083BAA"/>
    <w:rsid w:val="00084091"/>
    <w:rsid w:val="00084588"/>
    <w:rsid w:val="00084A11"/>
    <w:rsid w:val="00084B18"/>
    <w:rsid w:val="00084CF0"/>
    <w:rsid w:val="0008533E"/>
    <w:rsid w:val="000857E3"/>
    <w:rsid w:val="00085B8E"/>
    <w:rsid w:val="00086521"/>
    <w:rsid w:val="00086C30"/>
    <w:rsid w:val="0008747A"/>
    <w:rsid w:val="000877F3"/>
    <w:rsid w:val="00087E1D"/>
    <w:rsid w:val="00087EAF"/>
    <w:rsid w:val="00090133"/>
    <w:rsid w:val="00090187"/>
    <w:rsid w:val="000909C2"/>
    <w:rsid w:val="00090BFD"/>
    <w:rsid w:val="00090FDC"/>
    <w:rsid w:val="00091646"/>
    <w:rsid w:val="00091CA8"/>
    <w:rsid w:val="00091D60"/>
    <w:rsid w:val="000920DC"/>
    <w:rsid w:val="00092487"/>
    <w:rsid w:val="000924C8"/>
    <w:rsid w:val="00092C7B"/>
    <w:rsid w:val="00092E13"/>
    <w:rsid w:val="000933A4"/>
    <w:rsid w:val="000934A1"/>
    <w:rsid w:val="000935F9"/>
    <w:rsid w:val="00093B1B"/>
    <w:rsid w:val="00093CEA"/>
    <w:rsid w:val="00093F55"/>
    <w:rsid w:val="00094116"/>
    <w:rsid w:val="000941C5"/>
    <w:rsid w:val="0009450B"/>
    <w:rsid w:val="00094719"/>
    <w:rsid w:val="00094AF0"/>
    <w:rsid w:val="0009503B"/>
    <w:rsid w:val="000950FD"/>
    <w:rsid w:val="00095439"/>
    <w:rsid w:val="000957A8"/>
    <w:rsid w:val="00095B75"/>
    <w:rsid w:val="00095E9C"/>
    <w:rsid w:val="00095FCE"/>
    <w:rsid w:val="00096019"/>
    <w:rsid w:val="000962C2"/>
    <w:rsid w:val="00096307"/>
    <w:rsid w:val="00096B9C"/>
    <w:rsid w:val="00096DD5"/>
    <w:rsid w:val="00097B04"/>
    <w:rsid w:val="00097C01"/>
    <w:rsid w:val="00097C51"/>
    <w:rsid w:val="000A00E3"/>
    <w:rsid w:val="000A0703"/>
    <w:rsid w:val="000A0834"/>
    <w:rsid w:val="000A0A2C"/>
    <w:rsid w:val="000A0C83"/>
    <w:rsid w:val="000A0CA8"/>
    <w:rsid w:val="000A10BF"/>
    <w:rsid w:val="000A10EA"/>
    <w:rsid w:val="000A1390"/>
    <w:rsid w:val="000A15E5"/>
    <w:rsid w:val="000A16C7"/>
    <w:rsid w:val="000A1C7D"/>
    <w:rsid w:val="000A280C"/>
    <w:rsid w:val="000A2B91"/>
    <w:rsid w:val="000A2C67"/>
    <w:rsid w:val="000A2D53"/>
    <w:rsid w:val="000A2EA4"/>
    <w:rsid w:val="000A30C0"/>
    <w:rsid w:val="000A3102"/>
    <w:rsid w:val="000A310D"/>
    <w:rsid w:val="000A37FC"/>
    <w:rsid w:val="000A39A3"/>
    <w:rsid w:val="000A39AB"/>
    <w:rsid w:val="000A3EAB"/>
    <w:rsid w:val="000A40C9"/>
    <w:rsid w:val="000A4337"/>
    <w:rsid w:val="000A4609"/>
    <w:rsid w:val="000A47C9"/>
    <w:rsid w:val="000A49C0"/>
    <w:rsid w:val="000A49C5"/>
    <w:rsid w:val="000A4AB0"/>
    <w:rsid w:val="000A4C38"/>
    <w:rsid w:val="000A4C68"/>
    <w:rsid w:val="000A4D42"/>
    <w:rsid w:val="000A4E80"/>
    <w:rsid w:val="000A5496"/>
    <w:rsid w:val="000A54C9"/>
    <w:rsid w:val="000A5805"/>
    <w:rsid w:val="000A5938"/>
    <w:rsid w:val="000A59FF"/>
    <w:rsid w:val="000A5A22"/>
    <w:rsid w:val="000A5DC7"/>
    <w:rsid w:val="000A5F2B"/>
    <w:rsid w:val="000A6093"/>
    <w:rsid w:val="000A636F"/>
    <w:rsid w:val="000A6C21"/>
    <w:rsid w:val="000A6FB1"/>
    <w:rsid w:val="000A76E4"/>
    <w:rsid w:val="000A77C0"/>
    <w:rsid w:val="000A7D1A"/>
    <w:rsid w:val="000A7D4F"/>
    <w:rsid w:val="000A7D78"/>
    <w:rsid w:val="000A7DE5"/>
    <w:rsid w:val="000B0022"/>
    <w:rsid w:val="000B015C"/>
    <w:rsid w:val="000B01B2"/>
    <w:rsid w:val="000B0234"/>
    <w:rsid w:val="000B0240"/>
    <w:rsid w:val="000B02E9"/>
    <w:rsid w:val="000B035D"/>
    <w:rsid w:val="000B03F5"/>
    <w:rsid w:val="000B08D9"/>
    <w:rsid w:val="000B10B8"/>
    <w:rsid w:val="000B1A6E"/>
    <w:rsid w:val="000B1B7C"/>
    <w:rsid w:val="000B1CED"/>
    <w:rsid w:val="000B2048"/>
    <w:rsid w:val="000B2186"/>
    <w:rsid w:val="000B2714"/>
    <w:rsid w:val="000B2C16"/>
    <w:rsid w:val="000B2C53"/>
    <w:rsid w:val="000B2E45"/>
    <w:rsid w:val="000B2F6E"/>
    <w:rsid w:val="000B3027"/>
    <w:rsid w:val="000B3620"/>
    <w:rsid w:val="000B3664"/>
    <w:rsid w:val="000B37A6"/>
    <w:rsid w:val="000B39E5"/>
    <w:rsid w:val="000B3AA7"/>
    <w:rsid w:val="000B3B31"/>
    <w:rsid w:val="000B3B76"/>
    <w:rsid w:val="000B3E22"/>
    <w:rsid w:val="000B4300"/>
    <w:rsid w:val="000B43B6"/>
    <w:rsid w:val="000B46A4"/>
    <w:rsid w:val="000B54C6"/>
    <w:rsid w:val="000B55FB"/>
    <w:rsid w:val="000B57C9"/>
    <w:rsid w:val="000B5BB7"/>
    <w:rsid w:val="000B6A9E"/>
    <w:rsid w:val="000B6F9E"/>
    <w:rsid w:val="000B73AA"/>
    <w:rsid w:val="000B756B"/>
    <w:rsid w:val="000B75FB"/>
    <w:rsid w:val="000B7A58"/>
    <w:rsid w:val="000B7C06"/>
    <w:rsid w:val="000B7DA3"/>
    <w:rsid w:val="000C0001"/>
    <w:rsid w:val="000C0130"/>
    <w:rsid w:val="000C01C4"/>
    <w:rsid w:val="000C01E0"/>
    <w:rsid w:val="000C0699"/>
    <w:rsid w:val="000C090B"/>
    <w:rsid w:val="000C0990"/>
    <w:rsid w:val="000C0A9D"/>
    <w:rsid w:val="000C0B18"/>
    <w:rsid w:val="000C0F6D"/>
    <w:rsid w:val="000C1051"/>
    <w:rsid w:val="000C10D7"/>
    <w:rsid w:val="000C1212"/>
    <w:rsid w:val="000C13F1"/>
    <w:rsid w:val="000C1702"/>
    <w:rsid w:val="000C18F5"/>
    <w:rsid w:val="000C1D01"/>
    <w:rsid w:val="000C1F1D"/>
    <w:rsid w:val="000C210A"/>
    <w:rsid w:val="000C22A9"/>
    <w:rsid w:val="000C22DD"/>
    <w:rsid w:val="000C253F"/>
    <w:rsid w:val="000C2835"/>
    <w:rsid w:val="000C29E3"/>
    <w:rsid w:val="000C2A12"/>
    <w:rsid w:val="000C2C8B"/>
    <w:rsid w:val="000C33BC"/>
    <w:rsid w:val="000C342E"/>
    <w:rsid w:val="000C3834"/>
    <w:rsid w:val="000C3844"/>
    <w:rsid w:val="000C38E0"/>
    <w:rsid w:val="000C3D18"/>
    <w:rsid w:val="000C3E2D"/>
    <w:rsid w:val="000C4F6C"/>
    <w:rsid w:val="000C514B"/>
    <w:rsid w:val="000C5210"/>
    <w:rsid w:val="000C55F5"/>
    <w:rsid w:val="000C5A3F"/>
    <w:rsid w:val="000C5B23"/>
    <w:rsid w:val="000C5C8F"/>
    <w:rsid w:val="000C5D81"/>
    <w:rsid w:val="000C63C7"/>
    <w:rsid w:val="000C641E"/>
    <w:rsid w:val="000C6B40"/>
    <w:rsid w:val="000C6BAE"/>
    <w:rsid w:val="000C6D81"/>
    <w:rsid w:val="000C6E65"/>
    <w:rsid w:val="000C7394"/>
    <w:rsid w:val="000C7597"/>
    <w:rsid w:val="000C77B1"/>
    <w:rsid w:val="000C7BE8"/>
    <w:rsid w:val="000C7CF8"/>
    <w:rsid w:val="000C7E8D"/>
    <w:rsid w:val="000C7F5C"/>
    <w:rsid w:val="000C7FA8"/>
    <w:rsid w:val="000D0017"/>
    <w:rsid w:val="000D009B"/>
    <w:rsid w:val="000D0198"/>
    <w:rsid w:val="000D0280"/>
    <w:rsid w:val="000D039B"/>
    <w:rsid w:val="000D0945"/>
    <w:rsid w:val="000D1162"/>
    <w:rsid w:val="000D13C4"/>
    <w:rsid w:val="000D1717"/>
    <w:rsid w:val="000D1988"/>
    <w:rsid w:val="000D1BF8"/>
    <w:rsid w:val="000D1C82"/>
    <w:rsid w:val="000D1D34"/>
    <w:rsid w:val="000D202A"/>
    <w:rsid w:val="000D211F"/>
    <w:rsid w:val="000D23AB"/>
    <w:rsid w:val="000D23EF"/>
    <w:rsid w:val="000D2739"/>
    <w:rsid w:val="000D2875"/>
    <w:rsid w:val="000D2C4A"/>
    <w:rsid w:val="000D2F03"/>
    <w:rsid w:val="000D3089"/>
    <w:rsid w:val="000D314A"/>
    <w:rsid w:val="000D31FF"/>
    <w:rsid w:val="000D3202"/>
    <w:rsid w:val="000D34C6"/>
    <w:rsid w:val="000D369B"/>
    <w:rsid w:val="000D3C2A"/>
    <w:rsid w:val="000D3D43"/>
    <w:rsid w:val="000D3DAB"/>
    <w:rsid w:val="000D3F13"/>
    <w:rsid w:val="000D41EA"/>
    <w:rsid w:val="000D4245"/>
    <w:rsid w:val="000D4474"/>
    <w:rsid w:val="000D4AB2"/>
    <w:rsid w:val="000D4CA1"/>
    <w:rsid w:val="000D4D88"/>
    <w:rsid w:val="000D4E8E"/>
    <w:rsid w:val="000D5142"/>
    <w:rsid w:val="000D537F"/>
    <w:rsid w:val="000D5B1D"/>
    <w:rsid w:val="000D5E2A"/>
    <w:rsid w:val="000D5FC7"/>
    <w:rsid w:val="000D6851"/>
    <w:rsid w:val="000D6FC9"/>
    <w:rsid w:val="000D7956"/>
    <w:rsid w:val="000D7BB9"/>
    <w:rsid w:val="000D7C2E"/>
    <w:rsid w:val="000D7F80"/>
    <w:rsid w:val="000E0012"/>
    <w:rsid w:val="000E09D5"/>
    <w:rsid w:val="000E0A26"/>
    <w:rsid w:val="000E0FA9"/>
    <w:rsid w:val="000E1737"/>
    <w:rsid w:val="000E17BD"/>
    <w:rsid w:val="000E19DF"/>
    <w:rsid w:val="000E19F1"/>
    <w:rsid w:val="000E1B56"/>
    <w:rsid w:val="000E1C8E"/>
    <w:rsid w:val="000E1F0E"/>
    <w:rsid w:val="000E1F8D"/>
    <w:rsid w:val="000E2169"/>
    <w:rsid w:val="000E2222"/>
    <w:rsid w:val="000E236E"/>
    <w:rsid w:val="000E2516"/>
    <w:rsid w:val="000E26B0"/>
    <w:rsid w:val="000E2A86"/>
    <w:rsid w:val="000E2BF1"/>
    <w:rsid w:val="000E2CA1"/>
    <w:rsid w:val="000E2E20"/>
    <w:rsid w:val="000E30C4"/>
    <w:rsid w:val="000E3291"/>
    <w:rsid w:val="000E3322"/>
    <w:rsid w:val="000E34AD"/>
    <w:rsid w:val="000E3E76"/>
    <w:rsid w:val="000E3FF8"/>
    <w:rsid w:val="000E4074"/>
    <w:rsid w:val="000E41E8"/>
    <w:rsid w:val="000E427C"/>
    <w:rsid w:val="000E439E"/>
    <w:rsid w:val="000E43C5"/>
    <w:rsid w:val="000E4D3A"/>
    <w:rsid w:val="000E4D43"/>
    <w:rsid w:val="000E4D56"/>
    <w:rsid w:val="000E4D6B"/>
    <w:rsid w:val="000E4E1C"/>
    <w:rsid w:val="000E527D"/>
    <w:rsid w:val="000E531B"/>
    <w:rsid w:val="000E536F"/>
    <w:rsid w:val="000E545E"/>
    <w:rsid w:val="000E5978"/>
    <w:rsid w:val="000E5B2F"/>
    <w:rsid w:val="000E609C"/>
    <w:rsid w:val="000E6236"/>
    <w:rsid w:val="000E63A9"/>
    <w:rsid w:val="000E6873"/>
    <w:rsid w:val="000E6C5C"/>
    <w:rsid w:val="000E6F0F"/>
    <w:rsid w:val="000E7100"/>
    <w:rsid w:val="000E7838"/>
    <w:rsid w:val="000E792F"/>
    <w:rsid w:val="000E7BD0"/>
    <w:rsid w:val="000E7CC6"/>
    <w:rsid w:val="000F03A3"/>
    <w:rsid w:val="000F0458"/>
    <w:rsid w:val="000F0483"/>
    <w:rsid w:val="000F04C2"/>
    <w:rsid w:val="000F05A4"/>
    <w:rsid w:val="000F0712"/>
    <w:rsid w:val="000F0A34"/>
    <w:rsid w:val="000F1157"/>
    <w:rsid w:val="000F12DD"/>
    <w:rsid w:val="000F1383"/>
    <w:rsid w:val="000F13FA"/>
    <w:rsid w:val="000F1433"/>
    <w:rsid w:val="000F14C0"/>
    <w:rsid w:val="000F18CD"/>
    <w:rsid w:val="000F1A72"/>
    <w:rsid w:val="000F1B4D"/>
    <w:rsid w:val="000F1EF4"/>
    <w:rsid w:val="000F21E6"/>
    <w:rsid w:val="000F22C0"/>
    <w:rsid w:val="000F2306"/>
    <w:rsid w:val="000F2728"/>
    <w:rsid w:val="000F2735"/>
    <w:rsid w:val="000F28B3"/>
    <w:rsid w:val="000F2EF4"/>
    <w:rsid w:val="000F2FD5"/>
    <w:rsid w:val="000F31B7"/>
    <w:rsid w:val="000F3786"/>
    <w:rsid w:val="000F3B40"/>
    <w:rsid w:val="000F414A"/>
    <w:rsid w:val="000F4332"/>
    <w:rsid w:val="000F43F3"/>
    <w:rsid w:val="000F5343"/>
    <w:rsid w:val="000F5632"/>
    <w:rsid w:val="000F58F1"/>
    <w:rsid w:val="000F5DDF"/>
    <w:rsid w:val="000F5FE5"/>
    <w:rsid w:val="000F609E"/>
    <w:rsid w:val="000F6665"/>
    <w:rsid w:val="000F6878"/>
    <w:rsid w:val="000F695A"/>
    <w:rsid w:val="000F6B4D"/>
    <w:rsid w:val="000F6D5D"/>
    <w:rsid w:val="000F6E52"/>
    <w:rsid w:val="000F7450"/>
    <w:rsid w:val="000F748F"/>
    <w:rsid w:val="000F75F8"/>
    <w:rsid w:val="000F7672"/>
    <w:rsid w:val="000F77B6"/>
    <w:rsid w:val="000F78E1"/>
    <w:rsid w:val="000F7C12"/>
    <w:rsid w:val="0010019B"/>
    <w:rsid w:val="00100201"/>
    <w:rsid w:val="0010033D"/>
    <w:rsid w:val="001004C1"/>
    <w:rsid w:val="00100981"/>
    <w:rsid w:val="00100A52"/>
    <w:rsid w:val="00100D9A"/>
    <w:rsid w:val="00100DC6"/>
    <w:rsid w:val="001017CA"/>
    <w:rsid w:val="00101BBB"/>
    <w:rsid w:val="00101E4B"/>
    <w:rsid w:val="00101E5D"/>
    <w:rsid w:val="0010206F"/>
    <w:rsid w:val="00102387"/>
    <w:rsid w:val="001027E6"/>
    <w:rsid w:val="0010295D"/>
    <w:rsid w:val="00102C20"/>
    <w:rsid w:val="00102E0B"/>
    <w:rsid w:val="00102EC7"/>
    <w:rsid w:val="00102F1F"/>
    <w:rsid w:val="0010342A"/>
    <w:rsid w:val="00103991"/>
    <w:rsid w:val="00103AF7"/>
    <w:rsid w:val="00103B5C"/>
    <w:rsid w:val="001040B8"/>
    <w:rsid w:val="001042A9"/>
    <w:rsid w:val="001042BF"/>
    <w:rsid w:val="001043CB"/>
    <w:rsid w:val="001043FF"/>
    <w:rsid w:val="001047A1"/>
    <w:rsid w:val="001049B0"/>
    <w:rsid w:val="00104B78"/>
    <w:rsid w:val="00105913"/>
    <w:rsid w:val="001060F9"/>
    <w:rsid w:val="001068FA"/>
    <w:rsid w:val="00106A3D"/>
    <w:rsid w:val="00106FB8"/>
    <w:rsid w:val="00107031"/>
    <w:rsid w:val="00107514"/>
    <w:rsid w:val="00107666"/>
    <w:rsid w:val="001077A2"/>
    <w:rsid w:val="00107AA2"/>
    <w:rsid w:val="00107BD5"/>
    <w:rsid w:val="00107E67"/>
    <w:rsid w:val="00107E7D"/>
    <w:rsid w:val="00107F3D"/>
    <w:rsid w:val="0011003E"/>
    <w:rsid w:val="00110062"/>
    <w:rsid w:val="001105AB"/>
    <w:rsid w:val="00110A45"/>
    <w:rsid w:val="00110D01"/>
    <w:rsid w:val="00110EBE"/>
    <w:rsid w:val="001110C9"/>
    <w:rsid w:val="00111415"/>
    <w:rsid w:val="00111444"/>
    <w:rsid w:val="00111BC6"/>
    <w:rsid w:val="00111F68"/>
    <w:rsid w:val="00111F8A"/>
    <w:rsid w:val="001123EE"/>
    <w:rsid w:val="00112585"/>
    <w:rsid w:val="00112805"/>
    <w:rsid w:val="00112A28"/>
    <w:rsid w:val="00112D30"/>
    <w:rsid w:val="00112DC0"/>
    <w:rsid w:val="00112DFC"/>
    <w:rsid w:val="00112F95"/>
    <w:rsid w:val="001130BA"/>
    <w:rsid w:val="00113670"/>
    <w:rsid w:val="001136BA"/>
    <w:rsid w:val="001138E2"/>
    <w:rsid w:val="00114350"/>
    <w:rsid w:val="001143DB"/>
    <w:rsid w:val="00114687"/>
    <w:rsid w:val="001146EC"/>
    <w:rsid w:val="00114BF9"/>
    <w:rsid w:val="00114C0B"/>
    <w:rsid w:val="00114C34"/>
    <w:rsid w:val="00114DE4"/>
    <w:rsid w:val="00115208"/>
    <w:rsid w:val="00115297"/>
    <w:rsid w:val="00115ACF"/>
    <w:rsid w:val="00115F9D"/>
    <w:rsid w:val="0011698A"/>
    <w:rsid w:val="00116CCF"/>
    <w:rsid w:val="00116CE5"/>
    <w:rsid w:val="00116D76"/>
    <w:rsid w:val="00116E34"/>
    <w:rsid w:val="001177B5"/>
    <w:rsid w:val="00117C7A"/>
    <w:rsid w:val="00117D6C"/>
    <w:rsid w:val="0012089A"/>
    <w:rsid w:val="00120A45"/>
    <w:rsid w:val="00120BCD"/>
    <w:rsid w:val="00120FCB"/>
    <w:rsid w:val="001213ED"/>
    <w:rsid w:val="001214EC"/>
    <w:rsid w:val="001216D2"/>
    <w:rsid w:val="00121779"/>
    <w:rsid w:val="0012183B"/>
    <w:rsid w:val="0012192D"/>
    <w:rsid w:val="00121D57"/>
    <w:rsid w:val="00121E95"/>
    <w:rsid w:val="00122114"/>
    <w:rsid w:val="0012228E"/>
    <w:rsid w:val="00122314"/>
    <w:rsid w:val="001225EE"/>
    <w:rsid w:val="00122819"/>
    <w:rsid w:val="00122913"/>
    <w:rsid w:val="0012292C"/>
    <w:rsid w:val="00122C1E"/>
    <w:rsid w:val="00122D4C"/>
    <w:rsid w:val="00122EE0"/>
    <w:rsid w:val="001230BA"/>
    <w:rsid w:val="001236A1"/>
    <w:rsid w:val="00123910"/>
    <w:rsid w:val="001246EB"/>
    <w:rsid w:val="00124747"/>
    <w:rsid w:val="001247E9"/>
    <w:rsid w:val="001248B1"/>
    <w:rsid w:val="00124A41"/>
    <w:rsid w:val="00124A47"/>
    <w:rsid w:val="00124E79"/>
    <w:rsid w:val="00124EA8"/>
    <w:rsid w:val="0012514D"/>
    <w:rsid w:val="00125220"/>
    <w:rsid w:val="001252CD"/>
    <w:rsid w:val="0012556C"/>
    <w:rsid w:val="00125578"/>
    <w:rsid w:val="0012558D"/>
    <w:rsid w:val="0012578F"/>
    <w:rsid w:val="001257CB"/>
    <w:rsid w:val="0012591B"/>
    <w:rsid w:val="00125D4F"/>
    <w:rsid w:val="00125D8B"/>
    <w:rsid w:val="001261E3"/>
    <w:rsid w:val="001262CD"/>
    <w:rsid w:val="0012630B"/>
    <w:rsid w:val="001265D0"/>
    <w:rsid w:val="00126B4F"/>
    <w:rsid w:val="00126C9D"/>
    <w:rsid w:val="00126CE2"/>
    <w:rsid w:val="00126F31"/>
    <w:rsid w:val="00127161"/>
    <w:rsid w:val="00127755"/>
    <w:rsid w:val="001277C1"/>
    <w:rsid w:val="00127C7A"/>
    <w:rsid w:val="001301D4"/>
    <w:rsid w:val="001305C4"/>
    <w:rsid w:val="00130E3A"/>
    <w:rsid w:val="00130FCF"/>
    <w:rsid w:val="00131031"/>
    <w:rsid w:val="00131187"/>
    <w:rsid w:val="0013194B"/>
    <w:rsid w:val="00131BC1"/>
    <w:rsid w:val="00131C76"/>
    <w:rsid w:val="00131CCE"/>
    <w:rsid w:val="00131D3A"/>
    <w:rsid w:val="00131E7C"/>
    <w:rsid w:val="00131EDF"/>
    <w:rsid w:val="001321A2"/>
    <w:rsid w:val="00132559"/>
    <w:rsid w:val="00132860"/>
    <w:rsid w:val="00132A9D"/>
    <w:rsid w:val="00132E75"/>
    <w:rsid w:val="00133121"/>
    <w:rsid w:val="001335E5"/>
    <w:rsid w:val="00133D1D"/>
    <w:rsid w:val="00133EFC"/>
    <w:rsid w:val="00134109"/>
    <w:rsid w:val="001345D7"/>
    <w:rsid w:val="0013471E"/>
    <w:rsid w:val="0013495A"/>
    <w:rsid w:val="00134A2F"/>
    <w:rsid w:val="00134C7A"/>
    <w:rsid w:val="00134E06"/>
    <w:rsid w:val="00134E1C"/>
    <w:rsid w:val="00135032"/>
    <w:rsid w:val="001350F2"/>
    <w:rsid w:val="00135164"/>
    <w:rsid w:val="001353A7"/>
    <w:rsid w:val="00135680"/>
    <w:rsid w:val="0013568B"/>
    <w:rsid w:val="00135777"/>
    <w:rsid w:val="00135C20"/>
    <w:rsid w:val="00135FAE"/>
    <w:rsid w:val="00136467"/>
    <w:rsid w:val="001366B8"/>
    <w:rsid w:val="00136994"/>
    <w:rsid w:val="00136B8A"/>
    <w:rsid w:val="00136D97"/>
    <w:rsid w:val="00137524"/>
    <w:rsid w:val="00137726"/>
    <w:rsid w:val="001379EB"/>
    <w:rsid w:val="00137BB5"/>
    <w:rsid w:val="00137BFE"/>
    <w:rsid w:val="00137E44"/>
    <w:rsid w:val="001401AA"/>
    <w:rsid w:val="00140236"/>
    <w:rsid w:val="001402EB"/>
    <w:rsid w:val="00140A33"/>
    <w:rsid w:val="00140BD0"/>
    <w:rsid w:val="00140F6E"/>
    <w:rsid w:val="00141186"/>
    <w:rsid w:val="001411B0"/>
    <w:rsid w:val="001413EA"/>
    <w:rsid w:val="00141C84"/>
    <w:rsid w:val="00141CE5"/>
    <w:rsid w:val="00141E70"/>
    <w:rsid w:val="001427F5"/>
    <w:rsid w:val="00142C82"/>
    <w:rsid w:val="00142FBA"/>
    <w:rsid w:val="001430F4"/>
    <w:rsid w:val="00143786"/>
    <w:rsid w:val="00143834"/>
    <w:rsid w:val="001438D2"/>
    <w:rsid w:val="001439D3"/>
    <w:rsid w:val="00143ADC"/>
    <w:rsid w:val="001447A2"/>
    <w:rsid w:val="00144828"/>
    <w:rsid w:val="00144B69"/>
    <w:rsid w:val="001450B1"/>
    <w:rsid w:val="001453C0"/>
    <w:rsid w:val="001453D5"/>
    <w:rsid w:val="00145484"/>
    <w:rsid w:val="00145566"/>
    <w:rsid w:val="00145AFF"/>
    <w:rsid w:val="0014600E"/>
    <w:rsid w:val="0014628A"/>
    <w:rsid w:val="00146429"/>
    <w:rsid w:val="0014655D"/>
    <w:rsid w:val="00146594"/>
    <w:rsid w:val="00146712"/>
    <w:rsid w:val="00146DF4"/>
    <w:rsid w:val="00147023"/>
    <w:rsid w:val="0014705F"/>
    <w:rsid w:val="0014709A"/>
    <w:rsid w:val="0014778F"/>
    <w:rsid w:val="00147932"/>
    <w:rsid w:val="00147E07"/>
    <w:rsid w:val="00147E20"/>
    <w:rsid w:val="00147EE7"/>
    <w:rsid w:val="001501D4"/>
    <w:rsid w:val="001504E7"/>
    <w:rsid w:val="001507E9"/>
    <w:rsid w:val="001507F7"/>
    <w:rsid w:val="001508B2"/>
    <w:rsid w:val="00150943"/>
    <w:rsid w:val="00150D61"/>
    <w:rsid w:val="00150DA4"/>
    <w:rsid w:val="001511E6"/>
    <w:rsid w:val="001511F8"/>
    <w:rsid w:val="00151685"/>
    <w:rsid w:val="001516B6"/>
    <w:rsid w:val="00151BAB"/>
    <w:rsid w:val="00151DAF"/>
    <w:rsid w:val="00151FF6"/>
    <w:rsid w:val="001526C9"/>
    <w:rsid w:val="00152746"/>
    <w:rsid w:val="00152A55"/>
    <w:rsid w:val="00152BD7"/>
    <w:rsid w:val="00152FC5"/>
    <w:rsid w:val="00153353"/>
    <w:rsid w:val="00153ACF"/>
    <w:rsid w:val="0015434E"/>
    <w:rsid w:val="0015487E"/>
    <w:rsid w:val="00154A68"/>
    <w:rsid w:val="00154B05"/>
    <w:rsid w:val="00154BE6"/>
    <w:rsid w:val="00154F73"/>
    <w:rsid w:val="00155158"/>
    <w:rsid w:val="00155184"/>
    <w:rsid w:val="001552D6"/>
    <w:rsid w:val="001555AF"/>
    <w:rsid w:val="00155648"/>
    <w:rsid w:val="00155B43"/>
    <w:rsid w:val="00155BFD"/>
    <w:rsid w:val="0015611C"/>
    <w:rsid w:val="0015673B"/>
    <w:rsid w:val="0015691A"/>
    <w:rsid w:val="00156C94"/>
    <w:rsid w:val="00156D9C"/>
    <w:rsid w:val="00156DB7"/>
    <w:rsid w:val="00156EAF"/>
    <w:rsid w:val="00157058"/>
    <w:rsid w:val="00157551"/>
    <w:rsid w:val="0015760E"/>
    <w:rsid w:val="001577F5"/>
    <w:rsid w:val="00157849"/>
    <w:rsid w:val="001578DD"/>
    <w:rsid w:val="00157948"/>
    <w:rsid w:val="00157C7C"/>
    <w:rsid w:val="00157C98"/>
    <w:rsid w:val="001609CA"/>
    <w:rsid w:val="001609D2"/>
    <w:rsid w:val="001609D3"/>
    <w:rsid w:val="00160CCD"/>
    <w:rsid w:val="001611F0"/>
    <w:rsid w:val="00161389"/>
    <w:rsid w:val="00161446"/>
    <w:rsid w:val="001616AF"/>
    <w:rsid w:val="00161828"/>
    <w:rsid w:val="00161FF1"/>
    <w:rsid w:val="0016218A"/>
    <w:rsid w:val="00162B7E"/>
    <w:rsid w:val="00162DCE"/>
    <w:rsid w:val="00162E89"/>
    <w:rsid w:val="001631BC"/>
    <w:rsid w:val="00163204"/>
    <w:rsid w:val="00163243"/>
    <w:rsid w:val="0016347A"/>
    <w:rsid w:val="00163657"/>
    <w:rsid w:val="001636FD"/>
    <w:rsid w:val="00164207"/>
    <w:rsid w:val="00164B44"/>
    <w:rsid w:val="00164D92"/>
    <w:rsid w:val="00164DF2"/>
    <w:rsid w:val="00165090"/>
    <w:rsid w:val="00165472"/>
    <w:rsid w:val="0016594E"/>
    <w:rsid w:val="001659C9"/>
    <w:rsid w:val="00165E4B"/>
    <w:rsid w:val="0016671B"/>
    <w:rsid w:val="00167474"/>
    <w:rsid w:val="001677A9"/>
    <w:rsid w:val="0016792E"/>
    <w:rsid w:val="00167B7A"/>
    <w:rsid w:val="00167BB4"/>
    <w:rsid w:val="00167BEB"/>
    <w:rsid w:val="00167C0C"/>
    <w:rsid w:val="00167D94"/>
    <w:rsid w:val="00167DE3"/>
    <w:rsid w:val="00167E09"/>
    <w:rsid w:val="00167EF0"/>
    <w:rsid w:val="00167FF1"/>
    <w:rsid w:val="001701B1"/>
    <w:rsid w:val="001707E0"/>
    <w:rsid w:val="001707E4"/>
    <w:rsid w:val="001707EE"/>
    <w:rsid w:val="00170ABD"/>
    <w:rsid w:val="00170B79"/>
    <w:rsid w:val="0017144C"/>
    <w:rsid w:val="00171AA3"/>
    <w:rsid w:val="00171C56"/>
    <w:rsid w:val="00171ED5"/>
    <w:rsid w:val="00171F5C"/>
    <w:rsid w:val="001723A5"/>
    <w:rsid w:val="00172440"/>
    <w:rsid w:val="00172515"/>
    <w:rsid w:val="00172ACA"/>
    <w:rsid w:val="00172BD4"/>
    <w:rsid w:val="00172E9F"/>
    <w:rsid w:val="0017394F"/>
    <w:rsid w:val="00173E31"/>
    <w:rsid w:val="001742A0"/>
    <w:rsid w:val="00174308"/>
    <w:rsid w:val="0017440C"/>
    <w:rsid w:val="0017475C"/>
    <w:rsid w:val="001749D6"/>
    <w:rsid w:val="00174DA5"/>
    <w:rsid w:val="00174E0E"/>
    <w:rsid w:val="00175041"/>
    <w:rsid w:val="001751C0"/>
    <w:rsid w:val="001755AA"/>
    <w:rsid w:val="0017566D"/>
    <w:rsid w:val="001757CC"/>
    <w:rsid w:val="00175C06"/>
    <w:rsid w:val="0017624F"/>
    <w:rsid w:val="001762EE"/>
    <w:rsid w:val="00176703"/>
    <w:rsid w:val="00176AB8"/>
    <w:rsid w:val="001770B0"/>
    <w:rsid w:val="0017719B"/>
    <w:rsid w:val="0017723B"/>
    <w:rsid w:val="00177791"/>
    <w:rsid w:val="001777A7"/>
    <w:rsid w:val="0017784F"/>
    <w:rsid w:val="0017785E"/>
    <w:rsid w:val="00177947"/>
    <w:rsid w:val="00177A0B"/>
    <w:rsid w:val="00177F95"/>
    <w:rsid w:val="00177FBD"/>
    <w:rsid w:val="00180035"/>
    <w:rsid w:val="001803BA"/>
    <w:rsid w:val="00180DF9"/>
    <w:rsid w:val="00180EFD"/>
    <w:rsid w:val="00181235"/>
    <w:rsid w:val="001812A3"/>
    <w:rsid w:val="001814AE"/>
    <w:rsid w:val="00181828"/>
    <w:rsid w:val="00181B52"/>
    <w:rsid w:val="00181C34"/>
    <w:rsid w:val="00181D25"/>
    <w:rsid w:val="001821B9"/>
    <w:rsid w:val="0018240E"/>
    <w:rsid w:val="0018296A"/>
    <w:rsid w:val="00182B00"/>
    <w:rsid w:val="00182C02"/>
    <w:rsid w:val="00182E1F"/>
    <w:rsid w:val="0018349F"/>
    <w:rsid w:val="0018398C"/>
    <w:rsid w:val="00183ACD"/>
    <w:rsid w:val="00184AF8"/>
    <w:rsid w:val="00184B2A"/>
    <w:rsid w:val="00184DB6"/>
    <w:rsid w:val="0018516F"/>
    <w:rsid w:val="001855C2"/>
    <w:rsid w:val="00185A6A"/>
    <w:rsid w:val="00185BCF"/>
    <w:rsid w:val="00185CC4"/>
    <w:rsid w:val="00185D5E"/>
    <w:rsid w:val="001861D2"/>
    <w:rsid w:val="001863A2"/>
    <w:rsid w:val="001864EA"/>
    <w:rsid w:val="0018671C"/>
    <w:rsid w:val="00187101"/>
    <w:rsid w:val="0018732E"/>
    <w:rsid w:val="00187628"/>
    <w:rsid w:val="001877E9"/>
    <w:rsid w:val="00187B50"/>
    <w:rsid w:val="001901C9"/>
    <w:rsid w:val="0019029B"/>
    <w:rsid w:val="00190412"/>
    <w:rsid w:val="001905E8"/>
    <w:rsid w:val="00190B6E"/>
    <w:rsid w:val="00190E64"/>
    <w:rsid w:val="001912D1"/>
    <w:rsid w:val="00191474"/>
    <w:rsid w:val="0019147B"/>
    <w:rsid w:val="001915DF"/>
    <w:rsid w:val="00191898"/>
    <w:rsid w:val="00191B56"/>
    <w:rsid w:val="0019203E"/>
    <w:rsid w:val="00192123"/>
    <w:rsid w:val="00192520"/>
    <w:rsid w:val="001929E1"/>
    <w:rsid w:val="00192C52"/>
    <w:rsid w:val="00193176"/>
    <w:rsid w:val="00193552"/>
    <w:rsid w:val="0019370C"/>
    <w:rsid w:val="00193927"/>
    <w:rsid w:val="00193A1A"/>
    <w:rsid w:val="00193B84"/>
    <w:rsid w:val="00193D3F"/>
    <w:rsid w:val="00193E17"/>
    <w:rsid w:val="00193E34"/>
    <w:rsid w:val="00193F33"/>
    <w:rsid w:val="001941FD"/>
    <w:rsid w:val="00194639"/>
    <w:rsid w:val="0019523A"/>
    <w:rsid w:val="0019523F"/>
    <w:rsid w:val="00195318"/>
    <w:rsid w:val="0019539E"/>
    <w:rsid w:val="00195CD2"/>
    <w:rsid w:val="00195F01"/>
    <w:rsid w:val="001963B2"/>
    <w:rsid w:val="00196446"/>
    <w:rsid w:val="0019663D"/>
    <w:rsid w:val="00196714"/>
    <w:rsid w:val="00196B1C"/>
    <w:rsid w:val="00196CAC"/>
    <w:rsid w:val="00196D14"/>
    <w:rsid w:val="00196D3C"/>
    <w:rsid w:val="00196D41"/>
    <w:rsid w:val="00197324"/>
    <w:rsid w:val="001974E4"/>
    <w:rsid w:val="001975A0"/>
    <w:rsid w:val="00197612"/>
    <w:rsid w:val="00197684"/>
    <w:rsid w:val="001A0307"/>
    <w:rsid w:val="001A033E"/>
    <w:rsid w:val="001A0788"/>
    <w:rsid w:val="001A0966"/>
    <w:rsid w:val="001A10D8"/>
    <w:rsid w:val="001A12CD"/>
    <w:rsid w:val="001A140F"/>
    <w:rsid w:val="001A153C"/>
    <w:rsid w:val="001A1564"/>
    <w:rsid w:val="001A1FAF"/>
    <w:rsid w:val="001A2019"/>
    <w:rsid w:val="001A23D8"/>
    <w:rsid w:val="001A3811"/>
    <w:rsid w:val="001A38C9"/>
    <w:rsid w:val="001A39A4"/>
    <w:rsid w:val="001A3F84"/>
    <w:rsid w:val="001A41E1"/>
    <w:rsid w:val="001A41E2"/>
    <w:rsid w:val="001A4521"/>
    <w:rsid w:val="001A49C4"/>
    <w:rsid w:val="001A4D47"/>
    <w:rsid w:val="001A50D1"/>
    <w:rsid w:val="001A5430"/>
    <w:rsid w:val="001A58B2"/>
    <w:rsid w:val="001A5E98"/>
    <w:rsid w:val="001A6270"/>
    <w:rsid w:val="001A6B6A"/>
    <w:rsid w:val="001A6C22"/>
    <w:rsid w:val="001A6E98"/>
    <w:rsid w:val="001A6FB1"/>
    <w:rsid w:val="001A700B"/>
    <w:rsid w:val="001A7B3F"/>
    <w:rsid w:val="001A7CFC"/>
    <w:rsid w:val="001A7E1B"/>
    <w:rsid w:val="001B0049"/>
    <w:rsid w:val="001B0152"/>
    <w:rsid w:val="001B03A8"/>
    <w:rsid w:val="001B03B9"/>
    <w:rsid w:val="001B04C8"/>
    <w:rsid w:val="001B087C"/>
    <w:rsid w:val="001B0B4A"/>
    <w:rsid w:val="001B0BC6"/>
    <w:rsid w:val="001B0DA9"/>
    <w:rsid w:val="001B0EE5"/>
    <w:rsid w:val="001B0F55"/>
    <w:rsid w:val="001B14C7"/>
    <w:rsid w:val="001B1AA3"/>
    <w:rsid w:val="001B1B3C"/>
    <w:rsid w:val="001B1C54"/>
    <w:rsid w:val="001B1D0F"/>
    <w:rsid w:val="001B25B4"/>
    <w:rsid w:val="001B2B29"/>
    <w:rsid w:val="001B2C6A"/>
    <w:rsid w:val="001B2D0F"/>
    <w:rsid w:val="001B2F03"/>
    <w:rsid w:val="001B311B"/>
    <w:rsid w:val="001B3247"/>
    <w:rsid w:val="001B3431"/>
    <w:rsid w:val="001B34E3"/>
    <w:rsid w:val="001B37EB"/>
    <w:rsid w:val="001B3A57"/>
    <w:rsid w:val="001B3ADB"/>
    <w:rsid w:val="001B3FC6"/>
    <w:rsid w:val="001B3FE5"/>
    <w:rsid w:val="001B4072"/>
    <w:rsid w:val="001B4394"/>
    <w:rsid w:val="001B43BD"/>
    <w:rsid w:val="001B4B9C"/>
    <w:rsid w:val="001B4D43"/>
    <w:rsid w:val="001B4D46"/>
    <w:rsid w:val="001B531F"/>
    <w:rsid w:val="001B57A3"/>
    <w:rsid w:val="001B586F"/>
    <w:rsid w:val="001B5D27"/>
    <w:rsid w:val="001B6352"/>
    <w:rsid w:val="001B69A7"/>
    <w:rsid w:val="001B73DA"/>
    <w:rsid w:val="001B774C"/>
    <w:rsid w:val="001B7E08"/>
    <w:rsid w:val="001C02D7"/>
    <w:rsid w:val="001C0C85"/>
    <w:rsid w:val="001C0DF5"/>
    <w:rsid w:val="001C0FAE"/>
    <w:rsid w:val="001C0FED"/>
    <w:rsid w:val="001C11A2"/>
    <w:rsid w:val="001C12C2"/>
    <w:rsid w:val="001C16C0"/>
    <w:rsid w:val="001C176F"/>
    <w:rsid w:val="001C18EA"/>
    <w:rsid w:val="001C200D"/>
    <w:rsid w:val="001C2112"/>
    <w:rsid w:val="001C224E"/>
    <w:rsid w:val="001C2283"/>
    <w:rsid w:val="001C2664"/>
    <w:rsid w:val="001C270A"/>
    <w:rsid w:val="001C275A"/>
    <w:rsid w:val="001C27B1"/>
    <w:rsid w:val="001C2819"/>
    <w:rsid w:val="001C2B24"/>
    <w:rsid w:val="001C2B44"/>
    <w:rsid w:val="001C3007"/>
    <w:rsid w:val="001C321F"/>
    <w:rsid w:val="001C3403"/>
    <w:rsid w:val="001C3844"/>
    <w:rsid w:val="001C3B5D"/>
    <w:rsid w:val="001C3C42"/>
    <w:rsid w:val="001C4205"/>
    <w:rsid w:val="001C4267"/>
    <w:rsid w:val="001C43A8"/>
    <w:rsid w:val="001C43FE"/>
    <w:rsid w:val="001C4454"/>
    <w:rsid w:val="001C46F6"/>
    <w:rsid w:val="001C4A2E"/>
    <w:rsid w:val="001C4B28"/>
    <w:rsid w:val="001C4FBF"/>
    <w:rsid w:val="001C51CB"/>
    <w:rsid w:val="001C564E"/>
    <w:rsid w:val="001C5CD8"/>
    <w:rsid w:val="001C6275"/>
    <w:rsid w:val="001C6334"/>
    <w:rsid w:val="001C6694"/>
    <w:rsid w:val="001C69DD"/>
    <w:rsid w:val="001C6A43"/>
    <w:rsid w:val="001C6D23"/>
    <w:rsid w:val="001C7216"/>
    <w:rsid w:val="001C7257"/>
    <w:rsid w:val="001C7660"/>
    <w:rsid w:val="001C7E6A"/>
    <w:rsid w:val="001C7F03"/>
    <w:rsid w:val="001C7F4C"/>
    <w:rsid w:val="001D032B"/>
    <w:rsid w:val="001D0363"/>
    <w:rsid w:val="001D0A24"/>
    <w:rsid w:val="001D109B"/>
    <w:rsid w:val="001D149A"/>
    <w:rsid w:val="001D19F3"/>
    <w:rsid w:val="001D1A9D"/>
    <w:rsid w:val="001D1BCE"/>
    <w:rsid w:val="001D1E1B"/>
    <w:rsid w:val="001D20F0"/>
    <w:rsid w:val="001D254C"/>
    <w:rsid w:val="001D31F7"/>
    <w:rsid w:val="001D32C9"/>
    <w:rsid w:val="001D35C0"/>
    <w:rsid w:val="001D371D"/>
    <w:rsid w:val="001D38BF"/>
    <w:rsid w:val="001D3BD3"/>
    <w:rsid w:val="001D40AF"/>
    <w:rsid w:val="001D42ED"/>
    <w:rsid w:val="001D4365"/>
    <w:rsid w:val="001D486D"/>
    <w:rsid w:val="001D48FD"/>
    <w:rsid w:val="001D4AAE"/>
    <w:rsid w:val="001D4C0B"/>
    <w:rsid w:val="001D4EFA"/>
    <w:rsid w:val="001D4F36"/>
    <w:rsid w:val="001D5088"/>
    <w:rsid w:val="001D543F"/>
    <w:rsid w:val="001D560E"/>
    <w:rsid w:val="001D57A3"/>
    <w:rsid w:val="001D588C"/>
    <w:rsid w:val="001D599C"/>
    <w:rsid w:val="001D5B6E"/>
    <w:rsid w:val="001D5B79"/>
    <w:rsid w:val="001D5EAE"/>
    <w:rsid w:val="001D6225"/>
    <w:rsid w:val="001D6350"/>
    <w:rsid w:val="001D6361"/>
    <w:rsid w:val="001D66BB"/>
    <w:rsid w:val="001D66EE"/>
    <w:rsid w:val="001D6870"/>
    <w:rsid w:val="001D6AF4"/>
    <w:rsid w:val="001D6B57"/>
    <w:rsid w:val="001D6EE8"/>
    <w:rsid w:val="001D7008"/>
    <w:rsid w:val="001D7707"/>
    <w:rsid w:val="001D790F"/>
    <w:rsid w:val="001D7912"/>
    <w:rsid w:val="001D7C6D"/>
    <w:rsid w:val="001D7D86"/>
    <w:rsid w:val="001D7DFC"/>
    <w:rsid w:val="001E0002"/>
    <w:rsid w:val="001E017C"/>
    <w:rsid w:val="001E02B3"/>
    <w:rsid w:val="001E03CA"/>
    <w:rsid w:val="001E0469"/>
    <w:rsid w:val="001E048F"/>
    <w:rsid w:val="001E049B"/>
    <w:rsid w:val="001E0564"/>
    <w:rsid w:val="001E083B"/>
    <w:rsid w:val="001E0A0F"/>
    <w:rsid w:val="001E0BDD"/>
    <w:rsid w:val="001E0D8D"/>
    <w:rsid w:val="001E1050"/>
    <w:rsid w:val="001E1248"/>
    <w:rsid w:val="001E12D2"/>
    <w:rsid w:val="001E13AC"/>
    <w:rsid w:val="001E19E7"/>
    <w:rsid w:val="001E1A27"/>
    <w:rsid w:val="001E1C33"/>
    <w:rsid w:val="001E216B"/>
    <w:rsid w:val="001E21E7"/>
    <w:rsid w:val="001E249E"/>
    <w:rsid w:val="001E25B6"/>
    <w:rsid w:val="001E25BF"/>
    <w:rsid w:val="001E2774"/>
    <w:rsid w:val="001E28FA"/>
    <w:rsid w:val="001E2A6E"/>
    <w:rsid w:val="001E31B0"/>
    <w:rsid w:val="001E342D"/>
    <w:rsid w:val="001E361B"/>
    <w:rsid w:val="001E38B9"/>
    <w:rsid w:val="001E38F2"/>
    <w:rsid w:val="001E39E5"/>
    <w:rsid w:val="001E3D19"/>
    <w:rsid w:val="001E3D60"/>
    <w:rsid w:val="001E3DC2"/>
    <w:rsid w:val="001E463E"/>
    <w:rsid w:val="001E498B"/>
    <w:rsid w:val="001E4EB1"/>
    <w:rsid w:val="001E4FE8"/>
    <w:rsid w:val="001E51A7"/>
    <w:rsid w:val="001E52C5"/>
    <w:rsid w:val="001E5797"/>
    <w:rsid w:val="001E5F9B"/>
    <w:rsid w:val="001E5FD5"/>
    <w:rsid w:val="001E60C8"/>
    <w:rsid w:val="001E63B3"/>
    <w:rsid w:val="001E63F1"/>
    <w:rsid w:val="001E65E8"/>
    <w:rsid w:val="001E6691"/>
    <w:rsid w:val="001E6762"/>
    <w:rsid w:val="001E69B3"/>
    <w:rsid w:val="001E6C04"/>
    <w:rsid w:val="001E6E30"/>
    <w:rsid w:val="001E73B5"/>
    <w:rsid w:val="001E776B"/>
    <w:rsid w:val="001E77FB"/>
    <w:rsid w:val="001E7C98"/>
    <w:rsid w:val="001E7D6C"/>
    <w:rsid w:val="001F09A2"/>
    <w:rsid w:val="001F0A8A"/>
    <w:rsid w:val="001F0BC9"/>
    <w:rsid w:val="001F1408"/>
    <w:rsid w:val="001F1475"/>
    <w:rsid w:val="001F1BFA"/>
    <w:rsid w:val="001F1E6D"/>
    <w:rsid w:val="001F1F2A"/>
    <w:rsid w:val="001F2048"/>
    <w:rsid w:val="001F233C"/>
    <w:rsid w:val="001F24EB"/>
    <w:rsid w:val="001F273A"/>
    <w:rsid w:val="001F2790"/>
    <w:rsid w:val="001F2977"/>
    <w:rsid w:val="001F2A29"/>
    <w:rsid w:val="001F2DD8"/>
    <w:rsid w:val="001F328F"/>
    <w:rsid w:val="001F32B8"/>
    <w:rsid w:val="001F36AE"/>
    <w:rsid w:val="001F373E"/>
    <w:rsid w:val="001F3828"/>
    <w:rsid w:val="001F3B51"/>
    <w:rsid w:val="001F40D6"/>
    <w:rsid w:val="001F43E6"/>
    <w:rsid w:val="001F444D"/>
    <w:rsid w:val="001F45BB"/>
    <w:rsid w:val="001F4933"/>
    <w:rsid w:val="001F4B68"/>
    <w:rsid w:val="001F4C6E"/>
    <w:rsid w:val="001F4F67"/>
    <w:rsid w:val="001F5EF5"/>
    <w:rsid w:val="001F6616"/>
    <w:rsid w:val="001F6A5A"/>
    <w:rsid w:val="001F6C9A"/>
    <w:rsid w:val="001F6F6A"/>
    <w:rsid w:val="001F6FDF"/>
    <w:rsid w:val="001F72C2"/>
    <w:rsid w:val="001F7498"/>
    <w:rsid w:val="001F7689"/>
    <w:rsid w:val="001F7AF2"/>
    <w:rsid w:val="001F7B5F"/>
    <w:rsid w:val="001F7C04"/>
    <w:rsid w:val="001F7D4C"/>
    <w:rsid w:val="001F7D59"/>
    <w:rsid w:val="001F7D9D"/>
    <w:rsid w:val="00200007"/>
    <w:rsid w:val="00200187"/>
    <w:rsid w:val="00200A43"/>
    <w:rsid w:val="00200B6B"/>
    <w:rsid w:val="00201603"/>
    <w:rsid w:val="002016C3"/>
    <w:rsid w:val="00201728"/>
    <w:rsid w:val="00201A00"/>
    <w:rsid w:val="00201C75"/>
    <w:rsid w:val="00201E12"/>
    <w:rsid w:val="002022F0"/>
    <w:rsid w:val="00202833"/>
    <w:rsid w:val="002028F9"/>
    <w:rsid w:val="00202A31"/>
    <w:rsid w:val="00202E51"/>
    <w:rsid w:val="00203536"/>
    <w:rsid w:val="0020360F"/>
    <w:rsid w:val="0020362A"/>
    <w:rsid w:val="002039D8"/>
    <w:rsid w:val="00203AF9"/>
    <w:rsid w:val="00204252"/>
    <w:rsid w:val="002042AC"/>
    <w:rsid w:val="002042E4"/>
    <w:rsid w:val="00204603"/>
    <w:rsid w:val="00204704"/>
    <w:rsid w:val="00204C73"/>
    <w:rsid w:val="00204E2C"/>
    <w:rsid w:val="00204F94"/>
    <w:rsid w:val="002050C2"/>
    <w:rsid w:val="002051B7"/>
    <w:rsid w:val="0020538A"/>
    <w:rsid w:val="002056DF"/>
    <w:rsid w:val="00205B06"/>
    <w:rsid w:val="00205C74"/>
    <w:rsid w:val="00205DDA"/>
    <w:rsid w:val="00205E09"/>
    <w:rsid w:val="00205F98"/>
    <w:rsid w:val="00206180"/>
    <w:rsid w:val="00206480"/>
    <w:rsid w:val="002069D0"/>
    <w:rsid w:val="002073D4"/>
    <w:rsid w:val="0020762E"/>
    <w:rsid w:val="0020772B"/>
    <w:rsid w:val="00207F35"/>
    <w:rsid w:val="002101BE"/>
    <w:rsid w:val="002104B1"/>
    <w:rsid w:val="00210581"/>
    <w:rsid w:val="0021108D"/>
    <w:rsid w:val="002114FE"/>
    <w:rsid w:val="00211586"/>
    <w:rsid w:val="002117E6"/>
    <w:rsid w:val="00211ADC"/>
    <w:rsid w:val="00211E33"/>
    <w:rsid w:val="0021212D"/>
    <w:rsid w:val="002121C0"/>
    <w:rsid w:val="0021234F"/>
    <w:rsid w:val="00212F54"/>
    <w:rsid w:val="00213174"/>
    <w:rsid w:val="00213640"/>
    <w:rsid w:val="00213782"/>
    <w:rsid w:val="00213A32"/>
    <w:rsid w:val="00213EDE"/>
    <w:rsid w:val="00213EEF"/>
    <w:rsid w:val="002146A6"/>
    <w:rsid w:val="00215875"/>
    <w:rsid w:val="00215898"/>
    <w:rsid w:val="00215C04"/>
    <w:rsid w:val="0021608D"/>
    <w:rsid w:val="0021624C"/>
    <w:rsid w:val="0021634A"/>
    <w:rsid w:val="0021637F"/>
    <w:rsid w:val="002163DB"/>
    <w:rsid w:val="00216591"/>
    <w:rsid w:val="00216613"/>
    <w:rsid w:val="002168B2"/>
    <w:rsid w:val="00216A2C"/>
    <w:rsid w:val="0021720C"/>
    <w:rsid w:val="002172A8"/>
    <w:rsid w:val="0021739F"/>
    <w:rsid w:val="0021784C"/>
    <w:rsid w:val="00217B5E"/>
    <w:rsid w:val="00217C78"/>
    <w:rsid w:val="00217D6A"/>
    <w:rsid w:val="00220160"/>
    <w:rsid w:val="00220747"/>
    <w:rsid w:val="00220B4E"/>
    <w:rsid w:val="00220F05"/>
    <w:rsid w:val="00221036"/>
    <w:rsid w:val="0022132A"/>
    <w:rsid w:val="00221949"/>
    <w:rsid w:val="00221AAF"/>
    <w:rsid w:val="00221B58"/>
    <w:rsid w:val="00221C2E"/>
    <w:rsid w:val="00221CAC"/>
    <w:rsid w:val="00221D64"/>
    <w:rsid w:val="00222343"/>
    <w:rsid w:val="00222367"/>
    <w:rsid w:val="002224F9"/>
    <w:rsid w:val="00222506"/>
    <w:rsid w:val="002228FC"/>
    <w:rsid w:val="00222A0D"/>
    <w:rsid w:val="00222C60"/>
    <w:rsid w:val="00222E4F"/>
    <w:rsid w:val="00223034"/>
    <w:rsid w:val="0022326E"/>
    <w:rsid w:val="0022330A"/>
    <w:rsid w:val="00223488"/>
    <w:rsid w:val="0022384B"/>
    <w:rsid w:val="00223928"/>
    <w:rsid w:val="00223CC6"/>
    <w:rsid w:val="00223D16"/>
    <w:rsid w:val="002242F6"/>
    <w:rsid w:val="00224442"/>
    <w:rsid w:val="002246BB"/>
    <w:rsid w:val="0022486C"/>
    <w:rsid w:val="002248EA"/>
    <w:rsid w:val="0022493B"/>
    <w:rsid w:val="00224C6C"/>
    <w:rsid w:val="00224FD4"/>
    <w:rsid w:val="00225221"/>
    <w:rsid w:val="0022522C"/>
    <w:rsid w:val="002252F2"/>
    <w:rsid w:val="0022557C"/>
    <w:rsid w:val="00225959"/>
    <w:rsid w:val="00225A6B"/>
    <w:rsid w:val="00225AA2"/>
    <w:rsid w:val="002260D1"/>
    <w:rsid w:val="0022626A"/>
    <w:rsid w:val="0022627C"/>
    <w:rsid w:val="0022646A"/>
    <w:rsid w:val="00226677"/>
    <w:rsid w:val="002266A4"/>
    <w:rsid w:val="00226BF4"/>
    <w:rsid w:val="00226D3D"/>
    <w:rsid w:val="00227228"/>
    <w:rsid w:val="00227704"/>
    <w:rsid w:val="0022783F"/>
    <w:rsid w:val="00227841"/>
    <w:rsid w:val="00227A10"/>
    <w:rsid w:val="00227FA9"/>
    <w:rsid w:val="00230090"/>
    <w:rsid w:val="002300AE"/>
    <w:rsid w:val="002300C6"/>
    <w:rsid w:val="002303B7"/>
    <w:rsid w:val="002305B2"/>
    <w:rsid w:val="00230614"/>
    <w:rsid w:val="00230CE1"/>
    <w:rsid w:val="00230E72"/>
    <w:rsid w:val="00231228"/>
    <w:rsid w:val="002313CD"/>
    <w:rsid w:val="0023164D"/>
    <w:rsid w:val="00231908"/>
    <w:rsid w:val="00231A0F"/>
    <w:rsid w:val="00231E5F"/>
    <w:rsid w:val="00232245"/>
    <w:rsid w:val="002324D3"/>
    <w:rsid w:val="00232501"/>
    <w:rsid w:val="0023255A"/>
    <w:rsid w:val="00232A78"/>
    <w:rsid w:val="00232C74"/>
    <w:rsid w:val="00232D7B"/>
    <w:rsid w:val="00232DC3"/>
    <w:rsid w:val="00232EDA"/>
    <w:rsid w:val="00232F91"/>
    <w:rsid w:val="002330B4"/>
    <w:rsid w:val="00233124"/>
    <w:rsid w:val="002338A3"/>
    <w:rsid w:val="00233CF7"/>
    <w:rsid w:val="00233D06"/>
    <w:rsid w:val="0023405A"/>
    <w:rsid w:val="0023415D"/>
    <w:rsid w:val="0023438B"/>
    <w:rsid w:val="00234638"/>
    <w:rsid w:val="002346C3"/>
    <w:rsid w:val="002346E1"/>
    <w:rsid w:val="00234774"/>
    <w:rsid w:val="00234778"/>
    <w:rsid w:val="00234873"/>
    <w:rsid w:val="0023493E"/>
    <w:rsid w:val="00234993"/>
    <w:rsid w:val="002353B4"/>
    <w:rsid w:val="00235C66"/>
    <w:rsid w:val="00235CD2"/>
    <w:rsid w:val="00236741"/>
    <w:rsid w:val="00236A8E"/>
    <w:rsid w:val="00236B8F"/>
    <w:rsid w:val="00236C8A"/>
    <w:rsid w:val="00236F51"/>
    <w:rsid w:val="00236FC9"/>
    <w:rsid w:val="0023703D"/>
    <w:rsid w:val="00237474"/>
    <w:rsid w:val="00237497"/>
    <w:rsid w:val="002377B2"/>
    <w:rsid w:val="00237959"/>
    <w:rsid w:val="00237C4D"/>
    <w:rsid w:val="00237F50"/>
    <w:rsid w:val="0024013C"/>
    <w:rsid w:val="0024017D"/>
    <w:rsid w:val="00240390"/>
    <w:rsid w:val="00240410"/>
    <w:rsid w:val="00240508"/>
    <w:rsid w:val="00240807"/>
    <w:rsid w:val="002409C9"/>
    <w:rsid w:val="00240B50"/>
    <w:rsid w:val="00240FE3"/>
    <w:rsid w:val="002413C3"/>
    <w:rsid w:val="002419FA"/>
    <w:rsid w:val="00241ACF"/>
    <w:rsid w:val="00241DD8"/>
    <w:rsid w:val="00242952"/>
    <w:rsid w:val="00242BD9"/>
    <w:rsid w:val="00242CFB"/>
    <w:rsid w:val="00242E42"/>
    <w:rsid w:val="00242F29"/>
    <w:rsid w:val="002438B5"/>
    <w:rsid w:val="00243932"/>
    <w:rsid w:val="00243E04"/>
    <w:rsid w:val="002440E4"/>
    <w:rsid w:val="002442B9"/>
    <w:rsid w:val="002445FF"/>
    <w:rsid w:val="00244641"/>
    <w:rsid w:val="0024497C"/>
    <w:rsid w:val="00244AA1"/>
    <w:rsid w:val="00244B0B"/>
    <w:rsid w:val="00244CFD"/>
    <w:rsid w:val="00244DF7"/>
    <w:rsid w:val="00244EDA"/>
    <w:rsid w:val="00244FEE"/>
    <w:rsid w:val="00245393"/>
    <w:rsid w:val="002453B8"/>
    <w:rsid w:val="00245698"/>
    <w:rsid w:val="0024587B"/>
    <w:rsid w:val="00245AC1"/>
    <w:rsid w:val="00245DE7"/>
    <w:rsid w:val="00245F47"/>
    <w:rsid w:val="00245FBD"/>
    <w:rsid w:val="0024669F"/>
    <w:rsid w:val="00246D38"/>
    <w:rsid w:val="00246F2E"/>
    <w:rsid w:val="002473F1"/>
    <w:rsid w:val="00247527"/>
    <w:rsid w:val="0024767F"/>
    <w:rsid w:val="0024783A"/>
    <w:rsid w:val="00247A2B"/>
    <w:rsid w:val="00247CB3"/>
    <w:rsid w:val="00247E43"/>
    <w:rsid w:val="00247FA0"/>
    <w:rsid w:val="00250A65"/>
    <w:rsid w:val="00250EE1"/>
    <w:rsid w:val="00250FCF"/>
    <w:rsid w:val="0025120B"/>
    <w:rsid w:val="00251645"/>
    <w:rsid w:val="00251698"/>
    <w:rsid w:val="00251951"/>
    <w:rsid w:val="00251A20"/>
    <w:rsid w:val="00251A5B"/>
    <w:rsid w:val="00251C9A"/>
    <w:rsid w:val="00251DA7"/>
    <w:rsid w:val="00251DDA"/>
    <w:rsid w:val="00251E3F"/>
    <w:rsid w:val="00252390"/>
    <w:rsid w:val="00252409"/>
    <w:rsid w:val="00252AB1"/>
    <w:rsid w:val="00252B40"/>
    <w:rsid w:val="00252C6E"/>
    <w:rsid w:val="00252D47"/>
    <w:rsid w:val="00252E22"/>
    <w:rsid w:val="00252F3D"/>
    <w:rsid w:val="0025301E"/>
    <w:rsid w:val="0025313F"/>
    <w:rsid w:val="00253528"/>
    <w:rsid w:val="00253AF3"/>
    <w:rsid w:val="00253C68"/>
    <w:rsid w:val="00253F37"/>
    <w:rsid w:val="00254007"/>
    <w:rsid w:val="0025425C"/>
    <w:rsid w:val="0025432E"/>
    <w:rsid w:val="0025442A"/>
    <w:rsid w:val="00254433"/>
    <w:rsid w:val="00254B74"/>
    <w:rsid w:val="00255377"/>
    <w:rsid w:val="00255495"/>
    <w:rsid w:val="0025564B"/>
    <w:rsid w:val="00255928"/>
    <w:rsid w:val="00255C0C"/>
    <w:rsid w:val="00256286"/>
    <w:rsid w:val="002563EE"/>
    <w:rsid w:val="00256641"/>
    <w:rsid w:val="00256674"/>
    <w:rsid w:val="0025695D"/>
    <w:rsid w:val="002570E3"/>
    <w:rsid w:val="0025721D"/>
    <w:rsid w:val="002572E4"/>
    <w:rsid w:val="00257723"/>
    <w:rsid w:val="00257D76"/>
    <w:rsid w:val="00257D7C"/>
    <w:rsid w:val="00260179"/>
    <w:rsid w:val="002604C9"/>
    <w:rsid w:val="002604EB"/>
    <w:rsid w:val="002605DA"/>
    <w:rsid w:val="00260CFF"/>
    <w:rsid w:val="00260EA5"/>
    <w:rsid w:val="002611A2"/>
    <w:rsid w:val="00261403"/>
    <w:rsid w:val="00261568"/>
    <w:rsid w:val="002618F2"/>
    <w:rsid w:val="002618FA"/>
    <w:rsid w:val="00261B03"/>
    <w:rsid w:val="00261EF8"/>
    <w:rsid w:val="002625EB"/>
    <w:rsid w:val="00262968"/>
    <w:rsid w:val="0026297A"/>
    <w:rsid w:val="0026299D"/>
    <w:rsid w:val="00262A01"/>
    <w:rsid w:val="00262A0C"/>
    <w:rsid w:val="00262A16"/>
    <w:rsid w:val="00262B10"/>
    <w:rsid w:val="00263214"/>
    <w:rsid w:val="002633B5"/>
    <w:rsid w:val="002633FB"/>
    <w:rsid w:val="00263412"/>
    <w:rsid w:val="002636FD"/>
    <w:rsid w:val="002637C3"/>
    <w:rsid w:val="00263AAC"/>
    <w:rsid w:val="00263FE3"/>
    <w:rsid w:val="0026429A"/>
    <w:rsid w:val="0026453E"/>
    <w:rsid w:val="00264A00"/>
    <w:rsid w:val="00264A52"/>
    <w:rsid w:val="00264A6F"/>
    <w:rsid w:val="00264B53"/>
    <w:rsid w:val="00265B63"/>
    <w:rsid w:val="00265BAD"/>
    <w:rsid w:val="00265EFC"/>
    <w:rsid w:val="00265FD1"/>
    <w:rsid w:val="0026639C"/>
    <w:rsid w:val="002663C8"/>
    <w:rsid w:val="0026658B"/>
    <w:rsid w:val="002665A9"/>
    <w:rsid w:val="00266AF4"/>
    <w:rsid w:val="00267AE4"/>
    <w:rsid w:val="00267BC7"/>
    <w:rsid w:val="00267F08"/>
    <w:rsid w:val="00270587"/>
    <w:rsid w:val="0027073B"/>
    <w:rsid w:val="002714D8"/>
    <w:rsid w:val="0027186F"/>
    <w:rsid w:val="00271875"/>
    <w:rsid w:val="00271910"/>
    <w:rsid w:val="0027192B"/>
    <w:rsid w:val="00271952"/>
    <w:rsid w:val="00271E0E"/>
    <w:rsid w:val="00272551"/>
    <w:rsid w:val="00272AF2"/>
    <w:rsid w:val="00272F82"/>
    <w:rsid w:val="002731F6"/>
    <w:rsid w:val="0027352D"/>
    <w:rsid w:val="0027385E"/>
    <w:rsid w:val="00273869"/>
    <w:rsid w:val="0027397F"/>
    <w:rsid w:val="00273E79"/>
    <w:rsid w:val="002740E1"/>
    <w:rsid w:val="002744E7"/>
    <w:rsid w:val="0027458A"/>
    <w:rsid w:val="00274665"/>
    <w:rsid w:val="00274C50"/>
    <w:rsid w:val="00275650"/>
    <w:rsid w:val="002757B4"/>
    <w:rsid w:val="00275D5C"/>
    <w:rsid w:val="00275DBD"/>
    <w:rsid w:val="00276BC6"/>
    <w:rsid w:val="002776ED"/>
    <w:rsid w:val="0027786D"/>
    <w:rsid w:val="00277A13"/>
    <w:rsid w:val="00277A8C"/>
    <w:rsid w:val="00277AA9"/>
    <w:rsid w:val="00277EAD"/>
    <w:rsid w:val="00277EB8"/>
    <w:rsid w:val="002800DE"/>
    <w:rsid w:val="0028046F"/>
    <w:rsid w:val="00280768"/>
    <w:rsid w:val="0028090E"/>
    <w:rsid w:val="002809F4"/>
    <w:rsid w:val="00280D94"/>
    <w:rsid w:val="00281222"/>
    <w:rsid w:val="00281319"/>
    <w:rsid w:val="0028185A"/>
    <w:rsid w:val="00281882"/>
    <w:rsid w:val="002818BB"/>
    <w:rsid w:val="00281A64"/>
    <w:rsid w:val="00281BFC"/>
    <w:rsid w:val="00281D3A"/>
    <w:rsid w:val="002821B8"/>
    <w:rsid w:val="002821FE"/>
    <w:rsid w:val="0028224D"/>
    <w:rsid w:val="00282332"/>
    <w:rsid w:val="00282C20"/>
    <w:rsid w:val="00283025"/>
    <w:rsid w:val="00283316"/>
    <w:rsid w:val="0028387F"/>
    <w:rsid w:val="002838D8"/>
    <w:rsid w:val="00283C49"/>
    <w:rsid w:val="00283CA1"/>
    <w:rsid w:val="00283D01"/>
    <w:rsid w:val="00284B1E"/>
    <w:rsid w:val="00284BDE"/>
    <w:rsid w:val="00284DC7"/>
    <w:rsid w:val="002857A4"/>
    <w:rsid w:val="00285B2A"/>
    <w:rsid w:val="00285C73"/>
    <w:rsid w:val="00286525"/>
    <w:rsid w:val="002865A4"/>
    <w:rsid w:val="00286699"/>
    <w:rsid w:val="002866E0"/>
    <w:rsid w:val="0028674D"/>
    <w:rsid w:val="002868AB"/>
    <w:rsid w:val="00286A5A"/>
    <w:rsid w:val="00286CF2"/>
    <w:rsid w:val="00286FB2"/>
    <w:rsid w:val="00287057"/>
    <w:rsid w:val="00287247"/>
    <w:rsid w:val="00287260"/>
    <w:rsid w:val="002873CD"/>
    <w:rsid w:val="002877BE"/>
    <w:rsid w:val="002879E8"/>
    <w:rsid w:val="00287B19"/>
    <w:rsid w:val="00287BB5"/>
    <w:rsid w:val="00287E77"/>
    <w:rsid w:val="00287F40"/>
    <w:rsid w:val="0029057A"/>
    <w:rsid w:val="002905F7"/>
    <w:rsid w:val="002906F0"/>
    <w:rsid w:val="00290A67"/>
    <w:rsid w:val="00290E35"/>
    <w:rsid w:val="0029100D"/>
    <w:rsid w:val="002912D5"/>
    <w:rsid w:val="0029145B"/>
    <w:rsid w:val="002915CD"/>
    <w:rsid w:val="00291693"/>
    <w:rsid w:val="00291C45"/>
    <w:rsid w:val="00291E26"/>
    <w:rsid w:val="00292116"/>
    <w:rsid w:val="0029224B"/>
    <w:rsid w:val="002929A3"/>
    <w:rsid w:val="00292B6B"/>
    <w:rsid w:val="00292DF2"/>
    <w:rsid w:val="00292EDC"/>
    <w:rsid w:val="00292F22"/>
    <w:rsid w:val="0029345B"/>
    <w:rsid w:val="00293723"/>
    <w:rsid w:val="00293B38"/>
    <w:rsid w:val="00293D7B"/>
    <w:rsid w:val="00294294"/>
    <w:rsid w:val="002947C7"/>
    <w:rsid w:val="00294A57"/>
    <w:rsid w:val="00294D15"/>
    <w:rsid w:val="002952AE"/>
    <w:rsid w:val="00295392"/>
    <w:rsid w:val="00295D04"/>
    <w:rsid w:val="00295EC0"/>
    <w:rsid w:val="00296107"/>
    <w:rsid w:val="00296339"/>
    <w:rsid w:val="002963A6"/>
    <w:rsid w:val="002965C7"/>
    <w:rsid w:val="00296875"/>
    <w:rsid w:val="00296CD8"/>
    <w:rsid w:val="00296FB6"/>
    <w:rsid w:val="00297157"/>
    <w:rsid w:val="002971B8"/>
    <w:rsid w:val="00297421"/>
    <w:rsid w:val="00297676"/>
    <w:rsid w:val="00297999"/>
    <w:rsid w:val="00297B70"/>
    <w:rsid w:val="00297C75"/>
    <w:rsid w:val="00297C8B"/>
    <w:rsid w:val="00297D3E"/>
    <w:rsid w:val="002A0087"/>
    <w:rsid w:val="002A0977"/>
    <w:rsid w:val="002A09A0"/>
    <w:rsid w:val="002A0D0C"/>
    <w:rsid w:val="002A0F6E"/>
    <w:rsid w:val="002A140A"/>
    <w:rsid w:val="002A17B1"/>
    <w:rsid w:val="002A1AC2"/>
    <w:rsid w:val="002A1CF1"/>
    <w:rsid w:val="002A1CFF"/>
    <w:rsid w:val="002A1ED3"/>
    <w:rsid w:val="002A2022"/>
    <w:rsid w:val="002A2112"/>
    <w:rsid w:val="002A2244"/>
    <w:rsid w:val="002A2602"/>
    <w:rsid w:val="002A2851"/>
    <w:rsid w:val="002A3025"/>
    <w:rsid w:val="002A312C"/>
    <w:rsid w:val="002A35E9"/>
    <w:rsid w:val="002A3808"/>
    <w:rsid w:val="002A3B10"/>
    <w:rsid w:val="002A3B50"/>
    <w:rsid w:val="002A3C85"/>
    <w:rsid w:val="002A3CB5"/>
    <w:rsid w:val="002A3E42"/>
    <w:rsid w:val="002A4B7E"/>
    <w:rsid w:val="002A4B82"/>
    <w:rsid w:val="002A4C5C"/>
    <w:rsid w:val="002A4C91"/>
    <w:rsid w:val="002A4DD2"/>
    <w:rsid w:val="002A4EAF"/>
    <w:rsid w:val="002A52B9"/>
    <w:rsid w:val="002A52F9"/>
    <w:rsid w:val="002A53D6"/>
    <w:rsid w:val="002A54CE"/>
    <w:rsid w:val="002A57D9"/>
    <w:rsid w:val="002A5946"/>
    <w:rsid w:val="002A5ECA"/>
    <w:rsid w:val="002A5FA1"/>
    <w:rsid w:val="002A5FFA"/>
    <w:rsid w:val="002A6070"/>
    <w:rsid w:val="002A63EB"/>
    <w:rsid w:val="002A6984"/>
    <w:rsid w:val="002A6ABE"/>
    <w:rsid w:val="002A6AFE"/>
    <w:rsid w:val="002A716A"/>
    <w:rsid w:val="002A741A"/>
    <w:rsid w:val="002A7506"/>
    <w:rsid w:val="002A7526"/>
    <w:rsid w:val="002A756C"/>
    <w:rsid w:val="002A76B1"/>
    <w:rsid w:val="002A77FB"/>
    <w:rsid w:val="002A788F"/>
    <w:rsid w:val="002A7AE8"/>
    <w:rsid w:val="002A7B85"/>
    <w:rsid w:val="002A7FCC"/>
    <w:rsid w:val="002B0093"/>
    <w:rsid w:val="002B047E"/>
    <w:rsid w:val="002B0826"/>
    <w:rsid w:val="002B0A04"/>
    <w:rsid w:val="002B0C57"/>
    <w:rsid w:val="002B11D4"/>
    <w:rsid w:val="002B1257"/>
    <w:rsid w:val="002B1F46"/>
    <w:rsid w:val="002B1F7A"/>
    <w:rsid w:val="002B29FF"/>
    <w:rsid w:val="002B2E7D"/>
    <w:rsid w:val="002B37D1"/>
    <w:rsid w:val="002B44E2"/>
    <w:rsid w:val="002B46FA"/>
    <w:rsid w:val="002B4F56"/>
    <w:rsid w:val="002B5450"/>
    <w:rsid w:val="002B58E4"/>
    <w:rsid w:val="002B59BB"/>
    <w:rsid w:val="002B5D7C"/>
    <w:rsid w:val="002B655C"/>
    <w:rsid w:val="002B79F7"/>
    <w:rsid w:val="002B7B28"/>
    <w:rsid w:val="002B7D6D"/>
    <w:rsid w:val="002B7DB5"/>
    <w:rsid w:val="002C067D"/>
    <w:rsid w:val="002C0C82"/>
    <w:rsid w:val="002C0DCA"/>
    <w:rsid w:val="002C0DD5"/>
    <w:rsid w:val="002C116E"/>
    <w:rsid w:val="002C17EE"/>
    <w:rsid w:val="002C187D"/>
    <w:rsid w:val="002C1CAF"/>
    <w:rsid w:val="002C1D0B"/>
    <w:rsid w:val="002C1EAD"/>
    <w:rsid w:val="002C221F"/>
    <w:rsid w:val="002C2233"/>
    <w:rsid w:val="002C24FC"/>
    <w:rsid w:val="002C2576"/>
    <w:rsid w:val="002C2A28"/>
    <w:rsid w:val="002C2C5B"/>
    <w:rsid w:val="002C31DD"/>
    <w:rsid w:val="002C33F9"/>
    <w:rsid w:val="002C33FF"/>
    <w:rsid w:val="002C3861"/>
    <w:rsid w:val="002C3AB6"/>
    <w:rsid w:val="002C3B5F"/>
    <w:rsid w:val="002C3D1A"/>
    <w:rsid w:val="002C3DB2"/>
    <w:rsid w:val="002C3DFC"/>
    <w:rsid w:val="002C3E6D"/>
    <w:rsid w:val="002C3F62"/>
    <w:rsid w:val="002C40C9"/>
    <w:rsid w:val="002C443B"/>
    <w:rsid w:val="002C4765"/>
    <w:rsid w:val="002C4B9A"/>
    <w:rsid w:val="002C5096"/>
    <w:rsid w:val="002C5811"/>
    <w:rsid w:val="002C5AF6"/>
    <w:rsid w:val="002C5C51"/>
    <w:rsid w:val="002C63BE"/>
    <w:rsid w:val="002C6699"/>
    <w:rsid w:val="002C66A2"/>
    <w:rsid w:val="002C6B13"/>
    <w:rsid w:val="002C6B53"/>
    <w:rsid w:val="002C6F10"/>
    <w:rsid w:val="002C6FC5"/>
    <w:rsid w:val="002C71E8"/>
    <w:rsid w:val="002C7DE7"/>
    <w:rsid w:val="002D0244"/>
    <w:rsid w:val="002D049D"/>
    <w:rsid w:val="002D0606"/>
    <w:rsid w:val="002D0874"/>
    <w:rsid w:val="002D08D1"/>
    <w:rsid w:val="002D0A79"/>
    <w:rsid w:val="002D0B18"/>
    <w:rsid w:val="002D0C74"/>
    <w:rsid w:val="002D0D27"/>
    <w:rsid w:val="002D10D9"/>
    <w:rsid w:val="002D1482"/>
    <w:rsid w:val="002D1677"/>
    <w:rsid w:val="002D171E"/>
    <w:rsid w:val="002D1872"/>
    <w:rsid w:val="002D1BC3"/>
    <w:rsid w:val="002D1E33"/>
    <w:rsid w:val="002D2024"/>
    <w:rsid w:val="002D23D6"/>
    <w:rsid w:val="002D2673"/>
    <w:rsid w:val="002D268F"/>
    <w:rsid w:val="002D29EC"/>
    <w:rsid w:val="002D3099"/>
    <w:rsid w:val="002D317C"/>
    <w:rsid w:val="002D32CD"/>
    <w:rsid w:val="002D3AED"/>
    <w:rsid w:val="002D3FB8"/>
    <w:rsid w:val="002D41A5"/>
    <w:rsid w:val="002D44CE"/>
    <w:rsid w:val="002D45D3"/>
    <w:rsid w:val="002D4A47"/>
    <w:rsid w:val="002D4A98"/>
    <w:rsid w:val="002D4DE1"/>
    <w:rsid w:val="002D520C"/>
    <w:rsid w:val="002D577C"/>
    <w:rsid w:val="002D5965"/>
    <w:rsid w:val="002D5B0F"/>
    <w:rsid w:val="002D5D32"/>
    <w:rsid w:val="002D5F1A"/>
    <w:rsid w:val="002D62A6"/>
    <w:rsid w:val="002D65C0"/>
    <w:rsid w:val="002D67E3"/>
    <w:rsid w:val="002D6E95"/>
    <w:rsid w:val="002D6F9F"/>
    <w:rsid w:val="002D7016"/>
    <w:rsid w:val="002D708A"/>
    <w:rsid w:val="002D709F"/>
    <w:rsid w:val="002D70D2"/>
    <w:rsid w:val="002D733F"/>
    <w:rsid w:val="002D7377"/>
    <w:rsid w:val="002D7429"/>
    <w:rsid w:val="002D7444"/>
    <w:rsid w:val="002D7779"/>
    <w:rsid w:val="002D7A4B"/>
    <w:rsid w:val="002D7CDB"/>
    <w:rsid w:val="002D7DFA"/>
    <w:rsid w:val="002D7E5C"/>
    <w:rsid w:val="002E0032"/>
    <w:rsid w:val="002E0082"/>
    <w:rsid w:val="002E04E7"/>
    <w:rsid w:val="002E0BC4"/>
    <w:rsid w:val="002E0D90"/>
    <w:rsid w:val="002E1309"/>
    <w:rsid w:val="002E1C07"/>
    <w:rsid w:val="002E1C59"/>
    <w:rsid w:val="002E1D99"/>
    <w:rsid w:val="002E1F9B"/>
    <w:rsid w:val="002E23CE"/>
    <w:rsid w:val="002E2476"/>
    <w:rsid w:val="002E256C"/>
    <w:rsid w:val="002E29E3"/>
    <w:rsid w:val="002E2CB4"/>
    <w:rsid w:val="002E2E83"/>
    <w:rsid w:val="002E2FB8"/>
    <w:rsid w:val="002E3096"/>
    <w:rsid w:val="002E37FC"/>
    <w:rsid w:val="002E3841"/>
    <w:rsid w:val="002E3A28"/>
    <w:rsid w:val="002E3A42"/>
    <w:rsid w:val="002E3BC2"/>
    <w:rsid w:val="002E3DAA"/>
    <w:rsid w:val="002E3F8C"/>
    <w:rsid w:val="002E489C"/>
    <w:rsid w:val="002E4988"/>
    <w:rsid w:val="002E4AA2"/>
    <w:rsid w:val="002E4B90"/>
    <w:rsid w:val="002E4E3E"/>
    <w:rsid w:val="002E4EE2"/>
    <w:rsid w:val="002E504B"/>
    <w:rsid w:val="002E53BA"/>
    <w:rsid w:val="002E584D"/>
    <w:rsid w:val="002E5A27"/>
    <w:rsid w:val="002E5C4F"/>
    <w:rsid w:val="002E6021"/>
    <w:rsid w:val="002E6310"/>
    <w:rsid w:val="002E6452"/>
    <w:rsid w:val="002E6985"/>
    <w:rsid w:val="002E69E2"/>
    <w:rsid w:val="002E6BEC"/>
    <w:rsid w:val="002E6C2B"/>
    <w:rsid w:val="002E7160"/>
    <w:rsid w:val="002E744F"/>
    <w:rsid w:val="002E76C4"/>
    <w:rsid w:val="002E7706"/>
    <w:rsid w:val="002E79EB"/>
    <w:rsid w:val="002E7C2C"/>
    <w:rsid w:val="002E7DD3"/>
    <w:rsid w:val="002E7F7D"/>
    <w:rsid w:val="002F0185"/>
    <w:rsid w:val="002F0AD0"/>
    <w:rsid w:val="002F0D09"/>
    <w:rsid w:val="002F15BC"/>
    <w:rsid w:val="002F1646"/>
    <w:rsid w:val="002F185E"/>
    <w:rsid w:val="002F18CB"/>
    <w:rsid w:val="002F18F0"/>
    <w:rsid w:val="002F1A13"/>
    <w:rsid w:val="002F1B61"/>
    <w:rsid w:val="002F1DAB"/>
    <w:rsid w:val="002F2044"/>
    <w:rsid w:val="002F22C1"/>
    <w:rsid w:val="002F2301"/>
    <w:rsid w:val="002F251B"/>
    <w:rsid w:val="002F2BAB"/>
    <w:rsid w:val="002F2C51"/>
    <w:rsid w:val="002F2F98"/>
    <w:rsid w:val="002F3425"/>
    <w:rsid w:val="002F35CA"/>
    <w:rsid w:val="002F3917"/>
    <w:rsid w:val="002F3C34"/>
    <w:rsid w:val="002F3EA0"/>
    <w:rsid w:val="002F4194"/>
    <w:rsid w:val="002F4433"/>
    <w:rsid w:val="002F447D"/>
    <w:rsid w:val="002F488B"/>
    <w:rsid w:val="002F498F"/>
    <w:rsid w:val="002F4A94"/>
    <w:rsid w:val="002F4D59"/>
    <w:rsid w:val="002F4FE8"/>
    <w:rsid w:val="002F5090"/>
    <w:rsid w:val="002F5658"/>
    <w:rsid w:val="002F5BCC"/>
    <w:rsid w:val="002F5EEA"/>
    <w:rsid w:val="002F68E7"/>
    <w:rsid w:val="002F6938"/>
    <w:rsid w:val="002F6A4E"/>
    <w:rsid w:val="002F6EAF"/>
    <w:rsid w:val="002F6F5E"/>
    <w:rsid w:val="002F713C"/>
    <w:rsid w:val="002F73C4"/>
    <w:rsid w:val="002F74E7"/>
    <w:rsid w:val="002F7A24"/>
    <w:rsid w:val="002F7AAE"/>
    <w:rsid w:val="002F7F05"/>
    <w:rsid w:val="002F7F08"/>
    <w:rsid w:val="0030004E"/>
    <w:rsid w:val="0030023C"/>
    <w:rsid w:val="0030078A"/>
    <w:rsid w:val="0030087A"/>
    <w:rsid w:val="00300D87"/>
    <w:rsid w:val="003010C9"/>
    <w:rsid w:val="003013F0"/>
    <w:rsid w:val="003014E2"/>
    <w:rsid w:val="00301894"/>
    <w:rsid w:val="00301E12"/>
    <w:rsid w:val="003021DC"/>
    <w:rsid w:val="00302249"/>
    <w:rsid w:val="0030237B"/>
    <w:rsid w:val="003026CA"/>
    <w:rsid w:val="003027FA"/>
    <w:rsid w:val="00302802"/>
    <w:rsid w:val="00302832"/>
    <w:rsid w:val="00302877"/>
    <w:rsid w:val="00302909"/>
    <w:rsid w:val="003029EE"/>
    <w:rsid w:val="00302BF1"/>
    <w:rsid w:val="00302EC1"/>
    <w:rsid w:val="00302ECE"/>
    <w:rsid w:val="00302F47"/>
    <w:rsid w:val="00302FB6"/>
    <w:rsid w:val="003030A7"/>
    <w:rsid w:val="00303480"/>
    <w:rsid w:val="00303523"/>
    <w:rsid w:val="00303610"/>
    <w:rsid w:val="003036A2"/>
    <w:rsid w:val="0030370A"/>
    <w:rsid w:val="003038DF"/>
    <w:rsid w:val="00303A7D"/>
    <w:rsid w:val="00303C7B"/>
    <w:rsid w:val="003044B5"/>
    <w:rsid w:val="00304594"/>
    <w:rsid w:val="0030459F"/>
    <w:rsid w:val="00304D36"/>
    <w:rsid w:val="00304D7D"/>
    <w:rsid w:val="00304DBE"/>
    <w:rsid w:val="00304E7A"/>
    <w:rsid w:val="003053D2"/>
    <w:rsid w:val="003059AB"/>
    <w:rsid w:val="00305AA8"/>
    <w:rsid w:val="00305B4F"/>
    <w:rsid w:val="00305D76"/>
    <w:rsid w:val="00306F3A"/>
    <w:rsid w:val="0030707D"/>
    <w:rsid w:val="00307F4E"/>
    <w:rsid w:val="00307FDF"/>
    <w:rsid w:val="0031009B"/>
    <w:rsid w:val="003100BB"/>
    <w:rsid w:val="0031055A"/>
    <w:rsid w:val="003105AD"/>
    <w:rsid w:val="00310732"/>
    <w:rsid w:val="003109C7"/>
    <w:rsid w:val="00310FC9"/>
    <w:rsid w:val="00311494"/>
    <w:rsid w:val="003116BB"/>
    <w:rsid w:val="003116DC"/>
    <w:rsid w:val="00311B36"/>
    <w:rsid w:val="00311E04"/>
    <w:rsid w:val="00311FF6"/>
    <w:rsid w:val="0031237A"/>
    <w:rsid w:val="003123D0"/>
    <w:rsid w:val="0031256D"/>
    <w:rsid w:val="0031297E"/>
    <w:rsid w:val="00312CFD"/>
    <w:rsid w:val="003131EE"/>
    <w:rsid w:val="00313278"/>
    <w:rsid w:val="003133C6"/>
    <w:rsid w:val="003136A4"/>
    <w:rsid w:val="00314318"/>
    <w:rsid w:val="00314631"/>
    <w:rsid w:val="00314AB6"/>
    <w:rsid w:val="00314EFD"/>
    <w:rsid w:val="00314FCB"/>
    <w:rsid w:val="00315A36"/>
    <w:rsid w:val="00315B49"/>
    <w:rsid w:val="00315DDF"/>
    <w:rsid w:val="00316256"/>
    <w:rsid w:val="00316477"/>
    <w:rsid w:val="00316590"/>
    <w:rsid w:val="00316AED"/>
    <w:rsid w:val="003172BB"/>
    <w:rsid w:val="0031736B"/>
    <w:rsid w:val="00317451"/>
    <w:rsid w:val="003175D7"/>
    <w:rsid w:val="003176A2"/>
    <w:rsid w:val="00317D06"/>
    <w:rsid w:val="003204DB"/>
    <w:rsid w:val="003204EA"/>
    <w:rsid w:val="0032092B"/>
    <w:rsid w:val="003213A3"/>
    <w:rsid w:val="00321451"/>
    <w:rsid w:val="003215A1"/>
    <w:rsid w:val="003215F8"/>
    <w:rsid w:val="00321B10"/>
    <w:rsid w:val="00321B72"/>
    <w:rsid w:val="0032217E"/>
    <w:rsid w:val="0032225A"/>
    <w:rsid w:val="003225CE"/>
    <w:rsid w:val="00322622"/>
    <w:rsid w:val="00322C38"/>
    <w:rsid w:val="00323006"/>
    <w:rsid w:val="00323399"/>
    <w:rsid w:val="00323814"/>
    <w:rsid w:val="00323847"/>
    <w:rsid w:val="00323945"/>
    <w:rsid w:val="00323D2A"/>
    <w:rsid w:val="00323D5E"/>
    <w:rsid w:val="00323E47"/>
    <w:rsid w:val="00323FCD"/>
    <w:rsid w:val="00324218"/>
    <w:rsid w:val="00324372"/>
    <w:rsid w:val="003244E8"/>
    <w:rsid w:val="0032465C"/>
    <w:rsid w:val="00324B49"/>
    <w:rsid w:val="00324E37"/>
    <w:rsid w:val="00325254"/>
    <w:rsid w:val="003255A8"/>
    <w:rsid w:val="003255F3"/>
    <w:rsid w:val="00325887"/>
    <w:rsid w:val="0032597F"/>
    <w:rsid w:val="00325A79"/>
    <w:rsid w:val="00325EC3"/>
    <w:rsid w:val="00326046"/>
    <w:rsid w:val="0032610C"/>
    <w:rsid w:val="0032619A"/>
    <w:rsid w:val="00326CEB"/>
    <w:rsid w:val="00326FF8"/>
    <w:rsid w:val="00327033"/>
    <w:rsid w:val="003273E1"/>
    <w:rsid w:val="00327600"/>
    <w:rsid w:val="003276C2"/>
    <w:rsid w:val="003277B1"/>
    <w:rsid w:val="0032793D"/>
    <w:rsid w:val="00327987"/>
    <w:rsid w:val="00327AF7"/>
    <w:rsid w:val="00327C84"/>
    <w:rsid w:val="00330267"/>
    <w:rsid w:val="0033074C"/>
    <w:rsid w:val="0033094D"/>
    <w:rsid w:val="00330A4E"/>
    <w:rsid w:val="00330B21"/>
    <w:rsid w:val="00330BE4"/>
    <w:rsid w:val="00330D7D"/>
    <w:rsid w:val="00331107"/>
    <w:rsid w:val="0033153D"/>
    <w:rsid w:val="00331901"/>
    <w:rsid w:val="00331951"/>
    <w:rsid w:val="00331A41"/>
    <w:rsid w:val="00331A5D"/>
    <w:rsid w:val="00331E40"/>
    <w:rsid w:val="00331EC2"/>
    <w:rsid w:val="00332603"/>
    <w:rsid w:val="003327EB"/>
    <w:rsid w:val="00332808"/>
    <w:rsid w:val="003329F9"/>
    <w:rsid w:val="00332C23"/>
    <w:rsid w:val="00332E17"/>
    <w:rsid w:val="00332EDF"/>
    <w:rsid w:val="00333879"/>
    <w:rsid w:val="00333917"/>
    <w:rsid w:val="0033399A"/>
    <w:rsid w:val="00333E35"/>
    <w:rsid w:val="0033416E"/>
    <w:rsid w:val="003341B5"/>
    <w:rsid w:val="003346B2"/>
    <w:rsid w:val="0033476B"/>
    <w:rsid w:val="00334AFA"/>
    <w:rsid w:val="00334E2E"/>
    <w:rsid w:val="00334E99"/>
    <w:rsid w:val="00335017"/>
    <w:rsid w:val="0033511C"/>
    <w:rsid w:val="00335234"/>
    <w:rsid w:val="003355BC"/>
    <w:rsid w:val="0033563C"/>
    <w:rsid w:val="003356B5"/>
    <w:rsid w:val="00335AA3"/>
    <w:rsid w:val="003361D0"/>
    <w:rsid w:val="00336343"/>
    <w:rsid w:val="003365A9"/>
    <w:rsid w:val="003365ED"/>
    <w:rsid w:val="0033663F"/>
    <w:rsid w:val="00336D3A"/>
    <w:rsid w:val="00336F7B"/>
    <w:rsid w:val="00337033"/>
    <w:rsid w:val="003373B8"/>
    <w:rsid w:val="00337566"/>
    <w:rsid w:val="003375AA"/>
    <w:rsid w:val="00337707"/>
    <w:rsid w:val="00337A5C"/>
    <w:rsid w:val="00337B18"/>
    <w:rsid w:val="00337D42"/>
    <w:rsid w:val="00337ED7"/>
    <w:rsid w:val="0034018C"/>
    <w:rsid w:val="00340227"/>
    <w:rsid w:val="00340A44"/>
    <w:rsid w:val="00340AF1"/>
    <w:rsid w:val="00340E14"/>
    <w:rsid w:val="00341409"/>
    <w:rsid w:val="003416B4"/>
    <w:rsid w:val="00341C55"/>
    <w:rsid w:val="00341DCE"/>
    <w:rsid w:val="00342026"/>
    <w:rsid w:val="003422F9"/>
    <w:rsid w:val="00342367"/>
    <w:rsid w:val="00342393"/>
    <w:rsid w:val="00342531"/>
    <w:rsid w:val="00342C88"/>
    <w:rsid w:val="00342F29"/>
    <w:rsid w:val="003430C4"/>
    <w:rsid w:val="00343567"/>
    <w:rsid w:val="00343954"/>
    <w:rsid w:val="00343BC9"/>
    <w:rsid w:val="00343CAB"/>
    <w:rsid w:val="00343ED0"/>
    <w:rsid w:val="00343EE2"/>
    <w:rsid w:val="003442E8"/>
    <w:rsid w:val="003442F6"/>
    <w:rsid w:val="0034431C"/>
    <w:rsid w:val="00344470"/>
    <w:rsid w:val="0034450F"/>
    <w:rsid w:val="00344679"/>
    <w:rsid w:val="00344B34"/>
    <w:rsid w:val="00345099"/>
    <w:rsid w:val="00345472"/>
    <w:rsid w:val="00345672"/>
    <w:rsid w:val="00345680"/>
    <w:rsid w:val="0034569A"/>
    <w:rsid w:val="0034574F"/>
    <w:rsid w:val="00345825"/>
    <w:rsid w:val="00346531"/>
    <w:rsid w:val="003466C6"/>
    <w:rsid w:val="00346752"/>
    <w:rsid w:val="0034688B"/>
    <w:rsid w:val="00346A19"/>
    <w:rsid w:val="00346FE7"/>
    <w:rsid w:val="00346FFA"/>
    <w:rsid w:val="00347341"/>
    <w:rsid w:val="003474E6"/>
    <w:rsid w:val="00347700"/>
    <w:rsid w:val="003477F6"/>
    <w:rsid w:val="00347829"/>
    <w:rsid w:val="0034782C"/>
    <w:rsid w:val="00347AAC"/>
    <w:rsid w:val="00350175"/>
    <w:rsid w:val="003502CF"/>
    <w:rsid w:val="0035034B"/>
    <w:rsid w:val="0035090B"/>
    <w:rsid w:val="00350ACC"/>
    <w:rsid w:val="00350C49"/>
    <w:rsid w:val="003510D8"/>
    <w:rsid w:val="003511C8"/>
    <w:rsid w:val="0035154C"/>
    <w:rsid w:val="003517F7"/>
    <w:rsid w:val="00352673"/>
    <w:rsid w:val="0035280D"/>
    <w:rsid w:val="0035284F"/>
    <w:rsid w:val="003529FC"/>
    <w:rsid w:val="00352F8F"/>
    <w:rsid w:val="0035306E"/>
    <w:rsid w:val="003537ED"/>
    <w:rsid w:val="00353A70"/>
    <w:rsid w:val="00354379"/>
    <w:rsid w:val="003543F2"/>
    <w:rsid w:val="003546DF"/>
    <w:rsid w:val="00354B02"/>
    <w:rsid w:val="00354B9E"/>
    <w:rsid w:val="00354F7B"/>
    <w:rsid w:val="00355007"/>
    <w:rsid w:val="0035552C"/>
    <w:rsid w:val="0035567C"/>
    <w:rsid w:val="00355C45"/>
    <w:rsid w:val="00355E69"/>
    <w:rsid w:val="003563DE"/>
    <w:rsid w:val="0035698E"/>
    <w:rsid w:val="00356A72"/>
    <w:rsid w:val="00356D29"/>
    <w:rsid w:val="00356D8F"/>
    <w:rsid w:val="00357363"/>
    <w:rsid w:val="003575C6"/>
    <w:rsid w:val="00357685"/>
    <w:rsid w:val="003576AE"/>
    <w:rsid w:val="003576C5"/>
    <w:rsid w:val="003577D3"/>
    <w:rsid w:val="00357804"/>
    <w:rsid w:val="003578AB"/>
    <w:rsid w:val="003578EF"/>
    <w:rsid w:val="00357C07"/>
    <w:rsid w:val="003600C6"/>
    <w:rsid w:val="003600DC"/>
    <w:rsid w:val="003601C5"/>
    <w:rsid w:val="00360442"/>
    <w:rsid w:val="003609DA"/>
    <w:rsid w:val="00360A0B"/>
    <w:rsid w:val="00360DA0"/>
    <w:rsid w:val="0036120E"/>
    <w:rsid w:val="00361809"/>
    <w:rsid w:val="00361B8A"/>
    <w:rsid w:val="0036205C"/>
    <w:rsid w:val="00362145"/>
    <w:rsid w:val="00362282"/>
    <w:rsid w:val="00362680"/>
    <w:rsid w:val="003626FB"/>
    <w:rsid w:val="003627B5"/>
    <w:rsid w:val="00362AC3"/>
    <w:rsid w:val="00362ACA"/>
    <w:rsid w:val="00363176"/>
    <w:rsid w:val="00363C34"/>
    <w:rsid w:val="00363C8E"/>
    <w:rsid w:val="00363F48"/>
    <w:rsid w:val="00364596"/>
    <w:rsid w:val="00364E2B"/>
    <w:rsid w:val="00364E8D"/>
    <w:rsid w:val="00364F41"/>
    <w:rsid w:val="00364F7D"/>
    <w:rsid w:val="0036542F"/>
    <w:rsid w:val="00365F81"/>
    <w:rsid w:val="00366331"/>
    <w:rsid w:val="003664B4"/>
    <w:rsid w:val="003667E0"/>
    <w:rsid w:val="00366856"/>
    <w:rsid w:val="00366ACB"/>
    <w:rsid w:val="00366C03"/>
    <w:rsid w:val="00366E94"/>
    <w:rsid w:val="00366F05"/>
    <w:rsid w:val="0036716C"/>
    <w:rsid w:val="003672D8"/>
    <w:rsid w:val="003675A8"/>
    <w:rsid w:val="00367D19"/>
    <w:rsid w:val="00367F5E"/>
    <w:rsid w:val="00367FFA"/>
    <w:rsid w:val="00370328"/>
    <w:rsid w:val="0037032B"/>
    <w:rsid w:val="00370930"/>
    <w:rsid w:val="00370DF9"/>
    <w:rsid w:val="00371132"/>
    <w:rsid w:val="00371198"/>
    <w:rsid w:val="00371486"/>
    <w:rsid w:val="0037152F"/>
    <w:rsid w:val="0037174F"/>
    <w:rsid w:val="00371AC1"/>
    <w:rsid w:val="00371E68"/>
    <w:rsid w:val="00371E8A"/>
    <w:rsid w:val="00371EC3"/>
    <w:rsid w:val="00371FC8"/>
    <w:rsid w:val="00372566"/>
    <w:rsid w:val="00372CD7"/>
    <w:rsid w:val="00372D2C"/>
    <w:rsid w:val="0037347D"/>
    <w:rsid w:val="00373A55"/>
    <w:rsid w:val="00373C16"/>
    <w:rsid w:val="00373E89"/>
    <w:rsid w:val="00374046"/>
    <w:rsid w:val="003748B6"/>
    <w:rsid w:val="00374C2B"/>
    <w:rsid w:val="00374F83"/>
    <w:rsid w:val="0037502C"/>
    <w:rsid w:val="0037530E"/>
    <w:rsid w:val="003759DB"/>
    <w:rsid w:val="00375AFA"/>
    <w:rsid w:val="00375D91"/>
    <w:rsid w:val="00375DC2"/>
    <w:rsid w:val="0037634E"/>
    <w:rsid w:val="0037682C"/>
    <w:rsid w:val="00376B0C"/>
    <w:rsid w:val="00376B92"/>
    <w:rsid w:val="00376C45"/>
    <w:rsid w:val="00376E70"/>
    <w:rsid w:val="003772F0"/>
    <w:rsid w:val="003778A3"/>
    <w:rsid w:val="003804BE"/>
    <w:rsid w:val="003804D4"/>
    <w:rsid w:val="00380944"/>
    <w:rsid w:val="0038102C"/>
    <w:rsid w:val="00381081"/>
    <w:rsid w:val="003810ED"/>
    <w:rsid w:val="00381382"/>
    <w:rsid w:val="003814C1"/>
    <w:rsid w:val="0038154D"/>
    <w:rsid w:val="003818DB"/>
    <w:rsid w:val="00381970"/>
    <w:rsid w:val="003825D4"/>
    <w:rsid w:val="00382693"/>
    <w:rsid w:val="00382764"/>
    <w:rsid w:val="00382C59"/>
    <w:rsid w:val="00382C71"/>
    <w:rsid w:val="00382E3B"/>
    <w:rsid w:val="003831C3"/>
    <w:rsid w:val="003833EB"/>
    <w:rsid w:val="00383500"/>
    <w:rsid w:val="00383563"/>
    <w:rsid w:val="0038399F"/>
    <w:rsid w:val="00383DAB"/>
    <w:rsid w:val="00384157"/>
    <w:rsid w:val="00384460"/>
    <w:rsid w:val="00384AEB"/>
    <w:rsid w:val="00384C98"/>
    <w:rsid w:val="00384F3A"/>
    <w:rsid w:val="003858A5"/>
    <w:rsid w:val="00385B35"/>
    <w:rsid w:val="00385F37"/>
    <w:rsid w:val="00386020"/>
    <w:rsid w:val="0038604D"/>
    <w:rsid w:val="0038605D"/>
    <w:rsid w:val="00386270"/>
    <w:rsid w:val="00386485"/>
    <w:rsid w:val="00386A70"/>
    <w:rsid w:val="00386B94"/>
    <w:rsid w:val="00386CFE"/>
    <w:rsid w:val="00386DB2"/>
    <w:rsid w:val="00386DD6"/>
    <w:rsid w:val="00386E29"/>
    <w:rsid w:val="00387122"/>
    <w:rsid w:val="003871CE"/>
    <w:rsid w:val="0038730C"/>
    <w:rsid w:val="0038738C"/>
    <w:rsid w:val="0038747E"/>
    <w:rsid w:val="003874CB"/>
    <w:rsid w:val="003876C6"/>
    <w:rsid w:val="00387BD2"/>
    <w:rsid w:val="00387C8F"/>
    <w:rsid w:val="00387D12"/>
    <w:rsid w:val="00387EBF"/>
    <w:rsid w:val="003903FF"/>
    <w:rsid w:val="003905F4"/>
    <w:rsid w:val="00390ABC"/>
    <w:rsid w:val="00390B2F"/>
    <w:rsid w:val="00391404"/>
    <w:rsid w:val="00391410"/>
    <w:rsid w:val="003915AD"/>
    <w:rsid w:val="003917D8"/>
    <w:rsid w:val="00391833"/>
    <w:rsid w:val="00391C35"/>
    <w:rsid w:val="00391CDD"/>
    <w:rsid w:val="00392073"/>
    <w:rsid w:val="00392406"/>
    <w:rsid w:val="00392D94"/>
    <w:rsid w:val="00393296"/>
    <w:rsid w:val="00393927"/>
    <w:rsid w:val="003939E3"/>
    <w:rsid w:val="00393E33"/>
    <w:rsid w:val="00393E8D"/>
    <w:rsid w:val="0039432A"/>
    <w:rsid w:val="00394E99"/>
    <w:rsid w:val="0039514D"/>
    <w:rsid w:val="003957B2"/>
    <w:rsid w:val="00395DD5"/>
    <w:rsid w:val="00395ED4"/>
    <w:rsid w:val="00396428"/>
    <w:rsid w:val="00396497"/>
    <w:rsid w:val="00396539"/>
    <w:rsid w:val="0039667F"/>
    <w:rsid w:val="003967C5"/>
    <w:rsid w:val="00396A71"/>
    <w:rsid w:val="00396FA2"/>
    <w:rsid w:val="00397DD9"/>
    <w:rsid w:val="003A08E2"/>
    <w:rsid w:val="003A0B52"/>
    <w:rsid w:val="003A0F38"/>
    <w:rsid w:val="003A1075"/>
    <w:rsid w:val="003A13C4"/>
    <w:rsid w:val="003A1499"/>
    <w:rsid w:val="003A15BC"/>
    <w:rsid w:val="003A161D"/>
    <w:rsid w:val="003A1761"/>
    <w:rsid w:val="003A1822"/>
    <w:rsid w:val="003A1B22"/>
    <w:rsid w:val="003A200E"/>
    <w:rsid w:val="003A2043"/>
    <w:rsid w:val="003A24F5"/>
    <w:rsid w:val="003A2535"/>
    <w:rsid w:val="003A263D"/>
    <w:rsid w:val="003A2724"/>
    <w:rsid w:val="003A2797"/>
    <w:rsid w:val="003A292A"/>
    <w:rsid w:val="003A2B57"/>
    <w:rsid w:val="003A2C38"/>
    <w:rsid w:val="003A2E64"/>
    <w:rsid w:val="003A3463"/>
    <w:rsid w:val="003A3763"/>
    <w:rsid w:val="003A394D"/>
    <w:rsid w:val="003A39FF"/>
    <w:rsid w:val="003A3D8E"/>
    <w:rsid w:val="003A4041"/>
    <w:rsid w:val="003A4088"/>
    <w:rsid w:val="003A40F9"/>
    <w:rsid w:val="003A4461"/>
    <w:rsid w:val="003A4697"/>
    <w:rsid w:val="003A4A8F"/>
    <w:rsid w:val="003A4AEB"/>
    <w:rsid w:val="003A4CA5"/>
    <w:rsid w:val="003A4F46"/>
    <w:rsid w:val="003A50E0"/>
    <w:rsid w:val="003A538D"/>
    <w:rsid w:val="003A59EA"/>
    <w:rsid w:val="003A5A48"/>
    <w:rsid w:val="003A5BAE"/>
    <w:rsid w:val="003A5E66"/>
    <w:rsid w:val="003A5E68"/>
    <w:rsid w:val="003A5E81"/>
    <w:rsid w:val="003A5F36"/>
    <w:rsid w:val="003A6089"/>
    <w:rsid w:val="003A60F3"/>
    <w:rsid w:val="003A6591"/>
    <w:rsid w:val="003A679C"/>
    <w:rsid w:val="003A713C"/>
    <w:rsid w:val="003A73C3"/>
    <w:rsid w:val="003A75F5"/>
    <w:rsid w:val="003A7623"/>
    <w:rsid w:val="003A77AD"/>
    <w:rsid w:val="003A78D6"/>
    <w:rsid w:val="003A7C91"/>
    <w:rsid w:val="003B021A"/>
    <w:rsid w:val="003B03D0"/>
    <w:rsid w:val="003B0467"/>
    <w:rsid w:val="003B04A5"/>
    <w:rsid w:val="003B060B"/>
    <w:rsid w:val="003B0801"/>
    <w:rsid w:val="003B0845"/>
    <w:rsid w:val="003B0E8B"/>
    <w:rsid w:val="003B126C"/>
    <w:rsid w:val="003B12C5"/>
    <w:rsid w:val="003B13DE"/>
    <w:rsid w:val="003B1789"/>
    <w:rsid w:val="003B1C9B"/>
    <w:rsid w:val="003B1F77"/>
    <w:rsid w:val="003B1FC6"/>
    <w:rsid w:val="003B2003"/>
    <w:rsid w:val="003B26A7"/>
    <w:rsid w:val="003B2773"/>
    <w:rsid w:val="003B2973"/>
    <w:rsid w:val="003B2E1E"/>
    <w:rsid w:val="003B2FB4"/>
    <w:rsid w:val="003B314F"/>
    <w:rsid w:val="003B3289"/>
    <w:rsid w:val="003B32C9"/>
    <w:rsid w:val="003B33DC"/>
    <w:rsid w:val="003B34F1"/>
    <w:rsid w:val="003B3746"/>
    <w:rsid w:val="003B39AC"/>
    <w:rsid w:val="003B3AB6"/>
    <w:rsid w:val="003B3AB9"/>
    <w:rsid w:val="003B400C"/>
    <w:rsid w:val="003B401F"/>
    <w:rsid w:val="003B4080"/>
    <w:rsid w:val="003B4155"/>
    <w:rsid w:val="003B432B"/>
    <w:rsid w:val="003B439E"/>
    <w:rsid w:val="003B44A9"/>
    <w:rsid w:val="003B477B"/>
    <w:rsid w:val="003B49D4"/>
    <w:rsid w:val="003B4A2E"/>
    <w:rsid w:val="003B4BBC"/>
    <w:rsid w:val="003B4CE8"/>
    <w:rsid w:val="003B4D37"/>
    <w:rsid w:val="003B4D54"/>
    <w:rsid w:val="003B50D8"/>
    <w:rsid w:val="003B50F5"/>
    <w:rsid w:val="003B5465"/>
    <w:rsid w:val="003B547E"/>
    <w:rsid w:val="003B5977"/>
    <w:rsid w:val="003B59A3"/>
    <w:rsid w:val="003B5BEF"/>
    <w:rsid w:val="003B5D5C"/>
    <w:rsid w:val="003B5DFD"/>
    <w:rsid w:val="003B6222"/>
    <w:rsid w:val="003B624C"/>
    <w:rsid w:val="003B67B8"/>
    <w:rsid w:val="003B6A40"/>
    <w:rsid w:val="003B6A91"/>
    <w:rsid w:val="003B6CDD"/>
    <w:rsid w:val="003B7024"/>
    <w:rsid w:val="003B72D3"/>
    <w:rsid w:val="003B72E0"/>
    <w:rsid w:val="003C01D4"/>
    <w:rsid w:val="003C0713"/>
    <w:rsid w:val="003C0A47"/>
    <w:rsid w:val="003C0FC9"/>
    <w:rsid w:val="003C104F"/>
    <w:rsid w:val="003C1582"/>
    <w:rsid w:val="003C1758"/>
    <w:rsid w:val="003C1B65"/>
    <w:rsid w:val="003C1F5E"/>
    <w:rsid w:val="003C2093"/>
    <w:rsid w:val="003C2299"/>
    <w:rsid w:val="003C293F"/>
    <w:rsid w:val="003C2D5D"/>
    <w:rsid w:val="003C2E42"/>
    <w:rsid w:val="003C305C"/>
    <w:rsid w:val="003C3116"/>
    <w:rsid w:val="003C3237"/>
    <w:rsid w:val="003C33F7"/>
    <w:rsid w:val="003C38B3"/>
    <w:rsid w:val="003C3D12"/>
    <w:rsid w:val="003C3E60"/>
    <w:rsid w:val="003C3EB8"/>
    <w:rsid w:val="003C44F8"/>
    <w:rsid w:val="003C49B3"/>
    <w:rsid w:val="003C49E3"/>
    <w:rsid w:val="003C4ABD"/>
    <w:rsid w:val="003C4E7E"/>
    <w:rsid w:val="003C5348"/>
    <w:rsid w:val="003C5D3F"/>
    <w:rsid w:val="003C5EF2"/>
    <w:rsid w:val="003C6689"/>
    <w:rsid w:val="003C696C"/>
    <w:rsid w:val="003C6AB6"/>
    <w:rsid w:val="003C6BAB"/>
    <w:rsid w:val="003C6EB4"/>
    <w:rsid w:val="003C72CC"/>
    <w:rsid w:val="003C74DB"/>
    <w:rsid w:val="003C758A"/>
    <w:rsid w:val="003C75C0"/>
    <w:rsid w:val="003C7933"/>
    <w:rsid w:val="003C7B84"/>
    <w:rsid w:val="003C7BD9"/>
    <w:rsid w:val="003C7D41"/>
    <w:rsid w:val="003C7EDD"/>
    <w:rsid w:val="003D0400"/>
    <w:rsid w:val="003D0688"/>
    <w:rsid w:val="003D100B"/>
    <w:rsid w:val="003D129B"/>
    <w:rsid w:val="003D15B8"/>
    <w:rsid w:val="003D15FD"/>
    <w:rsid w:val="003D163C"/>
    <w:rsid w:val="003D1DED"/>
    <w:rsid w:val="003D2044"/>
    <w:rsid w:val="003D26C9"/>
    <w:rsid w:val="003D2847"/>
    <w:rsid w:val="003D29B1"/>
    <w:rsid w:val="003D2B53"/>
    <w:rsid w:val="003D2B93"/>
    <w:rsid w:val="003D2FC6"/>
    <w:rsid w:val="003D3129"/>
    <w:rsid w:val="003D32F8"/>
    <w:rsid w:val="003D334E"/>
    <w:rsid w:val="003D3821"/>
    <w:rsid w:val="003D3A12"/>
    <w:rsid w:val="003D3A6A"/>
    <w:rsid w:val="003D3B84"/>
    <w:rsid w:val="003D3FB8"/>
    <w:rsid w:val="003D45D9"/>
    <w:rsid w:val="003D4631"/>
    <w:rsid w:val="003D4A14"/>
    <w:rsid w:val="003D4B6D"/>
    <w:rsid w:val="003D4D84"/>
    <w:rsid w:val="003D5198"/>
    <w:rsid w:val="003D5272"/>
    <w:rsid w:val="003D54E5"/>
    <w:rsid w:val="003D5743"/>
    <w:rsid w:val="003D5812"/>
    <w:rsid w:val="003D5819"/>
    <w:rsid w:val="003D5900"/>
    <w:rsid w:val="003D592C"/>
    <w:rsid w:val="003D5C1A"/>
    <w:rsid w:val="003D5C3F"/>
    <w:rsid w:val="003D5CC0"/>
    <w:rsid w:val="003D61CC"/>
    <w:rsid w:val="003D662B"/>
    <w:rsid w:val="003D694D"/>
    <w:rsid w:val="003D6FB9"/>
    <w:rsid w:val="003D7375"/>
    <w:rsid w:val="003D76C9"/>
    <w:rsid w:val="003D77F5"/>
    <w:rsid w:val="003E04F4"/>
    <w:rsid w:val="003E09FA"/>
    <w:rsid w:val="003E0E5D"/>
    <w:rsid w:val="003E1034"/>
    <w:rsid w:val="003E1857"/>
    <w:rsid w:val="003E251B"/>
    <w:rsid w:val="003E2681"/>
    <w:rsid w:val="003E2CE5"/>
    <w:rsid w:val="003E2D75"/>
    <w:rsid w:val="003E2DDB"/>
    <w:rsid w:val="003E2EB0"/>
    <w:rsid w:val="003E2FEB"/>
    <w:rsid w:val="003E321D"/>
    <w:rsid w:val="003E369F"/>
    <w:rsid w:val="003E384A"/>
    <w:rsid w:val="003E3A87"/>
    <w:rsid w:val="003E40FA"/>
    <w:rsid w:val="003E4349"/>
    <w:rsid w:val="003E4362"/>
    <w:rsid w:val="003E43D2"/>
    <w:rsid w:val="003E4756"/>
    <w:rsid w:val="003E47A0"/>
    <w:rsid w:val="003E4CE8"/>
    <w:rsid w:val="003E4F8D"/>
    <w:rsid w:val="003E5066"/>
    <w:rsid w:val="003E53B1"/>
    <w:rsid w:val="003E5413"/>
    <w:rsid w:val="003E5559"/>
    <w:rsid w:val="003E57A0"/>
    <w:rsid w:val="003E57D8"/>
    <w:rsid w:val="003E5AD7"/>
    <w:rsid w:val="003E63A4"/>
    <w:rsid w:val="003E6904"/>
    <w:rsid w:val="003E6922"/>
    <w:rsid w:val="003E69E9"/>
    <w:rsid w:val="003E6B1E"/>
    <w:rsid w:val="003E6B89"/>
    <w:rsid w:val="003E6BAE"/>
    <w:rsid w:val="003E6E08"/>
    <w:rsid w:val="003E6E61"/>
    <w:rsid w:val="003E6FC4"/>
    <w:rsid w:val="003E7459"/>
    <w:rsid w:val="003E7BBC"/>
    <w:rsid w:val="003E7BBF"/>
    <w:rsid w:val="003E7CE1"/>
    <w:rsid w:val="003E7F9E"/>
    <w:rsid w:val="003F02F7"/>
    <w:rsid w:val="003F0399"/>
    <w:rsid w:val="003F0A9A"/>
    <w:rsid w:val="003F0CF6"/>
    <w:rsid w:val="003F0FBA"/>
    <w:rsid w:val="003F10EA"/>
    <w:rsid w:val="003F11CA"/>
    <w:rsid w:val="003F1246"/>
    <w:rsid w:val="003F17F7"/>
    <w:rsid w:val="003F1A29"/>
    <w:rsid w:val="003F2402"/>
    <w:rsid w:val="003F2C0D"/>
    <w:rsid w:val="003F2C1D"/>
    <w:rsid w:val="003F2C94"/>
    <w:rsid w:val="003F2E51"/>
    <w:rsid w:val="003F3243"/>
    <w:rsid w:val="003F32BD"/>
    <w:rsid w:val="003F3617"/>
    <w:rsid w:val="003F37AC"/>
    <w:rsid w:val="003F382D"/>
    <w:rsid w:val="003F3B48"/>
    <w:rsid w:val="003F3C31"/>
    <w:rsid w:val="003F3FF5"/>
    <w:rsid w:val="003F4317"/>
    <w:rsid w:val="003F458A"/>
    <w:rsid w:val="003F4A92"/>
    <w:rsid w:val="003F5787"/>
    <w:rsid w:val="003F59F0"/>
    <w:rsid w:val="003F5DEF"/>
    <w:rsid w:val="003F5F57"/>
    <w:rsid w:val="003F608F"/>
    <w:rsid w:val="003F620D"/>
    <w:rsid w:val="003F6543"/>
    <w:rsid w:val="003F66E9"/>
    <w:rsid w:val="003F6A99"/>
    <w:rsid w:val="003F6E10"/>
    <w:rsid w:val="003F6EBB"/>
    <w:rsid w:val="003F781D"/>
    <w:rsid w:val="003F795D"/>
    <w:rsid w:val="003F7A20"/>
    <w:rsid w:val="003F7B08"/>
    <w:rsid w:val="003F7B2D"/>
    <w:rsid w:val="004000B6"/>
    <w:rsid w:val="00400106"/>
    <w:rsid w:val="0040022B"/>
    <w:rsid w:val="004007B7"/>
    <w:rsid w:val="00400C6F"/>
    <w:rsid w:val="00400FB0"/>
    <w:rsid w:val="00401178"/>
    <w:rsid w:val="0040124C"/>
    <w:rsid w:val="00401266"/>
    <w:rsid w:val="00401B4D"/>
    <w:rsid w:val="00401C67"/>
    <w:rsid w:val="00401EB1"/>
    <w:rsid w:val="0040237A"/>
    <w:rsid w:val="00402BC3"/>
    <w:rsid w:val="00402D0B"/>
    <w:rsid w:val="00402E1A"/>
    <w:rsid w:val="00403101"/>
    <w:rsid w:val="00403300"/>
    <w:rsid w:val="00403492"/>
    <w:rsid w:val="00403527"/>
    <w:rsid w:val="004039AE"/>
    <w:rsid w:val="004039D8"/>
    <w:rsid w:val="00403F5C"/>
    <w:rsid w:val="004041A7"/>
    <w:rsid w:val="0040421C"/>
    <w:rsid w:val="004043DC"/>
    <w:rsid w:val="00404468"/>
    <w:rsid w:val="0040497A"/>
    <w:rsid w:val="004049B2"/>
    <w:rsid w:val="00404A18"/>
    <w:rsid w:val="00404BB6"/>
    <w:rsid w:val="00404CAA"/>
    <w:rsid w:val="00405363"/>
    <w:rsid w:val="00405746"/>
    <w:rsid w:val="004057D1"/>
    <w:rsid w:val="00405C5F"/>
    <w:rsid w:val="00405CF6"/>
    <w:rsid w:val="00405E0B"/>
    <w:rsid w:val="00405EDA"/>
    <w:rsid w:val="004061B7"/>
    <w:rsid w:val="0040620D"/>
    <w:rsid w:val="00406229"/>
    <w:rsid w:val="00406475"/>
    <w:rsid w:val="0040699D"/>
    <w:rsid w:val="00406FF7"/>
    <w:rsid w:val="00407108"/>
    <w:rsid w:val="00407413"/>
    <w:rsid w:val="00407532"/>
    <w:rsid w:val="004076AA"/>
    <w:rsid w:val="004077DE"/>
    <w:rsid w:val="00407915"/>
    <w:rsid w:val="00407F6E"/>
    <w:rsid w:val="00410133"/>
    <w:rsid w:val="004106CA"/>
    <w:rsid w:val="004108DC"/>
    <w:rsid w:val="00410DD6"/>
    <w:rsid w:val="00411242"/>
    <w:rsid w:val="0041126F"/>
    <w:rsid w:val="00411387"/>
    <w:rsid w:val="004114EA"/>
    <w:rsid w:val="00411B13"/>
    <w:rsid w:val="004122A8"/>
    <w:rsid w:val="004123B1"/>
    <w:rsid w:val="0041275B"/>
    <w:rsid w:val="00412D80"/>
    <w:rsid w:val="004131F4"/>
    <w:rsid w:val="004136DB"/>
    <w:rsid w:val="00413DD4"/>
    <w:rsid w:val="00414269"/>
    <w:rsid w:val="004143B2"/>
    <w:rsid w:val="00414764"/>
    <w:rsid w:val="00415185"/>
    <w:rsid w:val="004152A7"/>
    <w:rsid w:val="0041546D"/>
    <w:rsid w:val="004159E6"/>
    <w:rsid w:val="00415AD4"/>
    <w:rsid w:val="004163E8"/>
    <w:rsid w:val="00416541"/>
    <w:rsid w:val="00416609"/>
    <w:rsid w:val="00417FB1"/>
    <w:rsid w:val="00420197"/>
    <w:rsid w:val="00420632"/>
    <w:rsid w:val="004208BE"/>
    <w:rsid w:val="00420988"/>
    <w:rsid w:val="0042128B"/>
    <w:rsid w:val="004216A4"/>
    <w:rsid w:val="0042177A"/>
    <w:rsid w:val="00421927"/>
    <w:rsid w:val="00421A9D"/>
    <w:rsid w:val="00421B26"/>
    <w:rsid w:val="00421BF2"/>
    <w:rsid w:val="00421E2F"/>
    <w:rsid w:val="0042204B"/>
    <w:rsid w:val="004223D5"/>
    <w:rsid w:val="00422441"/>
    <w:rsid w:val="0042254F"/>
    <w:rsid w:val="004225D3"/>
    <w:rsid w:val="004225D6"/>
    <w:rsid w:val="00422687"/>
    <w:rsid w:val="004227A4"/>
    <w:rsid w:val="00422AD8"/>
    <w:rsid w:val="00422BB8"/>
    <w:rsid w:val="00422C27"/>
    <w:rsid w:val="00423013"/>
    <w:rsid w:val="0042327C"/>
    <w:rsid w:val="00423347"/>
    <w:rsid w:val="00423445"/>
    <w:rsid w:val="00423662"/>
    <w:rsid w:val="00423806"/>
    <w:rsid w:val="004238FD"/>
    <w:rsid w:val="00423BED"/>
    <w:rsid w:val="00423E78"/>
    <w:rsid w:val="0042405F"/>
    <w:rsid w:val="0042416F"/>
    <w:rsid w:val="004243E6"/>
    <w:rsid w:val="00424923"/>
    <w:rsid w:val="00424C93"/>
    <w:rsid w:val="004254E9"/>
    <w:rsid w:val="004257D8"/>
    <w:rsid w:val="00425B06"/>
    <w:rsid w:val="00425D1D"/>
    <w:rsid w:val="0042601A"/>
    <w:rsid w:val="00426529"/>
    <w:rsid w:val="00426AA2"/>
    <w:rsid w:val="00426D1C"/>
    <w:rsid w:val="00426DDC"/>
    <w:rsid w:val="00426F65"/>
    <w:rsid w:val="00426F8C"/>
    <w:rsid w:val="00427935"/>
    <w:rsid w:val="00427A3C"/>
    <w:rsid w:val="00427B54"/>
    <w:rsid w:val="00427CA3"/>
    <w:rsid w:val="00430052"/>
    <w:rsid w:val="004305AD"/>
    <w:rsid w:val="0043063B"/>
    <w:rsid w:val="004312CB"/>
    <w:rsid w:val="00431A44"/>
    <w:rsid w:val="00432552"/>
    <w:rsid w:val="0043257B"/>
    <w:rsid w:val="00432AA3"/>
    <w:rsid w:val="00432AE9"/>
    <w:rsid w:val="00432F53"/>
    <w:rsid w:val="00433278"/>
    <w:rsid w:val="00433B04"/>
    <w:rsid w:val="00433F4D"/>
    <w:rsid w:val="00434372"/>
    <w:rsid w:val="0043482A"/>
    <w:rsid w:val="00434B7D"/>
    <w:rsid w:val="00434E14"/>
    <w:rsid w:val="004351BF"/>
    <w:rsid w:val="00435553"/>
    <w:rsid w:val="00435E6C"/>
    <w:rsid w:val="00435ED1"/>
    <w:rsid w:val="00436059"/>
    <w:rsid w:val="00436433"/>
    <w:rsid w:val="00436543"/>
    <w:rsid w:val="0043654B"/>
    <w:rsid w:val="004367DE"/>
    <w:rsid w:val="00436945"/>
    <w:rsid w:val="0043700F"/>
    <w:rsid w:val="004372E1"/>
    <w:rsid w:val="0043742E"/>
    <w:rsid w:val="00437523"/>
    <w:rsid w:val="00437829"/>
    <w:rsid w:val="0043787B"/>
    <w:rsid w:val="00437BA6"/>
    <w:rsid w:val="00437C8C"/>
    <w:rsid w:val="00437CB4"/>
    <w:rsid w:val="004400EC"/>
    <w:rsid w:val="004402CD"/>
    <w:rsid w:val="004405A4"/>
    <w:rsid w:val="004407C0"/>
    <w:rsid w:val="004408D7"/>
    <w:rsid w:val="00440A79"/>
    <w:rsid w:val="00440D8D"/>
    <w:rsid w:val="00440E9D"/>
    <w:rsid w:val="00440ED6"/>
    <w:rsid w:val="00440F71"/>
    <w:rsid w:val="0044109B"/>
    <w:rsid w:val="00441383"/>
    <w:rsid w:val="0044141B"/>
    <w:rsid w:val="004419DA"/>
    <w:rsid w:val="00441B02"/>
    <w:rsid w:val="00441D00"/>
    <w:rsid w:val="00441DC5"/>
    <w:rsid w:val="00442459"/>
    <w:rsid w:val="00442730"/>
    <w:rsid w:val="004428F8"/>
    <w:rsid w:val="00442AF1"/>
    <w:rsid w:val="00442B4A"/>
    <w:rsid w:val="00442BA8"/>
    <w:rsid w:val="00442F16"/>
    <w:rsid w:val="00443281"/>
    <w:rsid w:val="00443AC3"/>
    <w:rsid w:val="0044453C"/>
    <w:rsid w:val="0044478F"/>
    <w:rsid w:val="00444A3B"/>
    <w:rsid w:val="0044537E"/>
    <w:rsid w:val="004453FF"/>
    <w:rsid w:val="00445486"/>
    <w:rsid w:val="004458BC"/>
    <w:rsid w:val="004459E6"/>
    <w:rsid w:val="00445B60"/>
    <w:rsid w:val="00445C89"/>
    <w:rsid w:val="00446007"/>
    <w:rsid w:val="0044601D"/>
    <w:rsid w:val="004460F6"/>
    <w:rsid w:val="004465D5"/>
    <w:rsid w:val="00446863"/>
    <w:rsid w:val="004468B6"/>
    <w:rsid w:val="00447D16"/>
    <w:rsid w:val="00447DCB"/>
    <w:rsid w:val="00447E0E"/>
    <w:rsid w:val="00447F1B"/>
    <w:rsid w:val="0045045C"/>
    <w:rsid w:val="004505D3"/>
    <w:rsid w:val="004505E5"/>
    <w:rsid w:val="00450687"/>
    <w:rsid w:val="00450A27"/>
    <w:rsid w:val="00450C6F"/>
    <w:rsid w:val="00451156"/>
    <w:rsid w:val="00451229"/>
    <w:rsid w:val="004512D6"/>
    <w:rsid w:val="00451AC0"/>
    <w:rsid w:val="00451D8E"/>
    <w:rsid w:val="00451E52"/>
    <w:rsid w:val="004521C7"/>
    <w:rsid w:val="00452820"/>
    <w:rsid w:val="004533FF"/>
    <w:rsid w:val="00453436"/>
    <w:rsid w:val="004539BF"/>
    <w:rsid w:val="00453D9B"/>
    <w:rsid w:val="00454044"/>
    <w:rsid w:val="0045445F"/>
    <w:rsid w:val="0045477E"/>
    <w:rsid w:val="0045478E"/>
    <w:rsid w:val="00454B65"/>
    <w:rsid w:val="00454B66"/>
    <w:rsid w:val="00454BA5"/>
    <w:rsid w:val="00454F0F"/>
    <w:rsid w:val="0045522E"/>
    <w:rsid w:val="00455655"/>
    <w:rsid w:val="0045568D"/>
    <w:rsid w:val="00455D40"/>
    <w:rsid w:val="00455FC2"/>
    <w:rsid w:val="0045623B"/>
    <w:rsid w:val="00456609"/>
    <w:rsid w:val="00456B4E"/>
    <w:rsid w:val="00456E57"/>
    <w:rsid w:val="00457378"/>
    <w:rsid w:val="004574FF"/>
    <w:rsid w:val="00457560"/>
    <w:rsid w:val="0045762F"/>
    <w:rsid w:val="004577A5"/>
    <w:rsid w:val="00457BD5"/>
    <w:rsid w:val="004603B5"/>
    <w:rsid w:val="00460955"/>
    <w:rsid w:val="00460C5C"/>
    <w:rsid w:val="00460F00"/>
    <w:rsid w:val="00460FE9"/>
    <w:rsid w:val="00461090"/>
    <w:rsid w:val="004611BB"/>
    <w:rsid w:val="004613B3"/>
    <w:rsid w:val="00461877"/>
    <w:rsid w:val="00461F38"/>
    <w:rsid w:val="00462473"/>
    <w:rsid w:val="004624B5"/>
    <w:rsid w:val="0046290A"/>
    <w:rsid w:val="00462992"/>
    <w:rsid w:val="004629FB"/>
    <w:rsid w:val="00462A0E"/>
    <w:rsid w:val="00462EFF"/>
    <w:rsid w:val="00462FD9"/>
    <w:rsid w:val="004635A8"/>
    <w:rsid w:val="00463ACD"/>
    <w:rsid w:val="00463AD4"/>
    <w:rsid w:val="0046403A"/>
    <w:rsid w:val="00464154"/>
    <w:rsid w:val="00464242"/>
    <w:rsid w:val="004644BE"/>
    <w:rsid w:val="004646E9"/>
    <w:rsid w:val="00464742"/>
    <w:rsid w:val="00464834"/>
    <w:rsid w:val="004648E8"/>
    <w:rsid w:val="0046502F"/>
    <w:rsid w:val="00465054"/>
    <w:rsid w:val="00465145"/>
    <w:rsid w:val="004655E6"/>
    <w:rsid w:val="0046576D"/>
    <w:rsid w:val="00465826"/>
    <w:rsid w:val="004658A7"/>
    <w:rsid w:val="00465F80"/>
    <w:rsid w:val="00465FD2"/>
    <w:rsid w:val="004664F4"/>
    <w:rsid w:val="00466604"/>
    <w:rsid w:val="004666F5"/>
    <w:rsid w:val="00466BB0"/>
    <w:rsid w:val="00467119"/>
    <w:rsid w:val="0046726C"/>
    <w:rsid w:val="004679CC"/>
    <w:rsid w:val="00467E09"/>
    <w:rsid w:val="0047036F"/>
    <w:rsid w:val="004704C2"/>
    <w:rsid w:val="00470538"/>
    <w:rsid w:val="00470A55"/>
    <w:rsid w:val="00470B61"/>
    <w:rsid w:val="00470FF6"/>
    <w:rsid w:val="00471247"/>
    <w:rsid w:val="004712E8"/>
    <w:rsid w:val="00471983"/>
    <w:rsid w:val="004719FF"/>
    <w:rsid w:val="00471CDF"/>
    <w:rsid w:val="00471F21"/>
    <w:rsid w:val="00472496"/>
    <w:rsid w:val="00472615"/>
    <w:rsid w:val="00472D67"/>
    <w:rsid w:val="004736D2"/>
    <w:rsid w:val="0047393D"/>
    <w:rsid w:val="00473940"/>
    <w:rsid w:val="00473A92"/>
    <w:rsid w:val="00473C48"/>
    <w:rsid w:val="00473D29"/>
    <w:rsid w:val="00473DB9"/>
    <w:rsid w:val="0047419C"/>
    <w:rsid w:val="00475466"/>
    <w:rsid w:val="00475685"/>
    <w:rsid w:val="0047579B"/>
    <w:rsid w:val="004759DE"/>
    <w:rsid w:val="00475EAA"/>
    <w:rsid w:val="00475F38"/>
    <w:rsid w:val="004760BC"/>
    <w:rsid w:val="0047651F"/>
    <w:rsid w:val="00476755"/>
    <w:rsid w:val="00476D03"/>
    <w:rsid w:val="00476EAE"/>
    <w:rsid w:val="00477567"/>
    <w:rsid w:val="0047756B"/>
    <w:rsid w:val="004775B5"/>
    <w:rsid w:val="004775C1"/>
    <w:rsid w:val="004778E5"/>
    <w:rsid w:val="00477927"/>
    <w:rsid w:val="00477934"/>
    <w:rsid w:val="00477AA6"/>
    <w:rsid w:val="00477D38"/>
    <w:rsid w:val="00477DD6"/>
    <w:rsid w:val="004807C7"/>
    <w:rsid w:val="00480978"/>
    <w:rsid w:val="004809B0"/>
    <w:rsid w:val="00480AA1"/>
    <w:rsid w:val="00480E45"/>
    <w:rsid w:val="00481540"/>
    <w:rsid w:val="00481B5C"/>
    <w:rsid w:val="00481CB6"/>
    <w:rsid w:val="004824F6"/>
    <w:rsid w:val="0048263C"/>
    <w:rsid w:val="00482672"/>
    <w:rsid w:val="00482678"/>
    <w:rsid w:val="00482AB7"/>
    <w:rsid w:val="00482C55"/>
    <w:rsid w:val="00482F4A"/>
    <w:rsid w:val="00482FAE"/>
    <w:rsid w:val="0048306D"/>
    <w:rsid w:val="004830D8"/>
    <w:rsid w:val="00483138"/>
    <w:rsid w:val="00483456"/>
    <w:rsid w:val="00483483"/>
    <w:rsid w:val="00483A29"/>
    <w:rsid w:val="00483A5C"/>
    <w:rsid w:val="00483BE7"/>
    <w:rsid w:val="00483FE3"/>
    <w:rsid w:val="00484612"/>
    <w:rsid w:val="004849B9"/>
    <w:rsid w:val="00484A49"/>
    <w:rsid w:val="004850A0"/>
    <w:rsid w:val="00485512"/>
    <w:rsid w:val="00485C86"/>
    <w:rsid w:val="00485F0F"/>
    <w:rsid w:val="00486155"/>
    <w:rsid w:val="004861B2"/>
    <w:rsid w:val="00486627"/>
    <w:rsid w:val="0048666F"/>
    <w:rsid w:val="00486D83"/>
    <w:rsid w:val="00486F96"/>
    <w:rsid w:val="00487727"/>
    <w:rsid w:val="004879ED"/>
    <w:rsid w:val="00487CFD"/>
    <w:rsid w:val="00487EE6"/>
    <w:rsid w:val="00487F20"/>
    <w:rsid w:val="00490297"/>
    <w:rsid w:val="004904E9"/>
    <w:rsid w:val="00490696"/>
    <w:rsid w:val="00490870"/>
    <w:rsid w:val="004909EF"/>
    <w:rsid w:val="00490CDA"/>
    <w:rsid w:val="00490F8E"/>
    <w:rsid w:val="004910A5"/>
    <w:rsid w:val="0049123C"/>
    <w:rsid w:val="00491754"/>
    <w:rsid w:val="004919FB"/>
    <w:rsid w:val="00491A7B"/>
    <w:rsid w:val="00491C01"/>
    <w:rsid w:val="00492407"/>
    <w:rsid w:val="004924CA"/>
    <w:rsid w:val="00492971"/>
    <w:rsid w:val="004929FA"/>
    <w:rsid w:val="00492C6D"/>
    <w:rsid w:val="004930AC"/>
    <w:rsid w:val="004931B5"/>
    <w:rsid w:val="004931BA"/>
    <w:rsid w:val="00493436"/>
    <w:rsid w:val="004936C5"/>
    <w:rsid w:val="004937D3"/>
    <w:rsid w:val="00493900"/>
    <w:rsid w:val="00493930"/>
    <w:rsid w:val="00493CEA"/>
    <w:rsid w:val="00493E72"/>
    <w:rsid w:val="00493FD7"/>
    <w:rsid w:val="0049400E"/>
    <w:rsid w:val="00494090"/>
    <w:rsid w:val="0049454C"/>
    <w:rsid w:val="004946F6"/>
    <w:rsid w:val="00494727"/>
    <w:rsid w:val="004948D8"/>
    <w:rsid w:val="004949FB"/>
    <w:rsid w:val="00494AE3"/>
    <w:rsid w:val="00494B8C"/>
    <w:rsid w:val="004950B5"/>
    <w:rsid w:val="00495119"/>
    <w:rsid w:val="0049518C"/>
    <w:rsid w:val="004951D3"/>
    <w:rsid w:val="0049529A"/>
    <w:rsid w:val="00495342"/>
    <w:rsid w:val="004953A8"/>
    <w:rsid w:val="0049544B"/>
    <w:rsid w:val="0049547B"/>
    <w:rsid w:val="00495523"/>
    <w:rsid w:val="00495582"/>
    <w:rsid w:val="004957E7"/>
    <w:rsid w:val="00495933"/>
    <w:rsid w:val="00495B8F"/>
    <w:rsid w:val="00495C16"/>
    <w:rsid w:val="004969F3"/>
    <w:rsid w:val="00496EE1"/>
    <w:rsid w:val="004971C0"/>
    <w:rsid w:val="00497713"/>
    <w:rsid w:val="0049772B"/>
    <w:rsid w:val="0049779C"/>
    <w:rsid w:val="00497966"/>
    <w:rsid w:val="00497990"/>
    <w:rsid w:val="00497BCC"/>
    <w:rsid w:val="00497D33"/>
    <w:rsid w:val="00497FA7"/>
    <w:rsid w:val="004A0076"/>
    <w:rsid w:val="004A03B5"/>
    <w:rsid w:val="004A0655"/>
    <w:rsid w:val="004A0B5A"/>
    <w:rsid w:val="004A0D5C"/>
    <w:rsid w:val="004A0F5C"/>
    <w:rsid w:val="004A0FDE"/>
    <w:rsid w:val="004A1193"/>
    <w:rsid w:val="004A1255"/>
    <w:rsid w:val="004A1356"/>
    <w:rsid w:val="004A1488"/>
    <w:rsid w:val="004A15B6"/>
    <w:rsid w:val="004A15F8"/>
    <w:rsid w:val="004A1616"/>
    <w:rsid w:val="004A17E1"/>
    <w:rsid w:val="004A18A7"/>
    <w:rsid w:val="004A1E12"/>
    <w:rsid w:val="004A22CC"/>
    <w:rsid w:val="004A2319"/>
    <w:rsid w:val="004A294C"/>
    <w:rsid w:val="004A2C0B"/>
    <w:rsid w:val="004A2D0F"/>
    <w:rsid w:val="004A2FF5"/>
    <w:rsid w:val="004A30FE"/>
    <w:rsid w:val="004A36C8"/>
    <w:rsid w:val="004A3A68"/>
    <w:rsid w:val="004A3D85"/>
    <w:rsid w:val="004A3E9F"/>
    <w:rsid w:val="004A4093"/>
    <w:rsid w:val="004A41D9"/>
    <w:rsid w:val="004A4580"/>
    <w:rsid w:val="004A4616"/>
    <w:rsid w:val="004A4777"/>
    <w:rsid w:val="004A47C8"/>
    <w:rsid w:val="004A4810"/>
    <w:rsid w:val="004A4839"/>
    <w:rsid w:val="004A4A54"/>
    <w:rsid w:val="004A4A70"/>
    <w:rsid w:val="004A4D36"/>
    <w:rsid w:val="004A5020"/>
    <w:rsid w:val="004A5185"/>
    <w:rsid w:val="004A54F4"/>
    <w:rsid w:val="004A5AD7"/>
    <w:rsid w:val="004A5C6E"/>
    <w:rsid w:val="004A5D7D"/>
    <w:rsid w:val="004A5D8C"/>
    <w:rsid w:val="004A624F"/>
    <w:rsid w:val="004A629D"/>
    <w:rsid w:val="004A6403"/>
    <w:rsid w:val="004A6935"/>
    <w:rsid w:val="004A6B63"/>
    <w:rsid w:val="004A6BFA"/>
    <w:rsid w:val="004A6FB7"/>
    <w:rsid w:val="004A76FA"/>
    <w:rsid w:val="004A7846"/>
    <w:rsid w:val="004A7928"/>
    <w:rsid w:val="004A7940"/>
    <w:rsid w:val="004A7AA3"/>
    <w:rsid w:val="004A7CB8"/>
    <w:rsid w:val="004A7D7A"/>
    <w:rsid w:val="004B0006"/>
    <w:rsid w:val="004B0384"/>
    <w:rsid w:val="004B0960"/>
    <w:rsid w:val="004B09F7"/>
    <w:rsid w:val="004B0CDD"/>
    <w:rsid w:val="004B1637"/>
    <w:rsid w:val="004B1C78"/>
    <w:rsid w:val="004B21DB"/>
    <w:rsid w:val="004B21F4"/>
    <w:rsid w:val="004B242D"/>
    <w:rsid w:val="004B243B"/>
    <w:rsid w:val="004B2534"/>
    <w:rsid w:val="004B2691"/>
    <w:rsid w:val="004B2E60"/>
    <w:rsid w:val="004B2EF4"/>
    <w:rsid w:val="004B349A"/>
    <w:rsid w:val="004B349F"/>
    <w:rsid w:val="004B3610"/>
    <w:rsid w:val="004B36AB"/>
    <w:rsid w:val="004B37D3"/>
    <w:rsid w:val="004B4432"/>
    <w:rsid w:val="004B466C"/>
    <w:rsid w:val="004B4CB6"/>
    <w:rsid w:val="004B4E17"/>
    <w:rsid w:val="004B4EC9"/>
    <w:rsid w:val="004B4F47"/>
    <w:rsid w:val="004B4FA2"/>
    <w:rsid w:val="004B56A4"/>
    <w:rsid w:val="004B56A9"/>
    <w:rsid w:val="004B5759"/>
    <w:rsid w:val="004B57D5"/>
    <w:rsid w:val="004B591F"/>
    <w:rsid w:val="004B5CB3"/>
    <w:rsid w:val="004B5F5D"/>
    <w:rsid w:val="004B620F"/>
    <w:rsid w:val="004B62F1"/>
    <w:rsid w:val="004B6300"/>
    <w:rsid w:val="004B6B92"/>
    <w:rsid w:val="004B6BDA"/>
    <w:rsid w:val="004B6C36"/>
    <w:rsid w:val="004B6DBF"/>
    <w:rsid w:val="004B6F9B"/>
    <w:rsid w:val="004B7073"/>
    <w:rsid w:val="004B7233"/>
    <w:rsid w:val="004B75E5"/>
    <w:rsid w:val="004B79AC"/>
    <w:rsid w:val="004B7B1D"/>
    <w:rsid w:val="004B7D8A"/>
    <w:rsid w:val="004B7FE2"/>
    <w:rsid w:val="004C0637"/>
    <w:rsid w:val="004C1472"/>
    <w:rsid w:val="004C170C"/>
    <w:rsid w:val="004C1978"/>
    <w:rsid w:val="004C1F31"/>
    <w:rsid w:val="004C2141"/>
    <w:rsid w:val="004C22CF"/>
    <w:rsid w:val="004C2678"/>
    <w:rsid w:val="004C26E9"/>
    <w:rsid w:val="004C32BD"/>
    <w:rsid w:val="004C383E"/>
    <w:rsid w:val="004C3D70"/>
    <w:rsid w:val="004C3D91"/>
    <w:rsid w:val="004C3DEB"/>
    <w:rsid w:val="004C3FE5"/>
    <w:rsid w:val="004C4834"/>
    <w:rsid w:val="004C4BFD"/>
    <w:rsid w:val="004C4D86"/>
    <w:rsid w:val="004C4DFD"/>
    <w:rsid w:val="004C4F80"/>
    <w:rsid w:val="004C4FB5"/>
    <w:rsid w:val="004C5BC6"/>
    <w:rsid w:val="004C685F"/>
    <w:rsid w:val="004C6A13"/>
    <w:rsid w:val="004C6EC0"/>
    <w:rsid w:val="004C6EF4"/>
    <w:rsid w:val="004C705D"/>
    <w:rsid w:val="004C711B"/>
    <w:rsid w:val="004C769C"/>
    <w:rsid w:val="004C7D8D"/>
    <w:rsid w:val="004C7DEA"/>
    <w:rsid w:val="004D004C"/>
    <w:rsid w:val="004D0064"/>
    <w:rsid w:val="004D0845"/>
    <w:rsid w:val="004D0C42"/>
    <w:rsid w:val="004D0EBA"/>
    <w:rsid w:val="004D0FFE"/>
    <w:rsid w:val="004D13E6"/>
    <w:rsid w:val="004D15C6"/>
    <w:rsid w:val="004D1A60"/>
    <w:rsid w:val="004D1C6D"/>
    <w:rsid w:val="004D1FD5"/>
    <w:rsid w:val="004D25AC"/>
    <w:rsid w:val="004D277D"/>
    <w:rsid w:val="004D2827"/>
    <w:rsid w:val="004D2842"/>
    <w:rsid w:val="004D28BE"/>
    <w:rsid w:val="004D29E2"/>
    <w:rsid w:val="004D3012"/>
    <w:rsid w:val="004D37D8"/>
    <w:rsid w:val="004D3E76"/>
    <w:rsid w:val="004D4010"/>
    <w:rsid w:val="004D41FC"/>
    <w:rsid w:val="004D45D4"/>
    <w:rsid w:val="004D47A9"/>
    <w:rsid w:val="004D48D6"/>
    <w:rsid w:val="004D4A96"/>
    <w:rsid w:val="004D4B7F"/>
    <w:rsid w:val="004D4B95"/>
    <w:rsid w:val="004D4D8F"/>
    <w:rsid w:val="004D5032"/>
    <w:rsid w:val="004D5285"/>
    <w:rsid w:val="004D534E"/>
    <w:rsid w:val="004D54A9"/>
    <w:rsid w:val="004D578A"/>
    <w:rsid w:val="004D5BC6"/>
    <w:rsid w:val="004D6002"/>
    <w:rsid w:val="004D6047"/>
    <w:rsid w:val="004D6324"/>
    <w:rsid w:val="004D660E"/>
    <w:rsid w:val="004D6C79"/>
    <w:rsid w:val="004D6E4C"/>
    <w:rsid w:val="004D6FBE"/>
    <w:rsid w:val="004D7580"/>
    <w:rsid w:val="004D76DF"/>
    <w:rsid w:val="004E02EE"/>
    <w:rsid w:val="004E051D"/>
    <w:rsid w:val="004E0747"/>
    <w:rsid w:val="004E0757"/>
    <w:rsid w:val="004E0A2E"/>
    <w:rsid w:val="004E1136"/>
    <w:rsid w:val="004E159E"/>
    <w:rsid w:val="004E1A41"/>
    <w:rsid w:val="004E1C55"/>
    <w:rsid w:val="004E20B7"/>
    <w:rsid w:val="004E21C4"/>
    <w:rsid w:val="004E26F2"/>
    <w:rsid w:val="004E28F3"/>
    <w:rsid w:val="004E2C95"/>
    <w:rsid w:val="004E2F1F"/>
    <w:rsid w:val="004E330D"/>
    <w:rsid w:val="004E38BD"/>
    <w:rsid w:val="004E3B96"/>
    <w:rsid w:val="004E4565"/>
    <w:rsid w:val="004E462A"/>
    <w:rsid w:val="004E4703"/>
    <w:rsid w:val="004E4E64"/>
    <w:rsid w:val="004E5085"/>
    <w:rsid w:val="004E51C5"/>
    <w:rsid w:val="004E5246"/>
    <w:rsid w:val="004E569C"/>
    <w:rsid w:val="004E5C98"/>
    <w:rsid w:val="004E5CDD"/>
    <w:rsid w:val="004E5D0F"/>
    <w:rsid w:val="004E5DA2"/>
    <w:rsid w:val="004E61BF"/>
    <w:rsid w:val="004E6272"/>
    <w:rsid w:val="004E64FC"/>
    <w:rsid w:val="004E6516"/>
    <w:rsid w:val="004E67B0"/>
    <w:rsid w:val="004E6CF9"/>
    <w:rsid w:val="004E6D90"/>
    <w:rsid w:val="004E6E0C"/>
    <w:rsid w:val="004E6EAF"/>
    <w:rsid w:val="004E74C2"/>
    <w:rsid w:val="004E7E72"/>
    <w:rsid w:val="004E7F4B"/>
    <w:rsid w:val="004F0019"/>
    <w:rsid w:val="004F0115"/>
    <w:rsid w:val="004F013E"/>
    <w:rsid w:val="004F0AD3"/>
    <w:rsid w:val="004F0ADD"/>
    <w:rsid w:val="004F0D64"/>
    <w:rsid w:val="004F14A3"/>
    <w:rsid w:val="004F156A"/>
    <w:rsid w:val="004F16B1"/>
    <w:rsid w:val="004F1B2B"/>
    <w:rsid w:val="004F1C87"/>
    <w:rsid w:val="004F2287"/>
    <w:rsid w:val="004F2423"/>
    <w:rsid w:val="004F2471"/>
    <w:rsid w:val="004F2827"/>
    <w:rsid w:val="004F28F3"/>
    <w:rsid w:val="004F2B09"/>
    <w:rsid w:val="004F2F20"/>
    <w:rsid w:val="004F3237"/>
    <w:rsid w:val="004F35CC"/>
    <w:rsid w:val="004F3A2A"/>
    <w:rsid w:val="004F3E7D"/>
    <w:rsid w:val="004F3E7F"/>
    <w:rsid w:val="004F4305"/>
    <w:rsid w:val="004F486C"/>
    <w:rsid w:val="004F48BA"/>
    <w:rsid w:val="004F49A4"/>
    <w:rsid w:val="004F510F"/>
    <w:rsid w:val="004F536D"/>
    <w:rsid w:val="004F53C6"/>
    <w:rsid w:val="004F5650"/>
    <w:rsid w:val="004F5936"/>
    <w:rsid w:val="004F6421"/>
    <w:rsid w:val="004F658B"/>
    <w:rsid w:val="004F65F8"/>
    <w:rsid w:val="004F66E9"/>
    <w:rsid w:val="004F6840"/>
    <w:rsid w:val="004F6F11"/>
    <w:rsid w:val="004F74E9"/>
    <w:rsid w:val="004F7A94"/>
    <w:rsid w:val="004F7C16"/>
    <w:rsid w:val="004F7FD7"/>
    <w:rsid w:val="005000D0"/>
    <w:rsid w:val="005002FB"/>
    <w:rsid w:val="005004D2"/>
    <w:rsid w:val="0050087F"/>
    <w:rsid w:val="005008FD"/>
    <w:rsid w:val="00500BBC"/>
    <w:rsid w:val="00500BFC"/>
    <w:rsid w:val="0050180E"/>
    <w:rsid w:val="00501FAD"/>
    <w:rsid w:val="0050227F"/>
    <w:rsid w:val="0050231B"/>
    <w:rsid w:val="0050284B"/>
    <w:rsid w:val="00502B8E"/>
    <w:rsid w:val="00503081"/>
    <w:rsid w:val="005037D4"/>
    <w:rsid w:val="00503889"/>
    <w:rsid w:val="00503ABE"/>
    <w:rsid w:val="00503B1B"/>
    <w:rsid w:val="00503BB2"/>
    <w:rsid w:val="00504737"/>
    <w:rsid w:val="00504799"/>
    <w:rsid w:val="00504A2F"/>
    <w:rsid w:val="00504E08"/>
    <w:rsid w:val="00505012"/>
    <w:rsid w:val="00505168"/>
    <w:rsid w:val="005053ED"/>
    <w:rsid w:val="005053F4"/>
    <w:rsid w:val="00505787"/>
    <w:rsid w:val="00505D31"/>
    <w:rsid w:val="00506039"/>
    <w:rsid w:val="00506107"/>
    <w:rsid w:val="005067C8"/>
    <w:rsid w:val="00506A5A"/>
    <w:rsid w:val="00506E07"/>
    <w:rsid w:val="0050785C"/>
    <w:rsid w:val="00507BF3"/>
    <w:rsid w:val="00510577"/>
    <w:rsid w:val="005105A8"/>
    <w:rsid w:val="00510692"/>
    <w:rsid w:val="00510771"/>
    <w:rsid w:val="00510E30"/>
    <w:rsid w:val="00510E3F"/>
    <w:rsid w:val="00510ECF"/>
    <w:rsid w:val="00511304"/>
    <w:rsid w:val="0051159E"/>
    <w:rsid w:val="00511DC7"/>
    <w:rsid w:val="00512146"/>
    <w:rsid w:val="005126B4"/>
    <w:rsid w:val="005129B5"/>
    <w:rsid w:val="00512A5B"/>
    <w:rsid w:val="00512E95"/>
    <w:rsid w:val="005135BC"/>
    <w:rsid w:val="0051384C"/>
    <w:rsid w:val="00514618"/>
    <w:rsid w:val="005146AB"/>
    <w:rsid w:val="00514DCB"/>
    <w:rsid w:val="005153B0"/>
    <w:rsid w:val="00515611"/>
    <w:rsid w:val="005159AD"/>
    <w:rsid w:val="00515C82"/>
    <w:rsid w:val="00515F31"/>
    <w:rsid w:val="005163C3"/>
    <w:rsid w:val="00516401"/>
    <w:rsid w:val="005165D3"/>
    <w:rsid w:val="00516661"/>
    <w:rsid w:val="00516A60"/>
    <w:rsid w:val="005171AC"/>
    <w:rsid w:val="005174A8"/>
    <w:rsid w:val="00517A89"/>
    <w:rsid w:val="00517C81"/>
    <w:rsid w:val="00517C8D"/>
    <w:rsid w:val="0052044D"/>
    <w:rsid w:val="005204A6"/>
    <w:rsid w:val="00520551"/>
    <w:rsid w:val="00520596"/>
    <w:rsid w:val="0052071E"/>
    <w:rsid w:val="00520DB6"/>
    <w:rsid w:val="00520F00"/>
    <w:rsid w:val="00521674"/>
    <w:rsid w:val="005220C5"/>
    <w:rsid w:val="005221C9"/>
    <w:rsid w:val="00522406"/>
    <w:rsid w:val="00522D56"/>
    <w:rsid w:val="00522E1F"/>
    <w:rsid w:val="00523089"/>
    <w:rsid w:val="0052350D"/>
    <w:rsid w:val="005236C1"/>
    <w:rsid w:val="005238D3"/>
    <w:rsid w:val="00523BC3"/>
    <w:rsid w:val="00523C91"/>
    <w:rsid w:val="00523CA5"/>
    <w:rsid w:val="00523D06"/>
    <w:rsid w:val="00523DC1"/>
    <w:rsid w:val="00523DDC"/>
    <w:rsid w:val="00524157"/>
    <w:rsid w:val="005241CF"/>
    <w:rsid w:val="0052428C"/>
    <w:rsid w:val="00524439"/>
    <w:rsid w:val="00524941"/>
    <w:rsid w:val="00524E5B"/>
    <w:rsid w:val="00524FB7"/>
    <w:rsid w:val="005252AA"/>
    <w:rsid w:val="005254EC"/>
    <w:rsid w:val="005255C2"/>
    <w:rsid w:val="005255E3"/>
    <w:rsid w:val="005262FF"/>
    <w:rsid w:val="00526438"/>
    <w:rsid w:val="00526598"/>
    <w:rsid w:val="00526605"/>
    <w:rsid w:val="0052664D"/>
    <w:rsid w:val="00526847"/>
    <w:rsid w:val="00526CBD"/>
    <w:rsid w:val="00527109"/>
    <w:rsid w:val="00527141"/>
    <w:rsid w:val="0052738F"/>
    <w:rsid w:val="005273A8"/>
    <w:rsid w:val="00527657"/>
    <w:rsid w:val="00527EC4"/>
    <w:rsid w:val="00527FF4"/>
    <w:rsid w:val="005302CB"/>
    <w:rsid w:val="00530320"/>
    <w:rsid w:val="0053056A"/>
    <w:rsid w:val="005306DA"/>
    <w:rsid w:val="00530A17"/>
    <w:rsid w:val="00530BC8"/>
    <w:rsid w:val="00530DFB"/>
    <w:rsid w:val="005318E2"/>
    <w:rsid w:val="00531926"/>
    <w:rsid w:val="00531DB7"/>
    <w:rsid w:val="0053207B"/>
    <w:rsid w:val="0053216D"/>
    <w:rsid w:val="00532559"/>
    <w:rsid w:val="005329A4"/>
    <w:rsid w:val="00532C77"/>
    <w:rsid w:val="00533153"/>
    <w:rsid w:val="00533224"/>
    <w:rsid w:val="0053354E"/>
    <w:rsid w:val="005338AC"/>
    <w:rsid w:val="00533A3F"/>
    <w:rsid w:val="00533BEA"/>
    <w:rsid w:val="00533C37"/>
    <w:rsid w:val="00533CFA"/>
    <w:rsid w:val="00534CB6"/>
    <w:rsid w:val="00534D68"/>
    <w:rsid w:val="00534F41"/>
    <w:rsid w:val="005353C7"/>
    <w:rsid w:val="00535AC1"/>
    <w:rsid w:val="00535C63"/>
    <w:rsid w:val="005360FF"/>
    <w:rsid w:val="005362E0"/>
    <w:rsid w:val="005365C8"/>
    <w:rsid w:val="00536D09"/>
    <w:rsid w:val="0053714D"/>
    <w:rsid w:val="005372EE"/>
    <w:rsid w:val="00537539"/>
    <w:rsid w:val="005376FE"/>
    <w:rsid w:val="0053772E"/>
    <w:rsid w:val="005400DA"/>
    <w:rsid w:val="00540119"/>
    <w:rsid w:val="00540222"/>
    <w:rsid w:val="00540E15"/>
    <w:rsid w:val="00541016"/>
    <w:rsid w:val="00541037"/>
    <w:rsid w:val="0054110B"/>
    <w:rsid w:val="0054117E"/>
    <w:rsid w:val="005411C5"/>
    <w:rsid w:val="00541A11"/>
    <w:rsid w:val="00541A1F"/>
    <w:rsid w:val="00541A85"/>
    <w:rsid w:val="00541A8A"/>
    <w:rsid w:val="00541AE2"/>
    <w:rsid w:val="00542777"/>
    <w:rsid w:val="005428ED"/>
    <w:rsid w:val="005429FA"/>
    <w:rsid w:val="00542A51"/>
    <w:rsid w:val="00542BB3"/>
    <w:rsid w:val="00542E41"/>
    <w:rsid w:val="00542EC2"/>
    <w:rsid w:val="005430C6"/>
    <w:rsid w:val="0054318F"/>
    <w:rsid w:val="00543BCB"/>
    <w:rsid w:val="00543E0F"/>
    <w:rsid w:val="00543F70"/>
    <w:rsid w:val="005445D0"/>
    <w:rsid w:val="005445E4"/>
    <w:rsid w:val="005447F7"/>
    <w:rsid w:val="00544803"/>
    <w:rsid w:val="0054486A"/>
    <w:rsid w:val="00544DE4"/>
    <w:rsid w:val="00544EBB"/>
    <w:rsid w:val="00544FB8"/>
    <w:rsid w:val="0054510A"/>
    <w:rsid w:val="005455BA"/>
    <w:rsid w:val="00545683"/>
    <w:rsid w:val="005457EC"/>
    <w:rsid w:val="00545A94"/>
    <w:rsid w:val="00545CD1"/>
    <w:rsid w:val="00545F53"/>
    <w:rsid w:val="00546074"/>
    <w:rsid w:val="00546153"/>
    <w:rsid w:val="005461A6"/>
    <w:rsid w:val="005463A9"/>
    <w:rsid w:val="0054650D"/>
    <w:rsid w:val="005466BF"/>
    <w:rsid w:val="005467A0"/>
    <w:rsid w:val="00546C55"/>
    <w:rsid w:val="00546CFD"/>
    <w:rsid w:val="00546E04"/>
    <w:rsid w:val="005472CC"/>
    <w:rsid w:val="005472E3"/>
    <w:rsid w:val="00547328"/>
    <w:rsid w:val="0054733B"/>
    <w:rsid w:val="00547603"/>
    <w:rsid w:val="0054792A"/>
    <w:rsid w:val="0054795D"/>
    <w:rsid w:val="00547E07"/>
    <w:rsid w:val="00547E4C"/>
    <w:rsid w:val="00550427"/>
    <w:rsid w:val="00550669"/>
    <w:rsid w:val="00550B0C"/>
    <w:rsid w:val="00550B23"/>
    <w:rsid w:val="00550B49"/>
    <w:rsid w:val="00550E56"/>
    <w:rsid w:val="00550F1A"/>
    <w:rsid w:val="0055126B"/>
    <w:rsid w:val="005512DD"/>
    <w:rsid w:val="00551323"/>
    <w:rsid w:val="0055136D"/>
    <w:rsid w:val="0055148C"/>
    <w:rsid w:val="00551EDF"/>
    <w:rsid w:val="00551FF9"/>
    <w:rsid w:val="005521BA"/>
    <w:rsid w:val="00552B53"/>
    <w:rsid w:val="00552BFA"/>
    <w:rsid w:val="00553149"/>
    <w:rsid w:val="00553154"/>
    <w:rsid w:val="0055348C"/>
    <w:rsid w:val="005536B9"/>
    <w:rsid w:val="00553752"/>
    <w:rsid w:val="00553766"/>
    <w:rsid w:val="0055393B"/>
    <w:rsid w:val="00553D21"/>
    <w:rsid w:val="00554623"/>
    <w:rsid w:val="00554736"/>
    <w:rsid w:val="00554A82"/>
    <w:rsid w:val="00554CD1"/>
    <w:rsid w:val="00555B18"/>
    <w:rsid w:val="0055659E"/>
    <w:rsid w:val="00556830"/>
    <w:rsid w:val="005568B4"/>
    <w:rsid w:val="0055693C"/>
    <w:rsid w:val="005573DD"/>
    <w:rsid w:val="00557511"/>
    <w:rsid w:val="005575C7"/>
    <w:rsid w:val="005601E2"/>
    <w:rsid w:val="0056029C"/>
    <w:rsid w:val="0056032A"/>
    <w:rsid w:val="005603A9"/>
    <w:rsid w:val="00560843"/>
    <w:rsid w:val="00560E02"/>
    <w:rsid w:val="00560EC1"/>
    <w:rsid w:val="00560F61"/>
    <w:rsid w:val="005610E5"/>
    <w:rsid w:val="00561492"/>
    <w:rsid w:val="005614CF"/>
    <w:rsid w:val="005618A4"/>
    <w:rsid w:val="00561A1E"/>
    <w:rsid w:val="00561BBF"/>
    <w:rsid w:val="00561E43"/>
    <w:rsid w:val="00561EC5"/>
    <w:rsid w:val="0056210D"/>
    <w:rsid w:val="00562190"/>
    <w:rsid w:val="005621DE"/>
    <w:rsid w:val="00562A20"/>
    <w:rsid w:val="00562CD9"/>
    <w:rsid w:val="00562D64"/>
    <w:rsid w:val="00562FA3"/>
    <w:rsid w:val="00563514"/>
    <w:rsid w:val="00563844"/>
    <w:rsid w:val="005638F6"/>
    <w:rsid w:val="00563E88"/>
    <w:rsid w:val="00564159"/>
    <w:rsid w:val="00564551"/>
    <w:rsid w:val="0056459C"/>
    <w:rsid w:val="005648DD"/>
    <w:rsid w:val="005648E8"/>
    <w:rsid w:val="0056541E"/>
    <w:rsid w:val="00565652"/>
    <w:rsid w:val="00565921"/>
    <w:rsid w:val="005659BF"/>
    <w:rsid w:val="00565D69"/>
    <w:rsid w:val="005662B2"/>
    <w:rsid w:val="005663F4"/>
    <w:rsid w:val="00566489"/>
    <w:rsid w:val="00566532"/>
    <w:rsid w:val="0056658B"/>
    <w:rsid w:val="00566698"/>
    <w:rsid w:val="00566881"/>
    <w:rsid w:val="005668DC"/>
    <w:rsid w:val="00566CF4"/>
    <w:rsid w:val="00566DAE"/>
    <w:rsid w:val="0056721F"/>
    <w:rsid w:val="00567726"/>
    <w:rsid w:val="005679DD"/>
    <w:rsid w:val="00567B28"/>
    <w:rsid w:val="00567CC1"/>
    <w:rsid w:val="005700CB"/>
    <w:rsid w:val="0057026B"/>
    <w:rsid w:val="005702BC"/>
    <w:rsid w:val="00570B8A"/>
    <w:rsid w:val="00570B99"/>
    <w:rsid w:val="00570E65"/>
    <w:rsid w:val="00571306"/>
    <w:rsid w:val="00571A36"/>
    <w:rsid w:val="00571CD8"/>
    <w:rsid w:val="00571D21"/>
    <w:rsid w:val="00571E4E"/>
    <w:rsid w:val="00572166"/>
    <w:rsid w:val="0057233D"/>
    <w:rsid w:val="005725EF"/>
    <w:rsid w:val="005729B4"/>
    <w:rsid w:val="005729FC"/>
    <w:rsid w:val="00572DD0"/>
    <w:rsid w:val="00572F1D"/>
    <w:rsid w:val="005734A6"/>
    <w:rsid w:val="005738ED"/>
    <w:rsid w:val="00573CD9"/>
    <w:rsid w:val="005742A5"/>
    <w:rsid w:val="00574317"/>
    <w:rsid w:val="00574319"/>
    <w:rsid w:val="0057445E"/>
    <w:rsid w:val="0057455A"/>
    <w:rsid w:val="005748C4"/>
    <w:rsid w:val="00574B29"/>
    <w:rsid w:val="00574B79"/>
    <w:rsid w:val="00575460"/>
    <w:rsid w:val="005755AC"/>
    <w:rsid w:val="00575900"/>
    <w:rsid w:val="00575F70"/>
    <w:rsid w:val="0057666A"/>
    <w:rsid w:val="00576803"/>
    <w:rsid w:val="00576A01"/>
    <w:rsid w:val="00576A2F"/>
    <w:rsid w:val="00576C0F"/>
    <w:rsid w:val="00576DC7"/>
    <w:rsid w:val="0057724E"/>
    <w:rsid w:val="0057729C"/>
    <w:rsid w:val="00577471"/>
    <w:rsid w:val="005800AD"/>
    <w:rsid w:val="00580483"/>
    <w:rsid w:val="005804EF"/>
    <w:rsid w:val="005808AA"/>
    <w:rsid w:val="0058092F"/>
    <w:rsid w:val="00580978"/>
    <w:rsid w:val="00580A0C"/>
    <w:rsid w:val="00580D82"/>
    <w:rsid w:val="00580E75"/>
    <w:rsid w:val="00580FCB"/>
    <w:rsid w:val="00581011"/>
    <w:rsid w:val="00581083"/>
    <w:rsid w:val="005817F7"/>
    <w:rsid w:val="005819B0"/>
    <w:rsid w:val="00581B4F"/>
    <w:rsid w:val="00581CC3"/>
    <w:rsid w:val="00581F87"/>
    <w:rsid w:val="00582013"/>
    <w:rsid w:val="0058239C"/>
    <w:rsid w:val="0058243D"/>
    <w:rsid w:val="005827CF"/>
    <w:rsid w:val="00582BC7"/>
    <w:rsid w:val="00582CD2"/>
    <w:rsid w:val="00582FFE"/>
    <w:rsid w:val="005836DD"/>
    <w:rsid w:val="00583CBB"/>
    <w:rsid w:val="00583DA4"/>
    <w:rsid w:val="0058424C"/>
    <w:rsid w:val="00584399"/>
    <w:rsid w:val="005845D1"/>
    <w:rsid w:val="005845EB"/>
    <w:rsid w:val="005846E1"/>
    <w:rsid w:val="005848F7"/>
    <w:rsid w:val="00585149"/>
    <w:rsid w:val="00585226"/>
    <w:rsid w:val="00585396"/>
    <w:rsid w:val="00585591"/>
    <w:rsid w:val="00585E9F"/>
    <w:rsid w:val="00586503"/>
    <w:rsid w:val="00586796"/>
    <w:rsid w:val="00586D60"/>
    <w:rsid w:val="00586EDF"/>
    <w:rsid w:val="00587272"/>
    <w:rsid w:val="00587417"/>
    <w:rsid w:val="0058749E"/>
    <w:rsid w:val="0058792E"/>
    <w:rsid w:val="0058795E"/>
    <w:rsid w:val="00587B79"/>
    <w:rsid w:val="00587C5C"/>
    <w:rsid w:val="00587DC0"/>
    <w:rsid w:val="00587EBC"/>
    <w:rsid w:val="00587F0D"/>
    <w:rsid w:val="005902B8"/>
    <w:rsid w:val="00590389"/>
    <w:rsid w:val="00590CB8"/>
    <w:rsid w:val="0059153D"/>
    <w:rsid w:val="005916FF"/>
    <w:rsid w:val="00591793"/>
    <w:rsid w:val="00591838"/>
    <w:rsid w:val="00591968"/>
    <w:rsid w:val="00591B74"/>
    <w:rsid w:val="00591F67"/>
    <w:rsid w:val="005920D0"/>
    <w:rsid w:val="005921A8"/>
    <w:rsid w:val="0059229A"/>
    <w:rsid w:val="005924E9"/>
    <w:rsid w:val="00592654"/>
    <w:rsid w:val="0059286B"/>
    <w:rsid w:val="0059299F"/>
    <w:rsid w:val="00592C8F"/>
    <w:rsid w:val="0059310A"/>
    <w:rsid w:val="005931A7"/>
    <w:rsid w:val="0059337B"/>
    <w:rsid w:val="005933CF"/>
    <w:rsid w:val="005935D7"/>
    <w:rsid w:val="00593834"/>
    <w:rsid w:val="00593921"/>
    <w:rsid w:val="00593939"/>
    <w:rsid w:val="00593B2E"/>
    <w:rsid w:val="005941A2"/>
    <w:rsid w:val="00594751"/>
    <w:rsid w:val="00594946"/>
    <w:rsid w:val="00594A4C"/>
    <w:rsid w:val="00594C51"/>
    <w:rsid w:val="00594DE4"/>
    <w:rsid w:val="00594E28"/>
    <w:rsid w:val="005953BF"/>
    <w:rsid w:val="005955E6"/>
    <w:rsid w:val="0059569F"/>
    <w:rsid w:val="005961F1"/>
    <w:rsid w:val="0059637F"/>
    <w:rsid w:val="0059698E"/>
    <w:rsid w:val="00596A8E"/>
    <w:rsid w:val="00596D43"/>
    <w:rsid w:val="00596E41"/>
    <w:rsid w:val="00597054"/>
    <w:rsid w:val="00597230"/>
    <w:rsid w:val="00597451"/>
    <w:rsid w:val="00597BA4"/>
    <w:rsid w:val="00597C78"/>
    <w:rsid w:val="005A037A"/>
    <w:rsid w:val="005A0AF2"/>
    <w:rsid w:val="005A0B20"/>
    <w:rsid w:val="005A0B61"/>
    <w:rsid w:val="005A0D7C"/>
    <w:rsid w:val="005A0FAD"/>
    <w:rsid w:val="005A1072"/>
    <w:rsid w:val="005A12B5"/>
    <w:rsid w:val="005A1959"/>
    <w:rsid w:val="005A1C5D"/>
    <w:rsid w:val="005A1CAE"/>
    <w:rsid w:val="005A20BA"/>
    <w:rsid w:val="005A2681"/>
    <w:rsid w:val="005A28DF"/>
    <w:rsid w:val="005A2C98"/>
    <w:rsid w:val="005A2D40"/>
    <w:rsid w:val="005A3462"/>
    <w:rsid w:val="005A3AB1"/>
    <w:rsid w:val="005A3DF2"/>
    <w:rsid w:val="005A3EFF"/>
    <w:rsid w:val="005A42E3"/>
    <w:rsid w:val="005A42E8"/>
    <w:rsid w:val="005A451D"/>
    <w:rsid w:val="005A46C8"/>
    <w:rsid w:val="005A5024"/>
    <w:rsid w:val="005A50BA"/>
    <w:rsid w:val="005A53C3"/>
    <w:rsid w:val="005A5455"/>
    <w:rsid w:val="005A598A"/>
    <w:rsid w:val="005A5B7E"/>
    <w:rsid w:val="005A6B9D"/>
    <w:rsid w:val="005A7059"/>
    <w:rsid w:val="005A7255"/>
    <w:rsid w:val="005A75DC"/>
    <w:rsid w:val="005A760E"/>
    <w:rsid w:val="005A7695"/>
    <w:rsid w:val="005A76CE"/>
    <w:rsid w:val="005A7818"/>
    <w:rsid w:val="005A7B17"/>
    <w:rsid w:val="005A7F4B"/>
    <w:rsid w:val="005B00B4"/>
    <w:rsid w:val="005B0313"/>
    <w:rsid w:val="005B0380"/>
    <w:rsid w:val="005B066E"/>
    <w:rsid w:val="005B0675"/>
    <w:rsid w:val="005B0984"/>
    <w:rsid w:val="005B0E99"/>
    <w:rsid w:val="005B1469"/>
    <w:rsid w:val="005B1591"/>
    <w:rsid w:val="005B1990"/>
    <w:rsid w:val="005B1E93"/>
    <w:rsid w:val="005B201C"/>
    <w:rsid w:val="005B2247"/>
    <w:rsid w:val="005B2AEB"/>
    <w:rsid w:val="005B2E04"/>
    <w:rsid w:val="005B2ED3"/>
    <w:rsid w:val="005B3162"/>
    <w:rsid w:val="005B3338"/>
    <w:rsid w:val="005B357C"/>
    <w:rsid w:val="005B35ED"/>
    <w:rsid w:val="005B3625"/>
    <w:rsid w:val="005B3775"/>
    <w:rsid w:val="005B3B08"/>
    <w:rsid w:val="005B4105"/>
    <w:rsid w:val="005B49CE"/>
    <w:rsid w:val="005B4C9A"/>
    <w:rsid w:val="005B52A3"/>
    <w:rsid w:val="005B53A1"/>
    <w:rsid w:val="005B54A1"/>
    <w:rsid w:val="005B560D"/>
    <w:rsid w:val="005B5CAD"/>
    <w:rsid w:val="005B5EE7"/>
    <w:rsid w:val="005B653E"/>
    <w:rsid w:val="005B65F1"/>
    <w:rsid w:val="005B66A5"/>
    <w:rsid w:val="005B6F17"/>
    <w:rsid w:val="005B71A7"/>
    <w:rsid w:val="005B7D70"/>
    <w:rsid w:val="005C0218"/>
    <w:rsid w:val="005C07A1"/>
    <w:rsid w:val="005C08F9"/>
    <w:rsid w:val="005C0974"/>
    <w:rsid w:val="005C0ABC"/>
    <w:rsid w:val="005C0CC8"/>
    <w:rsid w:val="005C1047"/>
    <w:rsid w:val="005C13F4"/>
    <w:rsid w:val="005C1B42"/>
    <w:rsid w:val="005C1BB0"/>
    <w:rsid w:val="005C27EE"/>
    <w:rsid w:val="005C28BF"/>
    <w:rsid w:val="005C2A1C"/>
    <w:rsid w:val="005C2B75"/>
    <w:rsid w:val="005C2BC9"/>
    <w:rsid w:val="005C2F22"/>
    <w:rsid w:val="005C2FBE"/>
    <w:rsid w:val="005C3167"/>
    <w:rsid w:val="005C3814"/>
    <w:rsid w:val="005C3CCC"/>
    <w:rsid w:val="005C3DA2"/>
    <w:rsid w:val="005C3F03"/>
    <w:rsid w:val="005C4192"/>
    <w:rsid w:val="005C4586"/>
    <w:rsid w:val="005C4877"/>
    <w:rsid w:val="005C4881"/>
    <w:rsid w:val="005C4C0E"/>
    <w:rsid w:val="005C548F"/>
    <w:rsid w:val="005C5538"/>
    <w:rsid w:val="005C57F9"/>
    <w:rsid w:val="005C5C17"/>
    <w:rsid w:val="005C5D27"/>
    <w:rsid w:val="005C5D90"/>
    <w:rsid w:val="005C6245"/>
    <w:rsid w:val="005C63AC"/>
    <w:rsid w:val="005C647A"/>
    <w:rsid w:val="005C6A1A"/>
    <w:rsid w:val="005C6B0A"/>
    <w:rsid w:val="005C6C00"/>
    <w:rsid w:val="005C738A"/>
    <w:rsid w:val="005C7913"/>
    <w:rsid w:val="005C7F3B"/>
    <w:rsid w:val="005D0907"/>
    <w:rsid w:val="005D0BEB"/>
    <w:rsid w:val="005D0E55"/>
    <w:rsid w:val="005D0FB2"/>
    <w:rsid w:val="005D133C"/>
    <w:rsid w:val="005D1569"/>
    <w:rsid w:val="005D1839"/>
    <w:rsid w:val="005D193A"/>
    <w:rsid w:val="005D1B13"/>
    <w:rsid w:val="005D1B8C"/>
    <w:rsid w:val="005D1DFF"/>
    <w:rsid w:val="005D25E9"/>
    <w:rsid w:val="005D2C42"/>
    <w:rsid w:val="005D2C83"/>
    <w:rsid w:val="005D2F95"/>
    <w:rsid w:val="005D30B8"/>
    <w:rsid w:val="005D3221"/>
    <w:rsid w:val="005D346E"/>
    <w:rsid w:val="005D3543"/>
    <w:rsid w:val="005D3648"/>
    <w:rsid w:val="005D3887"/>
    <w:rsid w:val="005D3AD6"/>
    <w:rsid w:val="005D3E4B"/>
    <w:rsid w:val="005D3FCF"/>
    <w:rsid w:val="005D40FA"/>
    <w:rsid w:val="005D53F5"/>
    <w:rsid w:val="005D53F9"/>
    <w:rsid w:val="005D5539"/>
    <w:rsid w:val="005D5A06"/>
    <w:rsid w:val="005D5B89"/>
    <w:rsid w:val="005D5CA1"/>
    <w:rsid w:val="005D6006"/>
    <w:rsid w:val="005D60A3"/>
    <w:rsid w:val="005D6744"/>
    <w:rsid w:val="005D6811"/>
    <w:rsid w:val="005D6CAD"/>
    <w:rsid w:val="005D6D69"/>
    <w:rsid w:val="005D6EBF"/>
    <w:rsid w:val="005D7320"/>
    <w:rsid w:val="005D752A"/>
    <w:rsid w:val="005E01A7"/>
    <w:rsid w:val="005E0522"/>
    <w:rsid w:val="005E07B4"/>
    <w:rsid w:val="005E0B0B"/>
    <w:rsid w:val="005E0D40"/>
    <w:rsid w:val="005E0D65"/>
    <w:rsid w:val="005E0F14"/>
    <w:rsid w:val="005E0F3A"/>
    <w:rsid w:val="005E13BA"/>
    <w:rsid w:val="005E14FA"/>
    <w:rsid w:val="005E1528"/>
    <w:rsid w:val="005E154B"/>
    <w:rsid w:val="005E15C0"/>
    <w:rsid w:val="005E166D"/>
    <w:rsid w:val="005E1690"/>
    <w:rsid w:val="005E173F"/>
    <w:rsid w:val="005E1786"/>
    <w:rsid w:val="005E194E"/>
    <w:rsid w:val="005E1BE4"/>
    <w:rsid w:val="005E1C23"/>
    <w:rsid w:val="005E218F"/>
    <w:rsid w:val="005E27FE"/>
    <w:rsid w:val="005E2E65"/>
    <w:rsid w:val="005E38BC"/>
    <w:rsid w:val="005E3914"/>
    <w:rsid w:val="005E3A2D"/>
    <w:rsid w:val="005E3AD9"/>
    <w:rsid w:val="005E3D27"/>
    <w:rsid w:val="005E3E31"/>
    <w:rsid w:val="005E3FDA"/>
    <w:rsid w:val="005E4040"/>
    <w:rsid w:val="005E41C7"/>
    <w:rsid w:val="005E425D"/>
    <w:rsid w:val="005E4333"/>
    <w:rsid w:val="005E45B7"/>
    <w:rsid w:val="005E4612"/>
    <w:rsid w:val="005E4A49"/>
    <w:rsid w:val="005E4C59"/>
    <w:rsid w:val="005E4EC7"/>
    <w:rsid w:val="005E4F21"/>
    <w:rsid w:val="005E510C"/>
    <w:rsid w:val="005E5403"/>
    <w:rsid w:val="005E59E3"/>
    <w:rsid w:val="005E5C35"/>
    <w:rsid w:val="005E5C7E"/>
    <w:rsid w:val="005E5DDC"/>
    <w:rsid w:val="005E6145"/>
    <w:rsid w:val="005E616C"/>
    <w:rsid w:val="005E63AD"/>
    <w:rsid w:val="005E66B3"/>
    <w:rsid w:val="005E6922"/>
    <w:rsid w:val="005E6BFC"/>
    <w:rsid w:val="005E6C27"/>
    <w:rsid w:val="005E6E7C"/>
    <w:rsid w:val="005E6F0D"/>
    <w:rsid w:val="005E6FC0"/>
    <w:rsid w:val="005E6FD2"/>
    <w:rsid w:val="005E701A"/>
    <w:rsid w:val="005E7171"/>
    <w:rsid w:val="005E72E3"/>
    <w:rsid w:val="005E73F5"/>
    <w:rsid w:val="005E79B7"/>
    <w:rsid w:val="005E7C08"/>
    <w:rsid w:val="005E7EEA"/>
    <w:rsid w:val="005F09A7"/>
    <w:rsid w:val="005F0A90"/>
    <w:rsid w:val="005F0AFD"/>
    <w:rsid w:val="005F0B6B"/>
    <w:rsid w:val="005F0D20"/>
    <w:rsid w:val="005F1914"/>
    <w:rsid w:val="005F1A03"/>
    <w:rsid w:val="005F1B53"/>
    <w:rsid w:val="005F1BB0"/>
    <w:rsid w:val="005F1F4D"/>
    <w:rsid w:val="005F2742"/>
    <w:rsid w:val="005F279E"/>
    <w:rsid w:val="005F28EB"/>
    <w:rsid w:val="005F2AB1"/>
    <w:rsid w:val="005F303C"/>
    <w:rsid w:val="005F35F2"/>
    <w:rsid w:val="005F38ED"/>
    <w:rsid w:val="005F3F8D"/>
    <w:rsid w:val="005F3FCF"/>
    <w:rsid w:val="005F4027"/>
    <w:rsid w:val="005F4124"/>
    <w:rsid w:val="005F4326"/>
    <w:rsid w:val="005F4371"/>
    <w:rsid w:val="005F4866"/>
    <w:rsid w:val="005F4A23"/>
    <w:rsid w:val="005F4C8F"/>
    <w:rsid w:val="005F4D98"/>
    <w:rsid w:val="005F4D99"/>
    <w:rsid w:val="005F4E4E"/>
    <w:rsid w:val="005F59DD"/>
    <w:rsid w:val="005F5AFA"/>
    <w:rsid w:val="005F5BE4"/>
    <w:rsid w:val="005F653D"/>
    <w:rsid w:val="005F65CE"/>
    <w:rsid w:val="005F67EB"/>
    <w:rsid w:val="005F69EE"/>
    <w:rsid w:val="005F6D96"/>
    <w:rsid w:val="005F6DBE"/>
    <w:rsid w:val="005F7044"/>
    <w:rsid w:val="005F717C"/>
    <w:rsid w:val="005F734E"/>
    <w:rsid w:val="005F7604"/>
    <w:rsid w:val="005F77E5"/>
    <w:rsid w:val="005F7A83"/>
    <w:rsid w:val="005F7D57"/>
    <w:rsid w:val="005F7FE4"/>
    <w:rsid w:val="00600027"/>
    <w:rsid w:val="0060068E"/>
    <w:rsid w:val="00600897"/>
    <w:rsid w:val="00600980"/>
    <w:rsid w:val="006013C9"/>
    <w:rsid w:val="00601414"/>
    <w:rsid w:val="006014C7"/>
    <w:rsid w:val="0060175A"/>
    <w:rsid w:val="0060189B"/>
    <w:rsid w:val="006019C5"/>
    <w:rsid w:val="00601CD2"/>
    <w:rsid w:val="00601DE5"/>
    <w:rsid w:val="00601EEE"/>
    <w:rsid w:val="00601F05"/>
    <w:rsid w:val="00601F40"/>
    <w:rsid w:val="006021F0"/>
    <w:rsid w:val="006022EB"/>
    <w:rsid w:val="00602463"/>
    <w:rsid w:val="0060278C"/>
    <w:rsid w:val="00602DA6"/>
    <w:rsid w:val="00602EC8"/>
    <w:rsid w:val="0060313A"/>
    <w:rsid w:val="00603256"/>
    <w:rsid w:val="006034CB"/>
    <w:rsid w:val="006035E6"/>
    <w:rsid w:val="0060384D"/>
    <w:rsid w:val="00603A98"/>
    <w:rsid w:val="00603E10"/>
    <w:rsid w:val="00603F4B"/>
    <w:rsid w:val="00604A84"/>
    <w:rsid w:val="00605024"/>
    <w:rsid w:val="006052EC"/>
    <w:rsid w:val="006053BB"/>
    <w:rsid w:val="00605603"/>
    <w:rsid w:val="0060564B"/>
    <w:rsid w:val="006059FE"/>
    <w:rsid w:val="00605BD4"/>
    <w:rsid w:val="00605D6B"/>
    <w:rsid w:val="00605D8F"/>
    <w:rsid w:val="00605F53"/>
    <w:rsid w:val="00606015"/>
    <w:rsid w:val="006060CD"/>
    <w:rsid w:val="006062A4"/>
    <w:rsid w:val="00606442"/>
    <w:rsid w:val="006064FE"/>
    <w:rsid w:val="00606529"/>
    <w:rsid w:val="00606540"/>
    <w:rsid w:val="00606611"/>
    <w:rsid w:val="00606ACB"/>
    <w:rsid w:val="00606B17"/>
    <w:rsid w:val="00606B36"/>
    <w:rsid w:val="00606BB0"/>
    <w:rsid w:val="00606DEF"/>
    <w:rsid w:val="006072E5"/>
    <w:rsid w:val="0060798E"/>
    <w:rsid w:val="006102A9"/>
    <w:rsid w:val="006105FF"/>
    <w:rsid w:val="006106EF"/>
    <w:rsid w:val="006107E0"/>
    <w:rsid w:val="00610FB5"/>
    <w:rsid w:val="0061111C"/>
    <w:rsid w:val="00611602"/>
    <w:rsid w:val="0061169C"/>
    <w:rsid w:val="0061170E"/>
    <w:rsid w:val="00611A06"/>
    <w:rsid w:val="00611B47"/>
    <w:rsid w:val="00611C9D"/>
    <w:rsid w:val="0061229D"/>
    <w:rsid w:val="006122E9"/>
    <w:rsid w:val="00613435"/>
    <w:rsid w:val="0061343E"/>
    <w:rsid w:val="006134E8"/>
    <w:rsid w:val="006134FB"/>
    <w:rsid w:val="0061363C"/>
    <w:rsid w:val="006137A8"/>
    <w:rsid w:val="006137E9"/>
    <w:rsid w:val="006139A2"/>
    <w:rsid w:val="006139B6"/>
    <w:rsid w:val="00613BF2"/>
    <w:rsid w:val="00613C8D"/>
    <w:rsid w:val="00613DE0"/>
    <w:rsid w:val="00613EB3"/>
    <w:rsid w:val="0061417C"/>
    <w:rsid w:val="00614248"/>
    <w:rsid w:val="006146EE"/>
    <w:rsid w:val="006147FC"/>
    <w:rsid w:val="00614876"/>
    <w:rsid w:val="0061490F"/>
    <w:rsid w:val="00614AF0"/>
    <w:rsid w:val="00614B39"/>
    <w:rsid w:val="00614B94"/>
    <w:rsid w:val="00614C76"/>
    <w:rsid w:val="00614DCA"/>
    <w:rsid w:val="00615234"/>
    <w:rsid w:val="0061540A"/>
    <w:rsid w:val="006154BD"/>
    <w:rsid w:val="006155B1"/>
    <w:rsid w:val="00615807"/>
    <w:rsid w:val="00615A51"/>
    <w:rsid w:val="00615B20"/>
    <w:rsid w:val="0061657D"/>
    <w:rsid w:val="006165C7"/>
    <w:rsid w:val="00616896"/>
    <w:rsid w:val="006168B4"/>
    <w:rsid w:val="00616AA8"/>
    <w:rsid w:val="00616B9A"/>
    <w:rsid w:val="00617492"/>
    <w:rsid w:val="006174E4"/>
    <w:rsid w:val="00617646"/>
    <w:rsid w:val="006178A7"/>
    <w:rsid w:val="00617B5E"/>
    <w:rsid w:val="00617CCE"/>
    <w:rsid w:val="00617E9B"/>
    <w:rsid w:val="006200A2"/>
    <w:rsid w:val="006201BC"/>
    <w:rsid w:val="00620219"/>
    <w:rsid w:val="006204E9"/>
    <w:rsid w:val="0062083D"/>
    <w:rsid w:val="00620ACD"/>
    <w:rsid w:val="0062142A"/>
    <w:rsid w:val="006217EA"/>
    <w:rsid w:val="00621938"/>
    <w:rsid w:val="00621975"/>
    <w:rsid w:val="00621B7F"/>
    <w:rsid w:val="00621BA9"/>
    <w:rsid w:val="00621C99"/>
    <w:rsid w:val="00622323"/>
    <w:rsid w:val="0062299F"/>
    <w:rsid w:val="00622B36"/>
    <w:rsid w:val="00622D85"/>
    <w:rsid w:val="00622FAF"/>
    <w:rsid w:val="00623C29"/>
    <w:rsid w:val="00623DD6"/>
    <w:rsid w:val="006240C9"/>
    <w:rsid w:val="0062418C"/>
    <w:rsid w:val="00624A96"/>
    <w:rsid w:val="00624B2B"/>
    <w:rsid w:val="00624CE0"/>
    <w:rsid w:val="00624E55"/>
    <w:rsid w:val="00624EF0"/>
    <w:rsid w:val="00625109"/>
    <w:rsid w:val="006257ED"/>
    <w:rsid w:val="00625927"/>
    <w:rsid w:val="00625B30"/>
    <w:rsid w:val="00625FDB"/>
    <w:rsid w:val="00626093"/>
    <w:rsid w:val="006260A2"/>
    <w:rsid w:val="006264DD"/>
    <w:rsid w:val="00626772"/>
    <w:rsid w:val="006269B8"/>
    <w:rsid w:val="006269EF"/>
    <w:rsid w:val="00626C9B"/>
    <w:rsid w:val="00626F0D"/>
    <w:rsid w:val="00626FAB"/>
    <w:rsid w:val="00627047"/>
    <w:rsid w:val="00627062"/>
    <w:rsid w:val="0062725F"/>
    <w:rsid w:val="0062778D"/>
    <w:rsid w:val="00627E62"/>
    <w:rsid w:val="00627FDF"/>
    <w:rsid w:val="00630297"/>
    <w:rsid w:val="006305C4"/>
    <w:rsid w:val="00630A84"/>
    <w:rsid w:val="00630AF1"/>
    <w:rsid w:val="00630D39"/>
    <w:rsid w:val="00630DDD"/>
    <w:rsid w:val="00630E74"/>
    <w:rsid w:val="00630E7F"/>
    <w:rsid w:val="006313B4"/>
    <w:rsid w:val="006316DB"/>
    <w:rsid w:val="0063203D"/>
    <w:rsid w:val="00632124"/>
    <w:rsid w:val="00632CBC"/>
    <w:rsid w:val="00632EB5"/>
    <w:rsid w:val="00632F48"/>
    <w:rsid w:val="00633134"/>
    <w:rsid w:val="00633396"/>
    <w:rsid w:val="00633CC4"/>
    <w:rsid w:val="00634281"/>
    <w:rsid w:val="006342FE"/>
    <w:rsid w:val="00634344"/>
    <w:rsid w:val="006343C0"/>
    <w:rsid w:val="0063442F"/>
    <w:rsid w:val="006344CB"/>
    <w:rsid w:val="006346C9"/>
    <w:rsid w:val="006346F5"/>
    <w:rsid w:val="006348DE"/>
    <w:rsid w:val="0063496E"/>
    <w:rsid w:val="00634F64"/>
    <w:rsid w:val="00635094"/>
    <w:rsid w:val="006353E5"/>
    <w:rsid w:val="006354C5"/>
    <w:rsid w:val="00635C34"/>
    <w:rsid w:val="00635CA1"/>
    <w:rsid w:val="00635E83"/>
    <w:rsid w:val="00636033"/>
    <w:rsid w:val="0063613C"/>
    <w:rsid w:val="00636166"/>
    <w:rsid w:val="0063621E"/>
    <w:rsid w:val="00636323"/>
    <w:rsid w:val="0063639A"/>
    <w:rsid w:val="006364E1"/>
    <w:rsid w:val="006368EC"/>
    <w:rsid w:val="00636A04"/>
    <w:rsid w:val="00636E93"/>
    <w:rsid w:val="00636F97"/>
    <w:rsid w:val="00637558"/>
    <w:rsid w:val="00637591"/>
    <w:rsid w:val="00637664"/>
    <w:rsid w:val="00637F8F"/>
    <w:rsid w:val="00640347"/>
    <w:rsid w:val="00640445"/>
    <w:rsid w:val="006405B2"/>
    <w:rsid w:val="006406CF"/>
    <w:rsid w:val="00640C7E"/>
    <w:rsid w:val="00640D5E"/>
    <w:rsid w:val="00640E33"/>
    <w:rsid w:val="00641122"/>
    <w:rsid w:val="006415C1"/>
    <w:rsid w:val="00641DEA"/>
    <w:rsid w:val="006421F4"/>
    <w:rsid w:val="006424AF"/>
    <w:rsid w:val="00642533"/>
    <w:rsid w:val="006428E2"/>
    <w:rsid w:val="006429DB"/>
    <w:rsid w:val="00642A31"/>
    <w:rsid w:val="00642C4F"/>
    <w:rsid w:val="00642EB7"/>
    <w:rsid w:val="00643316"/>
    <w:rsid w:val="006437C3"/>
    <w:rsid w:val="00643810"/>
    <w:rsid w:val="006439C1"/>
    <w:rsid w:val="006441A4"/>
    <w:rsid w:val="0064457E"/>
    <w:rsid w:val="006445C9"/>
    <w:rsid w:val="006448F0"/>
    <w:rsid w:val="006449CA"/>
    <w:rsid w:val="006449FF"/>
    <w:rsid w:val="00644CAC"/>
    <w:rsid w:val="00644E48"/>
    <w:rsid w:val="00645499"/>
    <w:rsid w:val="0064569C"/>
    <w:rsid w:val="006457B1"/>
    <w:rsid w:val="00645BD8"/>
    <w:rsid w:val="00645D13"/>
    <w:rsid w:val="00645F44"/>
    <w:rsid w:val="00645FA5"/>
    <w:rsid w:val="00646535"/>
    <w:rsid w:val="00647037"/>
    <w:rsid w:val="006470FB"/>
    <w:rsid w:val="006471FE"/>
    <w:rsid w:val="0064751A"/>
    <w:rsid w:val="006475C4"/>
    <w:rsid w:val="00647698"/>
    <w:rsid w:val="006477D1"/>
    <w:rsid w:val="0064780A"/>
    <w:rsid w:val="00647AB2"/>
    <w:rsid w:val="00647B7C"/>
    <w:rsid w:val="00647C2F"/>
    <w:rsid w:val="00647C46"/>
    <w:rsid w:val="00647D59"/>
    <w:rsid w:val="00647E30"/>
    <w:rsid w:val="00647F53"/>
    <w:rsid w:val="00650056"/>
    <w:rsid w:val="00650AE0"/>
    <w:rsid w:val="00650C78"/>
    <w:rsid w:val="00650E1A"/>
    <w:rsid w:val="00650FBC"/>
    <w:rsid w:val="006514A1"/>
    <w:rsid w:val="00651500"/>
    <w:rsid w:val="00651848"/>
    <w:rsid w:val="00651A91"/>
    <w:rsid w:val="00651B44"/>
    <w:rsid w:val="00651EBB"/>
    <w:rsid w:val="0065201B"/>
    <w:rsid w:val="006522CF"/>
    <w:rsid w:val="0065239A"/>
    <w:rsid w:val="00652597"/>
    <w:rsid w:val="006525D8"/>
    <w:rsid w:val="00652C17"/>
    <w:rsid w:val="0065301F"/>
    <w:rsid w:val="0065325A"/>
    <w:rsid w:val="006533D8"/>
    <w:rsid w:val="006537EA"/>
    <w:rsid w:val="00653BC7"/>
    <w:rsid w:val="00654142"/>
    <w:rsid w:val="006541FE"/>
    <w:rsid w:val="006544A6"/>
    <w:rsid w:val="00654740"/>
    <w:rsid w:val="006547FB"/>
    <w:rsid w:val="00654886"/>
    <w:rsid w:val="006548CB"/>
    <w:rsid w:val="00654B17"/>
    <w:rsid w:val="00654C90"/>
    <w:rsid w:val="0065513F"/>
    <w:rsid w:val="006551A7"/>
    <w:rsid w:val="006553F1"/>
    <w:rsid w:val="006557C9"/>
    <w:rsid w:val="006558C2"/>
    <w:rsid w:val="00655EB5"/>
    <w:rsid w:val="006561EE"/>
    <w:rsid w:val="00656225"/>
    <w:rsid w:val="00656565"/>
    <w:rsid w:val="006565E1"/>
    <w:rsid w:val="006567E1"/>
    <w:rsid w:val="00656AE1"/>
    <w:rsid w:val="00656D38"/>
    <w:rsid w:val="006570CC"/>
    <w:rsid w:val="00657442"/>
    <w:rsid w:val="00657B05"/>
    <w:rsid w:val="00660026"/>
    <w:rsid w:val="006600C9"/>
    <w:rsid w:val="006601C1"/>
    <w:rsid w:val="006606C5"/>
    <w:rsid w:val="006607BF"/>
    <w:rsid w:val="00660A80"/>
    <w:rsid w:val="00660CFF"/>
    <w:rsid w:val="0066110D"/>
    <w:rsid w:val="00661230"/>
    <w:rsid w:val="00661258"/>
    <w:rsid w:val="006615EE"/>
    <w:rsid w:val="00661700"/>
    <w:rsid w:val="00661761"/>
    <w:rsid w:val="00661841"/>
    <w:rsid w:val="00661887"/>
    <w:rsid w:val="00661A84"/>
    <w:rsid w:val="00661B59"/>
    <w:rsid w:val="00661CE8"/>
    <w:rsid w:val="00661F04"/>
    <w:rsid w:val="006620D2"/>
    <w:rsid w:val="006622FF"/>
    <w:rsid w:val="00662AA3"/>
    <w:rsid w:val="0066351C"/>
    <w:rsid w:val="0066354A"/>
    <w:rsid w:val="006635C0"/>
    <w:rsid w:val="00663950"/>
    <w:rsid w:val="00663C87"/>
    <w:rsid w:val="006643AB"/>
    <w:rsid w:val="0066472D"/>
    <w:rsid w:val="00664A7E"/>
    <w:rsid w:val="00664BEC"/>
    <w:rsid w:val="00664C48"/>
    <w:rsid w:val="00664CC1"/>
    <w:rsid w:val="00664DDE"/>
    <w:rsid w:val="006651E8"/>
    <w:rsid w:val="006653CC"/>
    <w:rsid w:val="00665420"/>
    <w:rsid w:val="00665554"/>
    <w:rsid w:val="0066563C"/>
    <w:rsid w:val="0066597E"/>
    <w:rsid w:val="006659A4"/>
    <w:rsid w:val="006660AA"/>
    <w:rsid w:val="00666478"/>
    <w:rsid w:val="00666778"/>
    <w:rsid w:val="00666894"/>
    <w:rsid w:val="00666A1E"/>
    <w:rsid w:val="00666A5A"/>
    <w:rsid w:val="00666ABC"/>
    <w:rsid w:val="006671F0"/>
    <w:rsid w:val="006674C4"/>
    <w:rsid w:val="0066768C"/>
    <w:rsid w:val="006676AF"/>
    <w:rsid w:val="006676BA"/>
    <w:rsid w:val="006676DF"/>
    <w:rsid w:val="0066783A"/>
    <w:rsid w:val="006679BD"/>
    <w:rsid w:val="00667CA2"/>
    <w:rsid w:val="0067009A"/>
    <w:rsid w:val="006701EE"/>
    <w:rsid w:val="0067022F"/>
    <w:rsid w:val="00670E2B"/>
    <w:rsid w:val="00670FAD"/>
    <w:rsid w:val="00671503"/>
    <w:rsid w:val="00671669"/>
    <w:rsid w:val="006717CE"/>
    <w:rsid w:val="00671855"/>
    <w:rsid w:val="00671D18"/>
    <w:rsid w:val="0067215F"/>
    <w:rsid w:val="00672266"/>
    <w:rsid w:val="0067276D"/>
    <w:rsid w:val="00672A70"/>
    <w:rsid w:val="00672CF2"/>
    <w:rsid w:val="00672D9E"/>
    <w:rsid w:val="00673437"/>
    <w:rsid w:val="0067356A"/>
    <w:rsid w:val="0067371C"/>
    <w:rsid w:val="00673FB3"/>
    <w:rsid w:val="006740B9"/>
    <w:rsid w:val="0067419A"/>
    <w:rsid w:val="006742BC"/>
    <w:rsid w:val="006742D2"/>
    <w:rsid w:val="0067454C"/>
    <w:rsid w:val="00674604"/>
    <w:rsid w:val="006748E7"/>
    <w:rsid w:val="00674ECC"/>
    <w:rsid w:val="00675512"/>
    <w:rsid w:val="006758C0"/>
    <w:rsid w:val="00675E10"/>
    <w:rsid w:val="00675E32"/>
    <w:rsid w:val="006762E5"/>
    <w:rsid w:val="00676437"/>
    <w:rsid w:val="00676612"/>
    <w:rsid w:val="006767A3"/>
    <w:rsid w:val="00676C73"/>
    <w:rsid w:val="006771C5"/>
    <w:rsid w:val="0067722E"/>
    <w:rsid w:val="006777AA"/>
    <w:rsid w:val="00677B92"/>
    <w:rsid w:val="006801AE"/>
    <w:rsid w:val="00680600"/>
    <w:rsid w:val="00680687"/>
    <w:rsid w:val="006808BB"/>
    <w:rsid w:val="00680DF6"/>
    <w:rsid w:val="00680E18"/>
    <w:rsid w:val="006814CA"/>
    <w:rsid w:val="00681610"/>
    <w:rsid w:val="006816AC"/>
    <w:rsid w:val="00681B34"/>
    <w:rsid w:val="00681CAF"/>
    <w:rsid w:val="0068209F"/>
    <w:rsid w:val="006821EE"/>
    <w:rsid w:val="006822AF"/>
    <w:rsid w:val="0068237D"/>
    <w:rsid w:val="006823CB"/>
    <w:rsid w:val="0068295B"/>
    <w:rsid w:val="00682D71"/>
    <w:rsid w:val="00682E3F"/>
    <w:rsid w:val="00682ED3"/>
    <w:rsid w:val="00683150"/>
    <w:rsid w:val="0068339C"/>
    <w:rsid w:val="00683593"/>
    <w:rsid w:val="00683651"/>
    <w:rsid w:val="00683805"/>
    <w:rsid w:val="0068397D"/>
    <w:rsid w:val="00683A38"/>
    <w:rsid w:val="00683C2F"/>
    <w:rsid w:val="00683D4B"/>
    <w:rsid w:val="00683E92"/>
    <w:rsid w:val="00683EAC"/>
    <w:rsid w:val="00684341"/>
    <w:rsid w:val="006847CF"/>
    <w:rsid w:val="00684BA8"/>
    <w:rsid w:val="00684D02"/>
    <w:rsid w:val="00685088"/>
    <w:rsid w:val="006852C7"/>
    <w:rsid w:val="00685577"/>
    <w:rsid w:val="00685E45"/>
    <w:rsid w:val="00686071"/>
    <w:rsid w:val="006862C7"/>
    <w:rsid w:val="00686A2C"/>
    <w:rsid w:val="00686BFE"/>
    <w:rsid w:val="00687F49"/>
    <w:rsid w:val="006903B5"/>
    <w:rsid w:val="006906AB"/>
    <w:rsid w:val="00690919"/>
    <w:rsid w:val="00690A4D"/>
    <w:rsid w:val="00691249"/>
    <w:rsid w:val="006913EC"/>
    <w:rsid w:val="00691ACA"/>
    <w:rsid w:val="00691B9B"/>
    <w:rsid w:val="00692035"/>
    <w:rsid w:val="006922D8"/>
    <w:rsid w:val="00692354"/>
    <w:rsid w:val="0069250A"/>
    <w:rsid w:val="006925B0"/>
    <w:rsid w:val="00692732"/>
    <w:rsid w:val="006927A3"/>
    <w:rsid w:val="00692DD7"/>
    <w:rsid w:val="00692E52"/>
    <w:rsid w:val="0069306D"/>
    <w:rsid w:val="00693F29"/>
    <w:rsid w:val="0069417C"/>
    <w:rsid w:val="00694A94"/>
    <w:rsid w:val="00694BC2"/>
    <w:rsid w:val="00694CF1"/>
    <w:rsid w:val="00694E51"/>
    <w:rsid w:val="0069502F"/>
    <w:rsid w:val="0069580A"/>
    <w:rsid w:val="00695970"/>
    <w:rsid w:val="006959FB"/>
    <w:rsid w:val="006959FF"/>
    <w:rsid w:val="00695A69"/>
    <w:rsid w:val="00695AB4"/>
    <w:rsid w:val="00695E6F"/>
    <w:rsid w:val="00696289"/>
    <w:rsid w:val="0069645C"/>
    <w:rsid w:val="0069664E"/>
    <w:rsid w:val="006967B6"/>
    <w:rsid w:val="006970B6"/>
    <w:rsid w:val="00697438"/>
    <w:rsid w:val="0069794B"/>
    <w:rsid w:val="00697981"/>
    <w:rsid w:val="00697DAC"/>
    <w:rsid w:val="00697EF0"/>
    <w:rsid w:val="00697FBD"/>
    <w:rsid w:val="006A0130"/>
    <w:rsid w:val="006A0234"/>
    <w:rsid w:val="006A040E"/>
    <w:rsid w:val="006A04D6"/>
    <w:rsid w:val="006A0698"/>
    <w:rsid w:val="006A06DD"/>
    <w:rsid w:val="006A0A88"/>
    <w:rsid w:val="006A1022"/>
    <w:rsid w:val="006A12E1"/>
    <w:rsid w:val="006A1454"/>
    <w:rsid w:val="006A1ADC"/>
    <w:rsid w:val="006A1BC0"/>
    <w:rsid w:val="006A1F4B"/>
    <w:rsid w:val="006A264D"/>
    <w:rsid w:val="006A2905"/>
    <w:rsid w:val="006A2AA6"/>
    <w:rsid w:val="006A2D11"/>
    <w:rsid w:val="006A3023"/>
    <w:rsid w:val="006A3066"/>
    <w:rsid w:val="006A3475"/>
    <w:rsid w:val="006A367E"/>
    <w:rsid w:val="006A38AE"/>
    <w:rsid w:val="006A3B72"/>
    <w:rsid w:val="006A3DCA"/>
    <w:rsid w:val="006A465E"/>
    <w:rsid w:val="006A4D0C"/>
    <w:rsid w:val="006A57B2"/>
    <w:rsid w:val="006A58E1"/>
    <w:rsid w:val="006A58F8"/>
    <w:rsid w:val="006A5BE3"/>
    <w:rsid w:val="006A5E4C"/>
    <w:rsid w:val="006A5F83"/>
    <w:rsid w:val="006A5FD5"/>
    <w:rsid w:val="006A68DA"/>
    <w:rsid w:val="006A6D38"/>
    <w:rsid w:val="006A6F28"/>
    <w:rsid w:val="006A725C"/>
    <w:rsid w:val="006A7658"/>
    <w:rsid w:val="006A78C1"/>
    <w:rsid w:val="006A7A02"/>
    <w:rsid w:val="006A7D69"/>
    <w:rsid w:val="006B0588"/>
    <w:rsid w:val="006B0792"/>
    <w:rsid w:val="006B0D01"/>
    <w:rsid w:val="006B0DC6"/>
    <w:rsid w:val="006B11F4"/>
    <w:rsid w:val="006B148E"/>
    <w:rsid w:val="006B16BE"/>
    <w:rsid w:val="006B1767"/>
    <w:rsid w:val="006B1798"/>
    <w:rsid w:val="006B1869"/>
    <w:rsid w:val="006B19E8"/>
    <w:rsid w:val="006B1D72"/>
    <w:rsid w:val="006B2065"/>
    <w:rsid w:val="006B2CF2"/>
    <w:rsid w:val="006B3063"/>
    <w:rsid w:val="006B309A"/>
    <w:rsid w:val="006B3206"/>
    <w:rsid w:val="006B3811"/>
    <w:rsid w:val="006B3A35"/>
    <w:rsid w:val="006B3C37"/>
    <w:rsid w:val="006B3F8D"/>
    <w:rsid w:val="006B40AF"/>
    <w:rsid w:val="006B433D"/>
    <w:rsid w:val="006B4A74"/>
    <w:rsid w:val="006B4C82"/>
    <w:rsid w:val="006B4DB0"/>
    <w:rsid w:val="006B5158"/>
    <w:rsid w:val="006B54FE"/>
    <w:rsid w:val="006B5524"/>
    <w:rsid w:val="006B6062"/>
    <w:rsid w:val="006B6B56"/>
    <w:rsid w:val="006B6C67"/>
    <w:rsid w:val="006B6ECA"/>
    <w:rsid w:val="006B6FAB"/>
    <w:rsid w:val="006B7248"/>
    <w:rsid w:val="006B7309"/>
    <w:rsid w:val="006B7437"/>
    <w:rsid w:val="006B74D5"/>
    <w:rsid w:val="006B7A58"/>
    <w:rsid w:val="006B7E9A"/>
    <w:rsid w:val="006C01FE"/>
    <w:rsid w:val="006C02AD"/>
    <w:rsid w:val="006C0A9B"/>
    <w:rsid w:val="006C0DC9"/>
    <w:rsid w:val="006C1008"/>
    <w:rsid w:val="006C1252"/>
    <w:rsid w:val="006C13CF"/>
    <w:rsid w:val="006C1558"/>
    <w:rsid w:val="006C1594"/>
    <w:rsid w:val="006C175F"/>
    <w:rsid w:val="006C180B"/>
    <w:rsid w:val="006C1BC0"/>
    <w:rsid w:val="006C1D41"/>
    <w:rsid w:val="006C2186"/>
    <w:rsid w:val="006C237C"/>
    <w:rsid w:val="006C2643"/>
    <w:rsid w:val="006C2645"/>
    <w:rsid w:val="006C280E"/>
    <w:rsid w:val="006C29E2"/>
    <w:rsid w:val="006C2C3C"/>
    <w:rsid w:val="006C3254"/>
    <w:rsid w:val="006C336C"/>
    <w:rsid w:val="006C352E"/>
    <w:rsid w:val="006C35F7"/>
    <w:rsid w:val="006C3626"/>
    <w:rsid w:val="006C39ED"/>
    <w:rsid w:val="006C3AA3"/>
    <w:rsid w:val="006C3C43"/>
    <w:rsid w:val="006C3D87"/>
    <w:rsid w:val="006C3DC0"/>
    <w:rsid w:val="006C418C"/>
    <w:rsid w:val="006C423A"/>
    <w:rsid w:val="006C42DC"/>
    <w:rsid w:val="006C42F9"/>
    <w:rsid w:val="006C443C"/>
    <w:rsid w:val="006C4471"/>
    <w:rsid w:val="006C44B7"/>
    <w:rsid w:val="006C4741"/>
    <w:rsid w:val="006C48F1"/>
    <w:rsid w:val="006C496B"/>
    <w:rsid w:val="006C4A4A"/>
    <w:rsid w:val="006C4C97"/>
    <w:rsid w:val="006C4D68"/>
    <w:rsid w:val="006C4ECE"/>
    <w:rsid w:val="006C5110"/>
    <w:rsid w:val="006C5178"/>
    <w:rsid w:val="006C5460"/>
    <w:rsid w:val="006C55CC"/>
    <w:rsid w:val="006C5902"/>
    <w:rsid w:val="006C5927"/>
    <w:rsid w:val="006C5A9E"/>
    <w:rsid w:val="006C5DEB"/>
    <w:rsid w:val="006C6224"/>
    <w:rsid w:val="006C635B"/>
    <w:rsid w:val="006C6683"/>
    <w:rsid w:val="006C6914"/>
    <w:rsid w:val="006C6EE2"/>
    <w:rsid w:val="006C6FA3"/>
    <w:rsid w:val="006C72FB"/>
    <w:rsid w:val="006C77EA"/>
    <w:rsid w:val="006C7CE1"/>
    <w:rsid w:val="006C7F48"/>
    <w:rsid w:val="006D011C"/>
    <w:rsid w:val="006D0616"/>
    <w:rsid w:val="006D0902"/>
    <w:rsid w:val="006D0EB7"/>
    <w:rsid w:val="006D0F32"/>
    <w:rsid w:val="006D14C4"/>
    <w:rsid w:val="006D15F1"/>
    <w:rsid w:val="006D19F9"/>
    <w:rsid w:val="006D1AF9"/>
    <w:rsid w:val="006D1B02"/>
    <w:rsid w:val="006D1EF8"/>
    <w:rsid w:val="006D227A"/>
    <w:rsid w:val="006D22A9"/>
    <w:rsid w:val="006D242E"/>
    <w:rsid w:val="006D2454"/>
    <w:rsid w:val="006D2611"/>
    <w:rsid w:val="006D2675"/>
    <w:rsid w:val="006D2812"/>
    <w:rsid w:val="006D29BA"/>
    <w:rsid w:val="006D2DE9"/>
    <w:rsid w:val="006D305E"/>
    <w:rsid w:val="006D33AC"/>
    <w:rsid w:val="006D38FD"/>
    <w:rsid w:val="006D3B25"/>
    <w:rsid w:val="006D3D15"/>
    <w:rsid w:val="006D45E8"/>
    <w:rsid w:val="006D476E"/>
    <w:rsid w:val="006D4B7D"/>
    <w:rsid w:val="006D4C0A"/>
    <w:rsid w:val="006D5281"/>
    <w:rsid w:val="006D5669"/>
    <w:rsid w:val="006D583C"/>
    <w:rsid w:val="006D5972"/>
    <w:rsid w:val="006D5D68"/>
    <w:rsid w:val="006D5E60"/>
    <w:rsid w:val="006D5F0A"/>
    <w:rsid w:val="006D5F7C"/>
    <w:rsid w:val="006D60B6"/>
    <w:rsid w:val="006D617A"/>
    <w:rsid w:val="006D6BC6"/>
    <w:rsid w:val="006D6D27"/>
    <w:rsid w:val="006D6D80"/>
    <w:rsid w:val="006D6E59"/>
    <w:rsid w:val="006D70B3"/>
    <w:rsid w:val="006D71EB"/>
    <w:rsid w:val="006D75E5"/>
    <w:rsid w:val="006D7B7A"/>
    <w:rsid w:val="006D7BD7"/>
    <w:rsid w:val="006E059B"/>
    <w:rsid w:val="006E0DF3"/>
    <w:rsid w:val="006E1084"/>
    <w:rsid w:val="006E1583"/>
    <w:rsid w:val="006E1C2E"/>
    <w:rsid w:val="006E1CD7"/>
    <w:rsid w:val="006E1CEC"/>
    <w:rsid w:val="006E20B7"/>
    <w:rsid w:val="006E25C2"/>
    <w:rsid w:val="006E2F95"/>
    <w:rsid w:val="006E3462"/>
    <w:rsid w:val="006E347A"/>
    <w:rsid w:val="006E3558"/>
    <w:rsid w:val="006E35D0"/>
    <w:rsid w:val="006E3DD7"/>
    <w:rsid w:val="006E3DD9"/>
    <w:rsid w:val="006E400B"/>
    <w:rsid w:val="006E4288"/>
    <w:rsid w:val="006E4770"/>
    <w:rsid w:val="006E4A67"/>
    <w:rsid w:val="006E4AEC"/>
    <w:rsid w:val="006E4BE5"/>
    <w:rsid w:val="006E4EA1"/>
    <w:rsid w:val="006E5153"/>
    <w:rsid w:val="006E54DD"/>
    <w:rsid w:val="006E55DC"/>
    <w:rsid w:val="006E5E24"/>
    <w:rsid w:val="006E5EDE"/>
    <w:rsid w:val="006E62EC"/>
    <w:rsid w:val="006E65E3"/>
    <w:rsid w:val="006E67E2"/>
    <w:rsid w:val="006E68D7"/>
    <w:rsid w:val="006E69AB"/>
    <w:rsid w:val="006E6A0A"/>
    <w:rsid w:val="006E6BE2"/>
    <w:rsid w:val="006E6BEC"/>
    <w:rsid w:val="006E6C27"/>
    <w:rsid w:val="006E6C62"/>
    <w:rsid w:val="006E6F02"/>
    <w:rsid w:val="006E70BE"/>
    <w:rsid w:val="006E7680"/>
    <w:rsid w:val="006E7A30"/>
    <w:rsid w:val="006E7A9D"/>
    <w:rsid w:val="006E7E33"/>
    <w:rsid w:val="006F0217"/>
    <w:rsid w:val="006F09FA"/>
    <w:rsid w:val="006F0ABD"/>
    <w:rsid w:val="006F0BFE"/>
    <w:rsid w:val="006F0EF8"/>
    <w:rsid w:val="006F0F8E"/>
    <w:rsid w:val="006F11A5"/>
    <w:rsid w:val="006F12D1"/>
    <w:rsid w:val="006F1375"/>
    <w:rsid w:val="006F1CAF"/>
    <w:rsid w:val="006F1D1B"/>
    <w:rsid w:val="006F1FAB"/>
    <w:rsid w:val="006F22C4"/>
    <w:rsid w:val="006F247F"/>
    <w:rsid w:val="006F24BA"/>
    <w:rsid w:val="006F25FD"/>
    <w:rsid w:val="006F2828"/>
    <w:rsid w:val="006F29DF"/>
    <w:rsid w:val="006F2F8C"/>
    <w:rsid w:val="006F3108"/>
    <w:rsid w:val="006F3430"/>
    <w:rsid w:val="006F3498"/>
    <w:rsid w:val="006F36FD"/>
    <w:rsid w:val="006F3907"/>
    <w:rsid w:val="006F3B3F"/>
    <w:rsid w:val="006F435E"/>
    <w:rsid w:val="006F43BA"/>
    <w:rsid w:val="006F4EF9"/>
    <w:rsid w:val="006F4F5E"/>
    <w:rsid w:val="006F4FFE"/>
    <w:rsid w:val="006F517A"/>
    <w:rsid w:val="006F57DC"/>
    <w:rsid w:val="006F5D75"/>
    <w:rsid w:val="006F62AF"/>
    <w:rsid w:val="006F637B"/>
    <w:rsid w:val="006F64D8"/>
    <w:rsid w:val="006F66E0"/>
    <w:rsid w:val="006F6E80"/>
    <w:rsid w:val="006F70BD"/>
    <w:rsid w:val="006F7104"/>
    <w:rsid w:val="006F7118"/>
    <w:rsid w:val="006F7129"/>
    <w:rsid w:val="006F777E"/>
    <w:rsid w:val="006F796D"/>
    <w:rsid w:val="006F79CA"/>
    <w:rsid w:val="006F7AC7"/>
    <w:rsid w:val="006F7AFD"/>
    <w:rsid w:val="006F7BF4"/>
    <w:rsid w:val="006F7C6F"/>
    <w:rsid w:val="006F7EA6"/>
    <w:rsid w:val="0070032D"/>
    <w:rsid w:val="00700940"/>
    <w:rsid w:val="0070099C"/>
    <w:rsid w:val="00700A4A"/>
    <w:rsid w:val="00700DE0"/>
    <w:rsid w:val="00700E22"/>
    <w:rsid w:val="00700EC4"/>
    <w:rsid w:val="007012FA"/>
    <w:rsid w:val="00701557"/>
    <w:rsid w:val="007015EB"/>
    <w:rsid w:val="00701633"/>
    <w:rsid w:val="0070170A"/>
    <w:rsid w:val="00701749"/>
    <w:rsid w:val="00701C6A"/>
    <w:rsid w:val="00701CE5"/>
    <w:rsid w:val="00701FBE"/>
    <w:rsid w:val="00701FF8"/>
    <w:rsid w:val="00702373"/>
    <w:rsid w:val="00702BBB"/>
    <w:rsid w:val="00702C98"/>
    <w:rsid w:val="00702E0D"/>
    <w:rsid w:val="00703158"/>
    <w:rsid w:val="00703268"/>
    <w:rsid w:val="007032DD"/>
    <w:rsid w:val="00703660"/>
    <w:rsid w:val="0070368F"/>
    <w:rsid w:val="00703916"/>
    <w:rsid w:val="00704357"/>
    <w:rsid w:val="00704363"/>
    <w:rsid w:val="00704844"/>
    <w:rsid w:val="00704881"/>
    <w:rsid w:val="00704953"/>
    <w:rsid w:val="00704A6B"/>
    <w:rsid w:val="00704ADC"/>
    <w:rsid w:val="00705097"/>
    <w:rsid w:val="0070552E"/>
    <w:rsid w:val="007057C0"/>
    <w:rsid w:val="00706158"/>
    <w:rsid w:val="00706774"/>
    <w:rsid w:val="007067FA"/>
    <w:rsid w:val="007068FB"/>
    <w:rsid w:val="00706A69"/>
    <w:rsid w:val="00706BA3"/>
    <w:rsid w:val="00706C30"/>
    <w:rsid w:val="00706CC0"/>
    <w:rsid w:val="00706D5B"/>
    <w:rsid w:val="007079E3"/>
    <w:rsid w:val="00707A58"/>
    <w:rsid w:val="00707BAC"/>
    <w:rsid w:val="00707DFB"/>
    <w:rsid w:val="00707FB6"/>
    <w:rsid w:val="007104D8"/>
    <w:rsid w:val="00710782"/>
    <w:rsid w:val="0071091E"/>
    <w:rsid w:val="007109D5"/>
    <w:rsid w:val="00710B52"/>
    <w:rsid w:val="00710D3D"/>
    <w:rsid w:val="00710D8F"/>
    <w:rsid w:val="00710DAE"/>
    <w:rsid w:val="00711096"/>
    <w:rsid w:val="00711195"/>
    <w:rsid w:val="007112A9"/>
    <w:rsid w:val="00711401"/>
    <w:rsid w:val="0071148E"/>
    <w:rsid w:val="007116ED"/>
    <w:rsid w:val="00711982"/>
    <w:rsid w:val="00711F82"/>
    <w:rsid w:val="007120A5"/>
    <w:rsid w:val="0071211D"/>
    <w:rsid w:val="0071260E"/>
    <w:rsid w:val="00712616"/>
    <w:rsid w:val="00712960"/>
    <w:rsid w:val="00712AC7"/>
    <w:rsid w:val="00712B86"/>
    <w:rsid w:val="0071344E"/>
    <w:rsid w:val="007136FD"/>
    <w:rsid w:val="00713720"/>
    <w:rsid w:val="007137AF"/>
    <w:rsid w:val="007137F2"/>
    <w:rsid w:val="00713A91"/>
    <w:rsid w:val="00714169"/>
    <w:rsid w:val="007141EC"/>
    <w:rsid w:val="00714209"/>
    <w:rsid w:val="00714457"/>
    <w:rsid w:val="007148AE"/>
    <w:rsid w:val="00714CB0"/>
    <w:rsid w:val="00714ECD"/>
    <w:rsid w:val="00715253"/>
    <w:rsid w:val="007153A2"/>
    <w:rsid w:val="007153D5"/>
    <w:rsid w:val="00715439"/>
    <w:rsid w:val="00715843"/>
    <w:rsid w:val="007158BB"/>
    <w:rsid w:val="00715957"/>
    <w:rsid w:val="00715BD5"/>
    <w:rsid w:val="00715D30"/>
    <w:rsid w:val="007161A8"/>
    <w:rsid w:val="0071625B"/>
    <w:rsid w:val="0071632C"/>
    <w:rsid w:val="0071660C"/>
    <w:rsid w:val="00716898"/>
    <w:rsid w:val="00716EFF"/>
    <w:rsid w:val="00716FDF"/>
    <w:rsid w:val="007170A4"/>
    <w:rsid w:val="007170CC"/>
    <w:rsid w:val="0071735C"/>
    <w:rsid w:val="00717AD3"/>
    <w:rsid w:val="007202D5"/>
    <w:rsid w:val="00720450"/>
    <w:rsid w:val="00720473"/>
    <w:rsid w:val="007206BD"/>
    <w:rsid w:val="00720D0A"/>
    <w:rsid w:val="0072112E"/>
    <w:rsid w:val="00721661"/>
    <w:rsid w:val="007216A6"/>
    <w:rsid w:val="007217A3"/>
    <w:rsid w:val="00721C2A"/>
    <w:rsid w:val="00722730"/>
    <w:rsid w:val="00723127"/>
    <w:rsid w:val="0072329B"/>
    <w:rsid w:val="00723398"/>
    <w:rsid w:val="0072344E"/>
    <w:rsid w:val="007235EE"/>
    <w:rsid w:val="007236C3"/>
    <w:rsid w:val="0072392D"/>
    <w:rsid w:val="00723B62"/>
    <w:rsid w:val="00723BF5"/>
    <w:rsid w:val="0072403F"/>
    <w:rsid w:val="007241AB"/>
    <w:rsid w:val="0072468D"/>
    <w:rsid w:val="00724AC6"/>
    <w:rsid w:val="00724B8D"/>
    <w:rsid w:val="00724D5B"/>
    <w:rsid w:val="007254C6"/>
    <w:rsid w:val="007254DE"/>
    <w:rsid w:val="007256AD"/>
    <w:rsid w:val="00725B13"/>
    <w:rsid w:val="00725D0E"/>
    <w:rsid w:val="00725D62"/>
    <w:rsid w:val="00725F94"/>
    <w:rsid w:val="0072631D"/>
    <w:rsid w:val="00726439"/>
    <w:rsid w:val="00726855"/>
    <w:rsid w:val="00726CAD"/>
    <w:rsid w:val="00726DA1"/>
    <w:rsid w:val="007270A4"/>
    <w:rsid w:val="00727443"/>
    <w:rsid w:val="007275D4"/>
    <w:rsid w:val="00727835"/>
    <w:rsid w:val="00727A29"/>
    <w:rsid w:val="00727D48"/>
    <w:rsid w:val="007301DC"/>
    <w:rsid w:val="00730239"/>
    <w:rsid w:val="00730321"/>
    <w:rsid w:val="007304FC"/>
    <w:rsid w:val="00730857"/>
    <w:rsid w:val="00730B1F"/>
    <w:rsid w:val="00730C85"/>
    <w:rsid w:val="00730D59"/>
    <w:rsid w:val="00731400"/>
    <w:rsid w:val="00731436"/>
    <w:rsid w:val="007315DA"/>
    <w:rsid w:val="00731826"/>
    <w:rsid w:val="00731F52"/>
    <w:rsid w:val="00731F77"/>
    <w:rsid w:val="00732298"/>
    <w:rsid w:val="0073270B"/>
    <w:rsid w:val="0073280B"/>
    <w:rsid w:val="007328C0"/>
    <w:rsid w:val="007328DC"/>
    <w:rsid w:val="007328F5"/>
    <w:rsid w:val="00732A18"/>
    <w:rsid w:val="00732F9A"/>
    <w:rsid w:val="0073329D"/>
    <w:rsid w:val="00733657"/>
    <w:rsid w:val="00733B76"/>
    <w:rsid w:val="00733DB6"/>
    <w:rsid w:val="00733DBB"/>
    <w:rsid w:val="00733EDE"/>
    <w:rsid w:val="00734097"/>
    <w:rsid w:val="007341B1"/>
    <w:rsid w:val="007348B8"/>
    <w:rsid w:val="00734B15"/>
    <w:rsid w:val="00734D2B"/>
    <w:rsid w:val="00734DAB"/>
    <w:rsid w:val="00734E97"/>
    <w:rsid w:val="007351CF"/>
    <w:rsid w:val="007356E1"/>
    <w:rsid w:val="007358FE"/>
    <w:rsid w:val="00735911"/>
    <w:rsid w:val="007359D1"/>
    <w:rsid w:val="00735B23"/>
    <w:rsid w:val="00735E4B"/>
    <w:rsid w:val="00735EC7"/>
    <w:rsid w:val="00736566"/>
    <w:rsid w:val="0073661A"/>
    <w:rsid w:val="00736678"/>
    <w:rsid w:val="00736FE9"/>
    <w:rsid w:val="00737087"/>
    <w:rsid w:val="007371DA"/>
    <w:rsid w:val="00737499"/>
    <w:rsid w:val="00737638"/>
    <w:rsid w:val="007376C5"/>
    <w:rsid w:val="00737782"/>
    <w:rsid w:val="0073792B"/>
    <w:rsid w:val="00737C78"/>
    <w:rsid w:val="00737D5F"/>
    <w:rsid w:val="00737E0D"/>
    <w:rsid w:val="00740306"/>
    <w:rsid w:val="00740522"/>
    <w:rsid w:val="00740C14"/>
    <w:rsid w:val="00740F9D"/>
    <w:rsid w:val="0074113C"/>
    <w:rsid w:val="007413BC"/>
    <w:rsid w:val="00741479"/>
    <w:rsid w:val="007414FD"/>
    <w:rsid w:val="007417F8"/>
    <w:rsid w:val="00741B97"/>
    <w:rsid w:val="00741CC4"/>
    <w:rsid w:val="00742373"/>
    <w:rsid w:val="00742589"/>
    <w:rsid w:val="00742913"/>
    <w:rsid w:val="0074293C"/>
    <w:rsid w:val="00742F1C"/>
    <w:rsid w:val="00743363"/>
    <w:rsid w:val="007433C0"/>
    <w:rsid w:val="007435B6"/>
    <w:rsid w:val="00743621"/>
    <w:rsid w:val="0074380B"/>
    <w:rsid w:val="00743930"/>
    <w:rsid w:val="00743B0B"/>
    <w:rsid w:val="00743C87"/>
    <w:rsid w:val="00743DEE"/>
    <w:rsid w:val="00743F3D"/>
    <w:rsid w:val="0074414C"/>
    <w:rsid w:val="007443F4"/>
    <w:rsid w:val="00744400"/>
    <w:rsid w:val="0074479E"/>
    <w:rsid w:val="0074494C"/>
    <w:rsid w:val="007449B3"/>
    <w:rsid w:val="00744E26"/>
    <w:rsid w:val="00744E29"/>
    <w:rsid w:val="00744F8B"/>
    <w:rsid w:val="00745792"/>
    <w:rsid w:val="0074598C"/>
    <w:rsid w:val="00745C41"/>
    <w:rsid w:val="00745F0F"/>
    <w:rsid w:val="007462C0"/>
    <w:rsid w:val="00746414"/>
    <w:rsid w:val="007464D9"/>
    <w:rsid w:val="00746519"/>
    <w:rsid w:val="00746744"/>
    <w:rsid w:val="00746787"/>
    <w:rsid w:val="00746B8B"/>
    <w:rsid w:val="00746BAC"/>
    <w:rsid w:val="00746D0F"/>
    <w:rsid w:val="00747363"/>
    <w:rsid w:val="00747825"/>
    <w:rsid w:val="00747ABF"/>
    <w:rsid w:val="00747F3D"/>
    <w:rsid w:val="00750190"/>
    <w:rsid w:val="00750420"/>
    <w:rsid w:val="00750631"/>
    <w:rsid w:val="00750661"/>
    <w:rsid w:val="007506BF"/>
    <w:rsid w:val="007508D0"/>
    <w:rsid w:val="0075098E"/>
    <w:rsid w:val="00750DB5"/>
    <w:rsid w:val="0075105C"/>
    <w:rsid w:val="00751415"/>
    <w:rsid w:val="007516BF"/>
    <w:rsid w:val="00751860"/>
    <w:rsid w:val="00751AA3"/>
    <w:rsid w:val="007520CD"/>
    <w:rsid w:val="0075293B"/>
    <w:rsid w:val="00752EED"/>
    <w:rsid w:val="007531D4"/>
    <w:rsid w:val="007535F4"/>
    <w:rsid w:val="0075376F"/>
    <w:rsid w:val="007537B0"/>
    <w:rsid w:val="007538A1"/>
    <w:rsid w:val="007538D9"/>
    <w:rsid w:val="00753AFD"/>
    <w:rsid w:val="00753C5D"/>
    <w:rsid w:val="00753FA7"/>
    <w:rsid w:val="00753FE5"/>
    <w:rsid w:val="007546F7"/>
    <w:rsid w:val="00754DDA"/>
    <w:rsid w:val="0075523A"/>
    <w:rsid w:val="00755359"/>
    <w:rsid w:val="007554F4"/>
    <w:rsid w:val="00756167"/>
    <w:rsid w:val="00756180"/>
    <w:rsid w:val="00756A05"/>
    <w:rsid w:val="00756CFF"/>
    <w:rsid w:val="00757250"/>
    <w:rsid w:val="00757383"/>
    <w:rsid w:val="0075768F"/>
    <w:rsid w:val="00757971"/>
    <w:rsid w:val="007579A0"/>
    <w:rsid w:val="00757D2D"/>
    <w:rsid w:val="007601C8"/>
    <w:rsid w:val="007601FA"/>
    <w:rsid w:val="0076043A"/>
    <w:rsid w:val="0076057B"/>
    <w:rsid w:val="0076074B"/>
    <w:rsid w:val="00760E63"/>
    <w:rsid w:val="00760F2B"/>
    <w:rsid w:val="007610C6"/>
    <w:rsid w:val="007610D6"/>
    <w:rsid w:val="00761370"/>
    <w:rsid w:val="00761B39"/>
    <w:rsid w:val="00761C71"/>
    <w:rsid w:val="0076205B"/>
    <w:rsid w:val="007629BF"/>
    <w:rsid w:val="00762B78"/>
    <w:rsid w:val="00762DA2"/>
    <w:rsid w:val="00762FC6"/>
    <w:rsid w:val="00763307"/>
    <w:rsid w:val="007635E7"/>
    <w:rsid w:val="0076389A"/>
    <w:rsid w:val="0076390D"/>
    <w:rsid w:val="00763AE3"/>
    <w:rsid w:val="00763B87"/>
    <w:rsid w:val="007640F6"/>
    <w:rsid w:val="00764564"/>
    <w:rsid w:val="007645B5"/>
    <w:rsid w:val="00764C2C"/>
    <w:rsid w:val="00764C76"/>
    <w:rsid w:val="00764DDD"/>
    <w:rsid w:val="00764E09"/>
    <w:rsid w:val="00765449"/>
    <w:rsid w:val="007654DA"/>
    <w:rsid w:val="007663DD"/>
    <w:rsid w:val="007667AC"/>
    <w:rsid w:val="0076690B"/>
    <w:rsid w:val="00766998"/>
    <w:rsid w:val="00766D16"/>
    <w:rsid w:val="00767068"/>
    <w:rsid w:val="00767114"/>
    <w:rsid w:val="00767278"/>
    <w:rsid w:val="00767491"/>
    <w:rsid w:val="007676E7"/>
    <w:rsid w:val="00770121"/>
    <w:rsid w:val="007702E3"/>
    <w:rsid w:val="00770903"/>
    <w:rsid w:val="0077099E"/>
    <w:rsid w:val="00770AEF"/>
    <w:rsid w:val="00770CFD"/>
    <w:rsid w:val="00770EB3"/>
    <w:rsid w:val="00771489"/>
    <w:rsid w:val="007715ED"/>
    <w:rsid w:val="00771D0C"/>
    <w:rsid w:val="00772483"/>
    <w:rsid w:val="007724E1"/>
    <w:rsid w:val="00772AD0"/>
    <w:rsid w:val="00773385"/>
    <w:rsid w:val="00773DAD"/>
    <w:rsid w:val="00773E42"/>
    <w:rsid w:val="007745FD"/>
    <w:rsid w:val="00774621"/>
    <w:rsid w:val="00774790"/>
    <w:rsid w:val="00774842"/>
    <w:rsid w:val="00774997"/>
    <w:rsid w:val="00774DD4"/>
    <w:rsid w:val="00774FE9"/>
    <w:rsid w:val="007753F2"/>
    <w:rsid w:val="00775527"/>
    <w:rsid w:val="007756B4"/>
    <w:rsid w:val="007758ED"/>
    <w:rsid w:val="007758FA"/>
    <w:rsid w:val="007759CC"/>
    <w:rsid w:val="00775A4B"/>
    <w:rsid w:val="00775BC5"/>
    <w:rsid w:val="00775DD0"/>
    <w:rsid w:val="0077604A"/>
    <w:rsid w:val="007760BB"/>
    <w:rsid w:val="0077614B"/>
    <w:rsid w:val="0077657E"/>
    <w:rsid w:val="00776732"/>
    <w:rsid w:val="00776E1C"/>
    <w:rsid w:val="0077700C"/>
    <w:rsid w:val="00777076"/>
    <w:rsid w:val="007770C9"/>
    <w:rsid w:val="007776B4"/>
    <w:rsid w:val="0077774D"/>
    <w:rsid w:val="0077785B"/>
    <w:rsid w:val="007779DC"/>
    <w:rsid w:val="00777ACC"/>
    <w:rsid w:val="00777CBA"/>
    <w:rsid w:val="00777DCC"/>
    <w:rsid w:val="0078007B"/>
    <w:rsid w:val="0078074A"/>
    <w:rsid w:val="0078099E"/>
    <w:rsid w:val="00780AC9"/>
    <w:rsid w:val="007813A1"/>
    <w:rsid w:val="00781511"/>
    <w:rsid w:val="007815A8"/>
    <w:rsid w:val="007817E3"/>
    <w:rsid w:val="00781A40"/>
    <w:rsid w:val="00781AD8"/>
    <w:rsid w:val="00781B63"/>
    <w:rsid w:val="00782161"/>
    <w:rsid w:val="0078231C"/>
    <w:rsid w:val="00782839"/>
    <w:rsid w:val="007829BC"/>
    <w:rsid w:val="00783260"/>
    <w:rsid w:val="007833A7"/>
    <w:rsid w:val="00783431"/>
    <w:rsid w:val="00783649"/>
    <w:rsid w:val="0078373F"/>
    <w:rsid w:val="00783831"/>
    <w:rsid w:val="0078403B"/>
    <w:rsid w:val="0078438D"/>
    <w:rsid w:val="0078471F"/>
    <w:rsid w:val="0078490D"/>
    <w:rsid w:val="007849F3"/>
    <w:rsid w:val="00784A27"/>
    <w:rsid w:val="00784F6D"/>
    <w:rsid w:val="007850CA"/>
    <w:rsid w:val="007850D7"/>
    <w:rsid w:val="007856DD"/>
    <w:rsid w:val="00785B3C"/>
    <w:rsid w:val="00785FD0"/>
    <w:rsid w:val="007868BD"/>
    <w:rsid w:val="00786A50"/>
    <w:rsid w:val="00786DC4"/>
    <w:rsid w:val="00787603"/>
    <w:rsid w:val="00787831"/>
    <w:rsid w:val="007879BE"/>
    <w:rsid w:val="00787A15"/>
    <w:rsid w:val="00787DC4"/>
    <w:rsid w:val="00787E26"/>
    <w:rsid w:val="007901B4"/>
    <w:rsid w:val="00790B97"/>
    <w:rsid w:val="00790E58"/>
    <w:rsid w:val="0079124C"/>
    <w:rsid w:val="00791414"/>
    <w:rsid w:val="0079170B"/>
    <w:rsid w:val="00791D1C"/>
    <w:rsid w:val="00791DB3"/>
    <w:rsid w:val="00791EE0"/>
    <w:rsid w:val="0079218C"/>
    <w:rsid w:val="00792279"/>
    <w:rsid w:val="00792410"/>
    <w:rsid w:val="00792462"/>
    <w:rsid w:val="007924C9"/>
    <w:rsid w:val="00792519"/>
    <w:rsid w:val="00792658"/>
    <w:rsid w:val="0079293C"/>
    <w:rsid w:val="00792A2E"/>
    <w:rsid w:val="00792F81"/>
    <w:rsid w:val="007931C1"/>
    <w:rsid w:val="007935EE"/>
    <w:rsid w:val="007936BA"/>
    <w:rsid w:val="00793F73"/>
    <w:rsid w:val="00794037"/>
    <w:rsid w:val="0079456F"/>
    <w:rsid w:val="007947C3"/>
    <w:rsid w:val="00794A88"/>
    <w:rsid w:val="00794AB1"/>
    <w:rsid w:val="00795110"/>
    <w:rsid w:val="00795940"/>
    <w:rsid w:val="00795C0D"/>
    <w:rsid w:val="007960ED"/>
    <w:rsid w:val="00796169"/>
    <w:rsid w:val="00796277"/>
    <w:rsid w:val="007964B2"/>
    <w:rsid w:val="0079668E"/>
    <w:rsid w:val="007966E2"/>
    <w:rsid w:val="007968FC"/>
    <w:rsid w:val="00796B0E"/>
    <w:rsid w:val="00796D41"/>
    <w:rsid w:val="00796F3C"/>
    <w:rsid w:val="00797156"/>
    <w:rsid w:val="00797227"/>
    <w:rsid w:val="00797327"/>
    <w:rsid w:val="0079740A"/>
    <w:rsid w:val="007974B5"/>
    <w:rsid w:val="007974E6"/>
    <w:rsid w:val="0079769F"/>
    <w:rsid w:val="00797CC4"/>
    <w:rsid w:val="007A0703"/>
    <w:rsid w:val="007A07A2"/>
    <w:rsid w:val="007A088B"/>
    <w:rsid w:val="007A1004"/>
    <w:rsid w:val="007A113D"/>
    <w:rsid w:val="007A122F"/>
    <w:rsid w:val="007A1298"/>
    <w:rsid w:val="007A1633"/>
    <w:rsid w:val="007A1674"/>
    <w:rsid w:val="007A1839"/>
    <w:rsid w:val="007A1B69"/>
    <w:rsid w:val="007A27F3"/>
    <w:rsid w:val="007A28CA"/>
    <w:rsid w:val="007A2B73"/>
    <w:rsid w:val="007A2D1B"/>
    <w:rsid w:val="007A2D27"/>
    <w:rsid w:val="007A2E49"/>
    <w:rsid w:val="007A3486"/>
    <w:rsid w:val="007A356E"/>
    <w:rsid w:val="007A3C15"/>
    <w:rsid w:val="007A3C1B"/>
    <w:rsid w:val="007A3CCB"/>
    <w:rsid w:val="007A3DC3"/>
    <w:rsid w:val="007A4160"/>
    <w:rsid w:val="007A4204"/>
    <w:rsid w:val="007A4310"/>
    <w:rsid w:val="007A45AD"/>
    <w:rsid w:val="007A460E"/>
    <w:rsid w:val="007A4612"/>
    <w:rsid w:val="007A4A1F"/>
    <w:rsid w:val="007A4CDE"/>
    <w:rsid w:val="007A5035"/>
    <w:rsid w:val="007A517F"/>
    <w:rsid w:val="007A52C5"/>
    <w:rsid w:val="007A5360"/>
    <w:rsid w:val="007A54E3"/>
    <w:rsid w:val="007A5781"/>
    <w:rsid w:val="007A587C"/>
    <w:rsid w:val="007A58C6"/>
    <w:rsid w:val="007A5ABB"/>
    <w:rsid w:val="007A60F3"/>
    <w:rsid w:val="007A6215"/>
    <w:rsid w:val="007A6252"/>
    <w:rsid w:val="007A629B"/>
    <w:rsid w:val="007A64B7"/>
    <w:rsid w:val="007A6600"/>
    <w:rsid w:val="007A668D"/>
    <w:rsid w:val="007A67C2"/>
    <w:rsid w:val="007A6C07"/>
    <w:rsid w:val="007A6C3B"/>
    <w:rsid w:val="007A6CE7"/>
    <w:rsid w:val="007A71A9"/>
    <w:rsid w:val="007A75C1"/>
    <w:rsid w:val="007A7613"/>
    <w:rsid w:val="007A7796"/>
    <w:rsid w:val="007A78B2"/>
    <w:rsid w:val="007A7C86"/>
    <w:rsid w:val="007A7CD3"/>
    <w:rsid w:val="007A7F23"/>
    <w:rsid w:val="007B02B7"/>
    <w:rsid w:val="007B09FF"/>
    <w:rsid w:val="007B0A4C"/>
    <w:rsid w:val="007B0BEC"/>
    <w:rsid w:val="007B0F89"/>
    <w:rsid w:val="007B0FB3"/>
    <w:rsid w:val="007B1149"/>
    <w:rsid w:val="007B13A5"/>
    <w:rsid w:val="007B13B3"/>
    <w:rsid w:val="007B190D"/>
    <w:rsid w:val="007B2361"/>
    <w:rsid w:val="007B27DB"/>
    <w:rsid w:val="007B2A3D"/>
    <w:rsid w:val="007B2BE1"/>
    <w:rsid w:val="007B2F04"/>
    <w:rsid w:val="007B3402"/>
    <w:rsid w:val="007B3594"/>
    <w:rsid w:val="007B3B8A"/>
    <w:rsid w:val="007B4069"/>
    <w:rsid w:val="007B4234"/>
    <w:rsid w:val="007B445C"/>
    <w:rsid w:val="007B4525"/>
    <w:rsid w:val="007B4A28"/>
    <w:rsid w:val="007B4C47"/>
    <w:rsid w:val="007B5194"/>
    <w:rsid w:val="007B5483"/>
    <w:rsid w:val="007B5633"/>
    <w:rsid w:val="007B574D"/>
    <w:rsid w:val="007B585B"/>
    <w:rsid w:val="007B5FC2"/>
    <w:rsid w:val="007B61B4"/>
    <w:rsid w:val="007B636F"/>
    <w:rsid w:val="007B63C3"/>
    <w:rsid w:val="007B65A9"/>
    <w:rsid w:val="007B66F2"/>
    <w:rsid w:val="007B6AEB"/>
    <w:rsid w:val="007B6DE5"/>
    <w:rsid w:val="007B7262"/>
    <w:rsid w:val="007B7283"/>
    <w:rsid w:val="007B735B"/>
    <w:rsid w:val="007B74C7"/>
    <w:rsid w:val="007B7BC5"/>
    <w:rsid w:val="007B7FCE"/>
    <w:rsid w:val="007C03D2"/>
    <w:rsid w:val="007C0424"/>
    <w:rsid w:val="007C04BE"/>
    <w:rsid w:val="007C0756"/>
    <w:rsid w:val="007C0DB7"/>
    <w:rsid w:val="007C1812"/>
    <w:rsid w:val="007C192D"/>
    <w:rsid w:val="007C193E"/>
    <w:rsid w:val="007C1AF9"/>
    <w:rsid w:val="007C1B70"/>
    <w:rsid w:val="007C1BC4"/>
    <w:rsid w:val="007C1DFA"/>
    <w:rsid w:val="007C200F"/>
    <w:rsid w:val="007C21F6"/>
    <w:rsid w:val="007C2842"/>
    <w:rsid w:val="007C2B3B"/>
    <w:rsid w:val="007C2E36"/>
    <w:rsid w:val="007C3038"/>
    <w:rsid w:val="007C3E05"/>
    <w:rsid w:val="007C3F10"/>
    <w:rsid w:val="007C409C"/>
    <w:rsid w:val="007C412F"/>
    <w:rsid w:val="007C4926"/>
    <w:rsid w:val="007C4E6D"/>
    <w:rsid w:val="007C4F51"/>
    <w:rsid w:val="007C4FFC"/>
    <w:rsid w:val="007C530A"/>
    <w:rsid w:val="007C5ABB"/>
    <w:rsid w:val="007C5B69"/>
    <w:rsid w:val="007C5F15"/>
    <w:rsid w:val="007C65A2"/>
    <w:rsid w:val="007C68A3"/>
    <w:rsid w:val="007C68D5"/>
    <w:rsid w:val="007C69C3"/>
    <w:rsid w:val="007C6D56"/>
    <w:rsid w:val="007C71AB"/>
    <w:rsid w:val="007C7204"/>
    <w:rsid w:val="007C783A"/>
    <w:rsid w:val="007C7A7D"/>
    <w:rsid w:val="007C7AFA"/>
    <w:rsid w:val="007C7C19"/>
    <w:rsid w:val="007C7E0B"/>
    <w:rsid w:val="007C7F4B"/>
    <w:rsid w:val="007D02CD"/>
    <w:rsid w:val="007D0636"/>
    <w:rsid w:val="007D0774"/>
    <w:rsid w:val="007D08A7"/>
    <w:rsid w:val="007D0B72"/>
    <w:rsid w:val="007D0D4E"/>
    <w:rsid w:val="007D0E21"/>
    <w:rsid w:val="007D1440"/>
    <w:rsid w:val="007D14D7"/>
    <w:rsid w:val="007D1680"/>
    <w:rsid w:val="007D16C0"/>
    <w:rsid w:val="007D17E5"/>
    <w:rsid w:val="007D1C12"/>
    <w:rsid w:val="007D1E2C"/>
    <w:rsid w:val="007D214B"/>
    <w:rsid w:val="007D215B"/>
    <w:rsid w:val="007D256F"/>
    <w:rsid w:val="007D2A16"/>
    <w:rsid w:val="007D2A4A"/>
    <w:rsid w:val="007D2AE6"/>
    <w:rsid w:val="007D2B41"/>
    <w:rsid w:val="007D302F"/>
    <w:rsid w:val="007D3049"/>
    <w:rsid w:val="007D30EE"/>
    <w:rsid w:val="007D3600"/>
    <w:rsid w:val="007D39F0"/>
    <w:rsid w:val="007D3A57"/>
    <w:rsid w:val="007D3C44"/>
    <w:rsid w:val="007D3C65"/>
    <w:rsid w:val="007D3F88"/>
    <w:rsid w:val="007D3F8B"/>
    <w:rsid w:val="007D41BB"/>
    <w:rsid w:val="007D4637"/>
    <w:rsid w:val="007D4706"/>
    <w:rsid w:val="007D4C01"/>
    <w:rsid w:val="007D4C7D"/>
    <w:rsid w:val="007D4CAA"/>
    <w:rsid w:val="007D4CF6"/>
    <w:rsid w:val="007D549C"/>
    <w:rsid w:val="007D55E2"/>
    <w:rsid w:val="007D58C8"/>
    <w:rsid w:val="007D59E9"/>
    <w:rsid w:val="007D64F6"/>
    <w:rsid w:val="007D65CF"/>
    <w:rsid w:val="007D6924"/>
    <w:rsid w:val="007D699E"/>
    <w:rsid w:val="007D7098"/>
    <w:rsid w:val="007D70C8"/>
    <w:rsid w:val="007D727E"/>
    <w:rsid w:val="007D7282"/>
    <w:rsid w:val="007D72CF"/>
    <w:rsid w:val="007D77A1"/>
    <w:rsid w:val="007D7834"/>
    <w:rsid w:val="007D7FF6"/>
    <w:rsid w:val="007E02AC"/>
    <w:rsid w:val="007E044E"/>
    <w:rsid w:val="007E05BE"/>
    <w:rsid w:val="007E0BF3"/>
    <w:rsid w:val="007E0CC6"/>
    <w:rsid w:val="007E12A2"/>
    <w:rsid w:val="007E1568"/>
    <w:rsid w:val="007E16E1"/>
    <w:rsid w:val="007E1A30"/>
    <w:rsid w:val="007E1B82"/>
    <w:rsid w:val="007E1BB5"/>
    <w:rsid w:val="007E1BBB"/>
    <w:rsid w:val="007E1F45"/>
    <w:rsid w:val="007E2795"/>
    <w:rsid w:val="007E299B"/>
    <w:rsid w:val="007E2DF0"/>
    <w:rsid w:val="007E3154"/>
    <w:rsid w:val="007E36CE"/>
    <w:rsid w:val="007E3738"/>
    <w:rsid w:val="007E42F6"/>
    <w:rsid w:val="007E4309"/>
    <w:rsid w:val="007E472B"/>
    <w:rsid w:val="007E47A0"/>
    <w:rsid w:val="007E484C"/>
    <w:rsid w:val="007E5122"/>
    <w:rsid w:val="007E5774"/>
    <w:rsid w:val="007E57D3"/>
    <w:rsid w:val="007E5908"/>
    <w:rsid w:val="007E5B16"/>
    <w:rsid w:val="007E6215"/>
    <w:rsid w:val="007E633E"/>
    <w:rsid w:val="007E6663"/>
    <w:rsid w:val="007E6879"/>
    <w:rsid w:val="007E6CE5"/>
    <w:rsid w:val="007E73E5"/>
    <w:rsid w:val="007E7990"/>
    <w:rsid w:val="007E7AB1"/>
    <w:rsid w:val="007E7B20"/>
    <w:rsid w:val="007E7B54"/>
    <w:rsid w:val="007F0DC1"/>
    <w:rsid w:val="007F0EE5"/>
    <w:rsid w:val="007F113E"/>
    <w:rsid w:val="007F11ED"/>
    <w:rsid w:val="007F12B6"/>
    <w:rsid w:val="007F12FB"/>
    <w:rsid w:val="007F151A"/>
    <w:rsid w:val="007F177D"/>
    <w:rsid w:val="007F1838"/>
    <w:rsid w:val="007F1968"/>
    <w:rsid w:val="007F1C47"/>
    <w:rsid w:val="007F1D80"/>
    <w:rsid w:val="007F202B"/>
    <w:rsid w:val="007F210C"/>
    <w:rsid w:val="007F2415"/>
    <w:rsid w:val="007F2993"/>
    <w:rsid w:val="007F2998"/>
    <w:rsid w:val="007F2A5C"/>
    <w:rsid w:val="007F2A75"/>
    <w:rsid w:val="007F2DED"/>
    <w:rsid w:val="007F335B"/>
    <w:rsid w:val="007F33F5"/>
    <w:rsid w:val="007F346B"/>
    <w:rsid w:val="007F3A12"/>
    <w:rsid w:val="007F3ADD"/>
    <w:rsid w:val="007F3AF9"/>
    <w:rsid w:val="007F3D90"/>
    <w:rsid w:val="007F4347"/>
    <w:rsid w:val="007F4544"/>
    <w:rsid w:val="007F46C9"/>
    <w:rsid w:val="007F4722"/>
    <w:rsid w:val="007F4A1E"/>
    <w:rsid w:val="007F5958"/>
    <w:rsid w:val="007F5C10"/>
    <w:rsid w:val="007F5D73"/>
    <w:rsid w:val="007F5E66"/>
    <w:rsid w:val="007F6E5D"/>
    <w:rsid w:val="007F6E92"/>
    <w:rsid w:val="007F7483"/>
    <w:rsid w:val="007F74DB"/>
    <w:rsid w:val="007F76FF"/>
    <w:rsid w:val="007F79D0"/>
    <w:rsid w:val="007F7B8C"/>
    <w:rsid w:val="0080025C"/>
    <w:rsid w:val="008002F6"/>
    <w:rsid w:val="0080039F"/>
    <w:rsid w:val="008004E6"/>
    <w:rsid w:val="008008DD"/>
    <w:rsid w:val="008010A3"/>
    <w:rsid w:val="008017B2"/>
    <w:rsid w:val="0080192B"/>
    <w:rsid w:val="00801C44"/>
    <w:rsid w:val="00801F05"/>
    <w:rsid w:val="00802031"/>
    <w:rsid w:val="0080206D"/>
    <w:rsid w:val="0080253A"/>
    <w:rsid w:val="00802E2E"/>
    <w:rsid w:val="0080357C"/>
    <w:rsid w:val="00803738"/>
    <w:rsid w:val="00803831"/>
    <w:rsid w:val="008038AB"/>
    <w:rsid w:val="00803BFB"/>
    <w:rsid w:val="00803C32"/>
    <w:rsid w:val="00803FBB"/>
    <w:rsid w:val="00804593"/>
    <w:rsid w:val="00804B0E"/>
    <w:rsid w:val="00805073"/>
    <w:rsid w:val="008059B9"/>
    <w:rsid w:val="00805AC4"/>
    <w:rsid w:val="00805B2D"/>
    <w:rsid w:val="008061F8"/>
    <w:rsid w:val="00806321"/>
    <w:rsid w:val="00806467"/>
    <w:rsid w:val="00806910"/>
    <w:rsid w:val="00806EA7"/>
    <w:rsid w:val="00806ED8"/>
    <w:rsid w:val="00806EDB"/>
    <w:rsid w:val="00807052"/>
    <w:rsid w:val="00807396"/>
    <w:rsid w:val="00807471"/>
    <w:rsid w:val="008076DE"/>
    <w:rsid w:val="00807EA6"/>
    <w:rsid w:val="00810478"/>
    <w:rsid w:val="008108DB"/>
    <w:rsid w:val="00810D30"/>
    <w:rsid w:val="00810D8D"/>
    <w:rsid w:val="00810EDF"/>
    <w:rsid w:val="00811066"/>
    <w:rsid w:val="0081108C"/>
    <w:rsid w:val="0081110B"/>
    <w:rsid w:val="00811CA7"/>
    <w:rsid w:val="008120E5"/>
    <w:rsid w:val="008120E8"/>
    <w:rsid w:val="008122F2"/>
    <w:rsid w:val="00812593"/>
    <w:rsid w:val="00812658"/>
    <w:rsid w:val="008126B1"/>
    <w:rsid w:val="008129B9"/>
    <w:rsid w:val="00812E49"/>
    <w:rsid w:val="00812EB0"/>
    <w:rsid w:val="00813021"/>
    <w:rsid w:val="008130A2"/>
    <w:rsid w:val="008133F2"/>
    <w:rsid w:val="008133FE"/>
    <w:rsid w:val="00813763"/>
    <w:rsid w:val="00813984"/>
    <w:rsid w:val="00813A19"/>
    <w:rsid w:val="00813DCE"/>
    <w:rsid w:val="008140FE"/>
    <w:rsid w:val="00814350"/>
    <w:rsid w:val="00814892"/>
    <w:rsid w:val="008148F7"/>
    <w:rsid w:val="008153F2"/>
    <w:rsid w:val="0081560A"/>
    <w:rsid w:val="0081568E"/>
    <w:rsid w:val="00815754"/>
    <w:rsid w:val="00815782"/>
    <w:rsid w:val="00815D7E"/>
    <w:rsid w:val="00815D80"/>
    <w:rsid w:val="0081605D"/>
    <w:rsid w:val="008161FC"/>
    <w:rsid w:val="0081654A"/>
    <w:rsid w:val="00816552"/>
    <w:rsid w:val="008165BE"/>
    <w:rsid w:val="0081667E"/>
    <w:rsid w:val="008169D6"/>
    <w:rsid w:val="00816EB7"/>
    <w:rsid w:val="00816EDB"/>
    <w:rsid w:val="00817163"/>
    <w:rsid w:val="00817948"/>
    <w:rsid w:val="00817CA7"/>
    <w:rsid w:val="00817D25"/>
    <w:rsid w:val="008208C4"/>
    <w:rsid w:val="00820904"/>
    <w:rsid w:val="00820A58"/>
    <w:rsid w:val="00820AAA"/>
    <w:rsid w:val="00821345"/>
    <w:rsid w:val="00821353"/>
    <w:rsid w:val="00821591"/>
    <w:rsid w:val="008217A4"/>
    <w:rsid w:val="00821BA6"/>
    <w:rsid w:val="00821E5E"/>
    <w:rsid w:val="00821FF0"/>
    <w:rsid w:val="00822215"/>
    <w:rsid w:val="008226F9"/>
    <w:rsid w:val="008227F1"/>
    <w:rsid w:val="00822857"/>
    <w:rsid w:val="008237AB"/>
    <w:rsid w:val="00823ED3"/>
    <w:rsid w:val="00823F79"/>
    <w:rsid w:val="00824066"/>
    <w:rsid w:val="008241A3"/>
    <w:rsid w:val="00824A31"/>
    <w:rsid w:val="00824AB3"/>
    <w:rsid w:val="00824B03"/>
    <w:rsid w:val="00824B2B"/>
    <w:rsid w:val="00824D31"/>
    <w:rsid w:val="00824DA5"/>
    <w:rsid w:val="00824ECA"/>
    <w:rsid w:val="00825275"/>
    <w:rsid w:val="008255D4"/>
    <w:rsid w:val="008259EE"/>
    <w:rsid w:val="00825A44"/>
    <w:rsid w:val="00825FB7"/>
    <w:rsid w:val="00826170"/>
    <w:rsid w:val="00826801"/>
    <w:rsid w:val="00826E69"/>
    <w:rsid w:val="00827252"/>
    <w:rsid w:val="0082758C"/>
    <w:rsid w:val="00827877"/>
    <w:rsid w:val="00827FC6"/>
    <w:rsid w:val="0083004A"/>
    <w:rsid w:val="008304AE"/>
    <w:rsid w:val="00830510"/>
    <w:rsid w:val="00830708"/>
    <w:rsid w:val="00830F66"/>
    <w:rsid w:val="008312CB"/>
    <w:rsid w:val="0083143F"/>
    <w:rsid w:val="008317DE"/>
    <w:rsid w:val="008319DC"/>
    <w:rsid w:val="00831A06"/>
    <w:rsid w:val="00831AE7"/>
    <w:rsid w:val="00831BEE"/>
    <w:rsid w:val="00831D4A"/>
    <w:rsid w:val="0083230E"/>
    <w:rsid w:val="0083258A"/>
    <w:rsid w:val="0083267A"/>
    <w:rsid w:val="008326F7"/>
    <w:rsid w:val="00832A1B"/>
    <w:rsid w:val="00832CD9"/>
    <w:rsid w:val="00832E15"/>
    <w:rsid w:val="0083303B"/>
    <w:rsid w:val="0083320A"/>
    <w:rsid w:val="00833594"/>
    <w:rsid w:val="008336D3"/>
    <w:rsid w:val="00833A19"/>
    <w:rsid w:val="00833A32"/>
    <w:rsid w:val="00833A6F"/>
    <w:rsid w:val="00833C4C"/>
    <w:rsid w:val="00833EA1"/>
    <w:rsid w:val="00834266"/>
    <w:rsid w:val="008347BB"/>
    <w:rsid w:val="00834B7E"/>
    <w:rsid w:val="00834C25"/>
    <w:rsid w:val="00834CE8"/>
    <w:rsid w:val="00834F2C"/>
    <w:rsid w:val="00834F64"/>
    <w:rsid w:val="00834F7A"/>
    <w:rsid w:val="008358BE"/>
    <w:rsid w:val="008358C6"/>
    <w:rsid w:val="008360F5"/>
    <w:rsid w:val="00836196"/>
    <w:rsid w:val="0083621B"/>
    <w:rsid w:val="0083623B"/>
    <w:rsid w:val="008365EE"/>
    <w:rsid w:val="00836721"/>
    <w:rsid w:val="00836914"/>
    <w:rsid w:val="00836C4A"/>
    <w:rsid w:val="00836DAF"/>
    <w:rsid w:val="00837166"/>
    <w:rsid w:val="00837323"/>
    <w:rsid w:val="0083738B"/>
    <w:rsid w:val="00837741"/>
    <w:rsid w:val="008378AE"/>
    <w:rsid w:val="00837B73"/>
    <w:rsid w:val="008403EB"/>
    <w:rsid w:val="008404CE"/>
    <w:rsid w:val="008405E1"/>
    <w:rsid w:val="008406A9"/>
    <w:rsid w:val="008406B6"/>
    <w:rsid w:val="0084092F"/>
    <w:rsid w:val="00840FA8"/>
    <w:rsid w:val="0084125C"/>
    <w:rsid w:val="008414E6"/>
    <w:rsid w:val="00841862"/>
    <w:rsid w:val="00841984"/>
    <w:rsid w:val="00841C8D"/>
    <w:rsid w:val="00841D39"/>
    <w:rsid w:val="008421D3"/>
    <w:rsid w:val="00842219"/>
    <w:rsid w:val="00842253"/>
    <w:rsid w:val="00842254"/>
    <w:rsid w:val="00842369"/>
    <w:rsid w:val="008426CC"/>
    <w:rsid w:val="00842765"/>
    <w:rsid w:val="00842A07"/>
    <w:rsid w:val="00842A34"/>
    <w:rsid w:val="00842DEF"/>
    <w:rsid w:val="00843114"/>
    <w:rsid w:val="0084352C"/>
    <w:rsid w:val="0084363C"/>
    <w:rsid w:val="00843C48"/>
    <w:rsid w:val="00843C8F"/>
    <w:rsid w:val="00843CC9"/>
    <w:rsid w:val="00843D12"/>
    <w:rsid w:val="00844158"/>
    <w:rsid w:val="008441DE"/>
    <w:rsid w:val="0084436B"/>
    <w:rsid w:val="00844478"/>
    <w:rsid w:val="00844A4D"/>
    <w:rsid w:val="00844AEF"/>
    <w:rsid w:val="00844DBB"/>
    <w:rsid w:val="008454C1"/>
    <w:rsid w:val="008454EE"/>
    <w:rsid w:val="00845606"/>
    <w:rsid w:val="0084570D"/>
    <w:rsid w:val="0084589F"/>
    <w:rsid w:val="00845AAC"/>
    <w:rsid w:val="00845D99"/>
    <w:rsid w:val="00845EEE"/>
    <w:rsid w:val="008460DD"/>
    <w:rsid w:val="00846221"/>
    <w:rsid w:val="008462AE"/>
    <w:rsid w:val="00846586"/>
    <w:rsid w:val="00846944"/>
    <w:rsid w:val="008469B0"/>
    <w:rsid w:val="00846A08"/>
    <w:rsid w:val="00846EA8"/>
    <w:rsid w:val="00846FFB"/>
    <w:rsid w:val="0084704D"/>
    <w:rsid w:val="00847431"/>
    <w:rsid w:val="008474E6"/>
    <w:rsid w:val="008476C1"/>
    <w:rsid w:val="00847732"/>
    <w:rsid w:val="0085005C"/>
    <w:rsid w:val="00850076"/>
    <w:rsid w:val="00850386"/>
    <w:rsid w:val="00850544"/>
    <w:rsid w:val="008505C5"/>
    <w:rsid w:val="008508D1"/>
    <w:rsid w:val="00850C94"/>
    <w:rsid w:val="00850C98"/>
    <w:rsid w:val="00851217"/>
    <w:rsid w:val="00851889"/>
    <w:rsid w:val="00851A46"/>
    <w:rsid w:val="00851BD6"/>
    <w:rsid w:val="008523FB"/>
    <w:rsid w:val="008524F3"/>
    <w:rsid w:val="008525F6"/>
    <w:rsid w:val="00852847"/>
    <w:rsid w:val="00852A41"/>
    <w:rsid w:val="00852BEA"/>
    <w:rsid w:val="00852DD8"/>
    <w:rsid w:val="00852E9F"/>
    <w:rsid w:val="00853039"/>
    <w:rsid w:val="008530BD"/>
    <w:rsid w:val="008532C2"/>
    <w:rsid w:val="008534CC"/>
    <w:rsid w:val="008535AE"/>
    <w:rsid w:val="00853632"/>
    <w:rsid w:val="00853829"/>
    <w:rsid w:val="00853DBE"/>
    <w:rsid w:val="0085487A"/>
    <w:rsid w:val="008548ED"/>
    <w:rsid w:val="008548F9"/>
    <w:rsid w:val="00854998"/>
    <w:rsid w:val="00854D4D"/>
    <w:rsid w:val="0085578D"/>
    <w:rsid w:val="00855934"/>
    <w:rsid w:val="00855A00"/>
    <w:rsid w:val="00855D10"/>
    <w:rsid w:val="00855E81"/>
    <w:rsid w:val="00856125"/>
    <w:rsid w:val="00856299"/>
    <w:rsid w:val="00856345"/>
    <w:rsid w:val="008564BB"/>
    <w:rsid w:val="0085666F"/>
    <w:rsid w:val="008567CA"/>
    <w:rsid w:val="008569B7"/>
    <w:rsid w:val="00856AA1"/>
    <w:rsid w:val="00856E18"/>
    <w:rsid w:val="0085703E"/>
    <w:rsid w:val="008573A7"/>
    <w:rsid w:val="00857445"/>
    <w:rsid w:val="00857919"/>
    <w:rsid w:val="00857A1F"/>
    <w:rsid w:val="00857B7E"/>
    <w:rsid w:val="00857BEB"/>
    <w:rsid w:val="00860031"/>
    <w:rsid w:val="008600B5"/>
    <w:rsid w:val="00860372"/>
    <w:rsid w:val="0086037B"/>
    <w:rsid w:val="008603E6"/>
    <w:rsid w:val="00860528"/>
    <w:rsid w:val="00860755"/>
    <w:rsid w:val="00860C00"/>
    <w:rsid w:val="00861085"/>
    <w:rsid w:val="0086138B"/>
    <w:rsid w:val="00861E8A"/>
    <w:rsid w:val="00861F92"/>
    <w:rsid w:val="00862123"/>
    <w:rsid w:val="0086273E"/>
    <w:rsid w:val="00862A0F"/>
    <w:rsid w:val="00862E08"/>
    <w:rsid w:val="008630E5"/>
    <w:rsid w:val="0086347C"/>
    <w:rsid w:val="00863719"/>
    <w:rsid w:val="00863E39"/>
    <w:rsid w:val="00863EF1"/>
    <w:rsid w:val="00864059"/>
    <w:rsid w:val="008642CE"/>
    <w:rsid w:val="008644F3"/>
    <w:rsid w:val="00864690"/>
    <w:rsid w:val="00864B00"/>
    <w:rsid w:val="00864EB6"/>
    <w:rsid w:val="00864F13"/>
    <w:rsid w:val="00864F42"/>
    <w:rsid w:val="00864FEF"/>
    <w:rsid w:val="008658FD"/>
    <w:rsid w:val="00865ED2"/>
    <w:rsid w:val="0086602D"/>
    <w:rsid w:val="0086630C"/>
    <w:rsid w:val="008664F7"/>
    <w:rsid w:val="008665F0"/>
    <w:rsid w:val="0086693D"/>
    <w:rsid w:val="00866A61"/>
    <w:rsid w:val="00867188"/>
    <w:rsid w:val="00867994"/>
    <w:rsid w:val="00867A3A"/>
    <w:rsid w:val="0087009B"/>
    <w:rsid w:val="00870186"/>
    <w:rsid w:val="0087020C"/>
    <w:rsid w:val="00870CFB"/>
    <w:rsid w:val="00870D8C"/>
    <w:rsid w:val="0087126C"/>
    <w:rsid w:val="00871589"/>
    <w:rsid w:val="00871BEE"/>
    <w:rsid w:val="00871D42"/>
    <w:rsid w:val="00871E4F"/>
    <w:rsid w:val="0087269E"/>
    <w:rsid w:val="008729CB"/>
    <w:rsid w:val="008729FA"/>
    <w:rsid w:val="00872CE1"/>
    <w:rsid w:val="008732A2"/>
    <w:rsid w:val="008732A8"/>
    <w:rsid w:val="008733BE"/>
    <w:rsid w:val="00873E09"/>
    <w:rsid w:val="00874104"/>
    <w:rsid w:val="0087479B"/>
    <w:rsid w:val="00874B6D"/>
    <w:rsid w:val="00874BEC"/>
    <w:rsid w:val="00874CBF"/>
    <w:rsid w:val="00875613"/>
    <w:rsid w:val="00875A85"/>
    <w:rsid w:val="00875DBE"/>
    <w:rsid w:val="00875DD1"/>
    <w:rsid w:val="00875F20"/>
    <w:rsid w:val="008760C0"/>
    <w:rsid w:val="00876295"/>
    <w:rsid w:val="00876380"/>
    <w:rsid w:val="008767ED"/>
    <w:rsid w:val="00876D59"/>
    <w:rsid w:val="00877B31"/>
    <w:rsid w:val="00877B89"/>
    <w:rsid w:val="00877BBF"/>
    <w:rsid w:val="00877E87"/>
    <w:rsid w:val="0088072E"/>
    <w:rsid w:val="00880813"/>
    <w:rsid w:val="00880B46"/>
    <w:rsid w:val="00880D30"/>
    <w:rsid w:val="00880D69"/>
    <w:rsid w:val="00880DEE"/>
    <w:rsid w:val="008812AB"/>
    <w:rsid w:val="0088147F"/>
    <w:rsid w:val="008814A6"/>
    <w:rsid w:val="0088164C"/>
    <w:rsid w:val="00881833"/>
    <w:rsid w:val="00881B7F"/>
    <w:rsid w:val="00881E1A"/>
    <w:rsid w:val="00882597"/>
    <w:rsid w:val="00882E45"/>
    <w:rsid w:val="00882FBF"/>
    <w:rsid w:val="0088392D"/>
    <w:rsid w:val="00883CA3"/>
    <w:rsid w:val="00883CF1"/>
    <w:rsid w:val="00883F1D"/>
    <w:rsid w:val="00883F2F"/>
    <w:rsid w:val="00884080"/>
    <w:rsid w:val="0088476F"/>
    <w:rsid w:val="00884955"/>
    <w:rsid w:val="00884DF1"/>
    <w:rsid w:val="00884ECA"/>
    <w:rsid w:val="00884F44"/>
    <w:rsid w:val="00885B27"/>
    <w:rsid w:val="00885CE5"/>
    <w:rsid w:val="00886131"/>
    <w:rsid w:val="008863E9"/>
    <w:rsid w:val="0088660A"/>
    <w:rsid w:val="008866CE"/>
    <w:rsid w:val="008869B8"/>
    <w:rsid w:val="0088717F"/>
    <w:rsid w:val="008872D8"/>
    <w:rsid w:val="00887482"/>
    <w:rsid w:val="008874A0"/>
    <w:rsid w:val="008874AA"/>
    <w:rsid w:val="008874AF"/>
    <w:rsid w:val="00887592"/>
    <w:rsid w:val="008875C2"/>
    <w:rsid w:val="0088773E"/>
    <w:rsid w:val="008878AF"/>
    <w:rsid w:val="0088796C"/>
    <w:rsid w:val="00887E76"/>
    <w:rsid w:val="0089012C"/>
    <w:rsid w:val="00890396"/>
    <w:rsid w:val="00890FC3"/>
    <w:rsid w:val="00891359"/>
    <w:rsid w:val="008913D2"/>
    <w:rsid w:val="008914E3"/>
    <w:rsid w:val="00891B54"/>
    <w:rsid w:val="00891C66"/>
    <w:rsid w:val="00891E57"/>
    <w:rsid w:val="00892028"/>
    <w:rsid w:val="008926A9"/>
    <w:rsid w:val="00892B20"/>
    <w:rsid w:val="00892BB9"/>
    <w:rsid w:val="00892D74"/>
    <w:rsid w:val="00893667"/>
    <w:rsid w:val="00893DC5"/>
    <w:rsid w:val="008940AD"/>
    <w:rsid w:val="0089417D"/>
    <w:rsid w:val="008941DD"/>
    <w:rsid w:val="00894509"/>
    <w:rsid w:val="00894554"/>
    <w:rsid w:val="008945D8"/>
    <w:rsid w:val="00894641"/>
    <w:rsid w:val="0089476C"/>
    <w:rsid w:val="00894A42"/>
    <w:rsid w:val="00894D18"/>
    <w:rsid w:val="0089523C"/>
    <w:rsid w:val="008952EB"/>
    <w:rsid w:val="0089554D"/>
    <w:rsid w:val="0089563A"/>
    <w:rsid w:val="00895696"/>
    <w:rsid w:val="008957DC"/>
    <w:rsid w:val="00895DA4"/>
    <w:rsid w:val="00895FBE"/>
    <w:rsid w:val="00896075"/>
    <w:rsid w:val="008960C1"/>
    <w:rsid w:val="00896695"/>
    <w:rsid w:val="008968E1"/>
    <w:rsid w:val="00896B03"/>
    <w:rsid w:val="00896D09"/>
    <w:rsid w:val="00896DDC"/>
    <w:rsid w:val="00896FA4"/>
    <w:rsid w:val="0089761A"/>
    <w:rsid w:val="0089767D"/>
    <w:rsid w:val="008976F6"/>
    <w:rsid w:val="00897AE9"/>
    <w:rsid w:val="00897B02"/>
    <w:rsid w:val="008A0263"/>
    <w:rsid w:val="008A03C0"/>
    <w:rsid w:val="008A04A5"/>
    <w:rsid w:val="008A0639"/>
    <w:rsid w:val="008A0738"/>
    <w:rsid w:val="008A0CF5"/>
    <w:rsid w:val="008A1157"/>
    <w:rsid w:val="008A1376"/>
    <w:rsid w:val="008A1640"/>
    <w:rsid w:val="008A1AC9"/>
    <w:rsid w:val="008A1BB0"/>
    <w:rsid w:val="008A1C54"/>
    <w:rsid w:val="008A21FA"/>
    <w:rsid w:val="008A228B"/>
    <w:rsid w:val="008A26F0"/>
    <w:rsid w:val="008A2A2C"/>
    <w:rsid w:val="008A2ABB"/>
    <w:rsid w:val="008A2AFD"/>
    <w:rsid w:val="008A2D68"/>
    <w:rsid w:val="008A2DB1"/>
    <w:rsid w:val="008A2EDD"/>
    <w:rsid w:val="008A3333"/>
    <w:rsid w:val="008A33DC"/>
    <w:rsid w:val="008A36D4"/>
    <w:rsid w:val="008A3718"/>
    <w:rsid w:val="008A3B46"/>
    <w:rsid w:val="008A3DDD"/>
    <w:rsid w:val="008A4043"/>
    <w:rsid w:val="008A413C"/>
    <w:rsid w:val="008A4292"/>
    <w:rsid w:val="008A4564"/>
    <w:rsid w:val="008A4667"/>
    <w:rsid w:val="008A4C13"/>
    <w:rsid w:val="008A4D34"/>
    <w:rsid w:val="008A5063"/>
    <w:rsid w:val="008A50E7"/>
    <w:rsid w:val="008A5389"/>
    <w:rsid w:val="008A55D1"/>
    <w:rsid w:val="008A5B50"/>
    <w:rsid w:val="008A5C8F"/>
    <w:rsid w:val="008A5D46"/>
    <w:rsid w:val="008A5DC0"/>
    <w:rsid w:val="008A5DD0"/>
    <w:rsid w:val="008A6234"/>
    <w:rsid w:val="008A6380"/>
    <w:rsid w:val="008A6534"/>
    <w:rsid w:val="008A6969"/>
    <w:rsid w:val="008A6B75"/>
    <w:rsid w:val="008A6F67"/>
    <w:rsid w:val="008A703D"/>
    <w:rsid w:val="008A7109"/>
    <w:rsid w:val="008A775E"/>
    <w:rsid w:val="008A7B3E"/>
    <w:rsid w:val="008A7BB9"/>
    <w:rsid w:val="008B0126"/>
    <w:rsid w:val="008B0299"/>
    <w:rsid w:val="008B04C8"/>
    <w:rsid w:val="008B058D"/>
    <w:rsid w:val="008B0772"/>
    <w:rsid w:val="008B089E"/>
    <w:rsid w:val="008B09A6"/>
    <w:rsid w:val="008B0B4E"/>
    <w:rsid w:val="008B13D3"/>
    <w:rsid w:val="008B16FC"/>
    <w:rsid w:val="008B1891"/>
    <w:rsid w:val="008B1A94"/>
    <w:rsid w:val="008B1C2E"/>
    <w:rsid w:val="008B2275"/>
    <w:rsid w:val="008B2411"/>
    <w:rsid w:val="008B2BF4"/>
    <w:rsid w:val="008B325B"/>
    <w:rsid w:val="008B341C"/>
    <w:rsid w:val="008B408A"/>
    <w:rsid w:val="008B4281"/>
    <w:rsid w:val="008B4B17"/>
    <w:rsid w:val="008B4B6A"/>
    <w:rsid w:val="008B5155"/>
    <w:rsid w:val="008B55CA"/>
    <w:rsid w:val="008B5619"/>
    <w:rsid w:val="008B5736"/>
    <w:rsid w:val="008B5C77"/>
    <w:rsid w:val="008B5D9B"/>
    <w:rsid w:val="008B5E72"/>
    <w:rsid w:val="008B5F1A"/>
    <w:rsid w:val="008B60AA"/>
    <w:rsid w:val="008B6192"/>
    <w:rsid w:val="008B6397"/>
    <w:rsid w:val="008B661D"/>
    <w:rsid w:val="008B6805"/>
    <w:rsid w:val="008B6D50"/>
    <w:rsid w:val="008B6E71"/>
    <w:rsid w:val="008B6EEC"/>
    <w:rsid w:val="008B730F"/>
    <w:rsid w:val="008B7388"/>
    <w:rsid w:val="008B7843"/>
    <w:rsid w:val="008B79E6"/>
    <w:rsid w:val="008B79E8"/>
    <w:rsid w:val="008B7F8C"/>
    <w:rsid w:val="008C00ED"/>
    <w:rsid w:val="008C013D"/>
    <w:rsid w:val="008C03FE"/>
    <w:rsid w:val="008C053F"/>
    <w:rsid w:val="008C0B8B"/>
    <w:rsid w:val="008C0B8C"/>
    <w:rsid w:val="008C0BB3"/>
    <w:rsid w:val="008C0E11"/>
    <w:rsid w:val="008C10BD"/>
    <w:rsid w:val="008C121F"/>
    <w:rsid w:val="008C180E"/>
    <w:rsid w:val="008C1FE4"/>
    <w:rsid w:val="008C22DF"/>
    <w:rsid w:val="008C234A"/>
    <w:rsid w:val="008C2589"/>
    <w:rsid w:val="008C260E"/>
    <w:rsid w:val="008C29EC"/>
    <w:rsid w:val="008C2A2C"/>
    <w:rsid w:val="008C2D6B"/>
    <w:rsid w:val="008C2E74"/>
    <w:rsid w:val="008C2F6C"/>
    <w:rsid w:val="008C2F9C"/>
    <w:rsid w:val="008C3053"/>
    <w:rsid w:val="008C374D"/>
    <w:rsid w:val="008C3960"/>
    <w:rsid w:val="008C3A59"/>
    <w:rsid w:val="008C4044"/>
    <w:rsid w:val="008C4059"/>
    <w:rsid w:val="008C4E5C"/>
    <w:rsid w:val="008C4E83"/>
    <w:rsid w:val="008C4F32"/>
    <w:rsid w:val="008C5018"/>
    <w:rsid w:val="008C51C1"/>
    <w:rsid w:val="008C54AA"/>
    <w:rsid w:val="008C54CB"/>
    <w:rsid w:val="008C5876"/>
    <w:rsid w:val="008C59D7"/>
    <w:rsid w:val="008C5E6E"/>
    <w:rsid w:val="008C60F4"/>
    <w:rsid w:val="008C6264"/>
    <w:rsid w:val="008C6575"/>
    <w:rsid w:val="008C683D"/>
    <w:rsid w:val="008C690C"/>
    <w:rsid w:val="008C6970"/>
    <w:rsid w:val="008C6A62"/>
    <w:rsid w:val="008C6A7A"/>
    <w:rsid w:val="008C6CC0"/>
    <w:rsid w:val="008C703C"/>
    <w:rsid w:val="008C7330"/>
    <w:rsid w:val="008C77B6"/>
    <w:rsid w:val="008C78F9"/>
    <w:rsid w:val="008C7920"/>
    <w:rsid w:val="008C7BB1"/>
    <w:rsid w:val="008C7CFC"/>
    <w:rsid w:val="008C7E7B"/>
    <w:rsid w:val="008D01BB"/>
    <w:rsid w:val="008D05CD"/>
    <w:rsid w:val="008D08F9"/>
    <w:rsid w:val="008D093C"/>
    <w:rsid w:val="008D0C61"/>
    <w:rsid w:val="008D0F31"/>
    <w:rsid w:val="008D11E8"/>
    <w:rsid w:val="008D1362"/>
    <w:rsid w:val="008D14F3"/>
    <w:rsid w:val="008D15C3"/>
    <w:rsid w:val="008D184C"/>
    <w:rsid w:val="008D1B5C"/>
    <w:rsid w:val="008D1C57"/>
    <w:rsid w:val="008D2058"/>
    <w:rsid w:val="008D2213"/>
    <w:rsid w:val="008D2797"/>
    <w:rsid w:val="008D2A0E"/>
    <w:rsid w:val="008D2AB8"/>
    <w:rsid w:val="008D2ACD"/>
    <w:rsid w:val="008D2B9E"/>
    <w:rsid w:val="008D2BC6"/>
    <w:rsid w:val="008D2C24"/>
    <w:rsid w:val="008D2D06"/>
    <w:rsid w:val="008D2F68"/>
    <w:rsid w:val="008D2F6D"/>
    <w:rsid w:val="008D2FED"/>
    <w:rsid w:val="008D34EF"/>
    <w:rsid w:val="008D3514"/>
    <w:rsid w:val="008D376F"/>
    <w:rsid w:val="008D437F"/>
    <w:rsid w:val="008D47B5"/>
    <w:rsid w:val="008D47B9"/>
    <w:rsid w:val="008D4858"/>
    <w:rsid w:val="008D4979"/>
    <w:rsid w:val="008D4F73"/>
    <w:rsid w:val="008D4FE7"/>
    <w:rsid w:val="008D5187"/>
    <w:rsid w:val="008D52FA"/>
    <w:rsid w:val="008D539E"/>
    <w:rsid w:val="008D5406"/>
    <w:rsid w:val="008D5686"/>
    <w:rsid w:val="008D57E5"/>
    <w:rsid w:val="008D58DB"/>
    <w:rsid w:val="008D5BBB"/>
    <w:rsid w:val="008D636F"/>
    <w:rsid w:val="008D6479"/>
    <w:rsid w:val="008D64AB"/>
    <w:rsid w:val="008D6657"/>
    <w:rsid w:val="008D6685"/>
    <w:rsid w:val="008D6764"/>
    <w:rsid w:val="008D6EEB"/>
    <w:rsid w:val="008D7012"/>
    <w:rsid w:val="008D705D"/>
    <w:rsid w:val="008D75B2"/>
    <w:rsid w:val="008D796F"/>
    <w:rsid w:val="008D7CD5"/>
    <w:rsid w:val="008E001E"/>
    <w:rsid w:val="008E0121"/>
    <w:rsid w:val="008E0456"/>
    <w:rsid w:val="008E04B3"/>
    <w:rsid w:val="008E0503"/>
    <w:rsid w:val="008E0625"/>
    <w:rsid w:val="008E0681"/>
    <w:rsid w:val="008E077B"/>
    <w:rsid w:val="008E0AFB"/>
    <w:rsid w:val="008E0B98"/>
    <w:rsid w:val="008E0C2F"/>
    <w:rsid w:val="008E0F16"/>
    <w:rsid w:val="008E1115"/>
    <w:rsid w:val="008E136B"/>
    <w:rsid w:val="008E1991"/>
    <w:rsid w:val="008E19F2"/>
    <w:rsid w:val="008E1A3D"/>
    <w:rsid w:val="008E1AC8"/>
    <w:rsid w:val="008E250E"/>
    <w:rsid w:val="008E2A4C"/>
    <w:rsid w:val="008E2CEB"/>
    <w:rsid w:val="008E2DEC"/>
    <w:rsid w:val="008E37DA"/>
    <w:rsid w:val="008E3847"/>
    <w:rsid w:val="008E3A79"/>
    <w:rsid w:val="008E3D72"/>
    <w:rsid w:val="008E3E80"/>
    <w:rsid w:val="008E402A"/>
    <w:rsid w:val="008E4241"/>
    <w:rsid w:val="008E4636"/>
    <w:rsid w:val="008E4644"/>
    <w:rsid w:val="008E4B31"/>
    <w:rsid w:val="008E4C04"/>
    <w:rsid w:val="008E4F6C"/>
    <w:rsid w:val="008E5067"/>
    <w:rsid w:val="008E54E2"/>
    <w:rsid w:val="008E557C"/>
    <w:rsid w:val="008E56E6"/>
    <w:rsid w:val="008E592B"/>
    <w:rsid w:val="008E5C76"/>
    <w:rsid w:val="008E5E33"/>
    <w:rsid w:val="008E6279"/>
    <w:rsid w:val="008E63F9"/>
    <w:rsid w:val="008E6413"/>
    <w:rsid w:val="008E6601"/>
    <w:rsid w:val="008E662B"/>
    <w:rsid w:val="008E664C"/>
    <w:rsid w:val="008E69FC"/>
    <w:rsid w:val="008E6A55"/>
    <w:rsid w:val="008E6B83"/>
    <w:rsid w:val="008E6E8C"/>
    <w:rsid w:val="008E7348"/>
    <w:rsid w:val="008E770B"/>
    <w:rsid w:val="008E7ADA"/>
    <w:rsid w:val="008F005E"/>
    <w:rsid w:val="008F0840"/>
    <w:rsid w:val="008F0A2C"/>
    <w:rsid w:val="008F0A43"/>
    <w:rsid w:val="008F0B24"/>
    <w:rsid w:val="008F1570"/>
    <w:rsid w:val="008F15BE"/>
    <w:rsid w:val="008F15FD"/>
    <w:rsid w:val="008F190C"/>
    <w:rsid w:val="008F1962"/>
    <w:rsid w:val="008F19F0"/>
    <w:rsid w:val="008F1BF5"/>
    <w:rsid w:val="008F1CB0"/>
    <w:rsid w:val="008F1CF1"/>
    <w:rsid w:val="008F1E4A"/>
    <w:rsid w:val="008F25CA"/>
    <w:rsid w:val="008F2C99"/>
    <w:rsid w:val="008F31EB"/>
    <w:rsid w:val="008F37D8"/>
    <w:rsid w:val="008F3834"/>
    <w:rsid w:val="008F3BD6"/>
    <w:rsid w:val="008F3C8E"/>
    <w:rsid w:val="008F3D63"/>
    <w:rsid w:val="008F426D"/>
    <w:rsid w:val="008F43C8"/>
    <w:rsid w:val="008F442A"/>
    <w:rsid w:val="008F44A2"/>
    <w:rsid w:val="008F450C"/>
    <w:rsid w:val="008F4655"/>
    <w:rsid w:val="008F4843"/>
    <w:rsid w:val="008F4B8B"/>
    <w:rsid w:val="008F4C63"/>
    <w:rsid w:val="008F503B"/>
    <w:rsid w:val="008F509B"/>
    <w:rsid w:val="008F5165"/>
    <w:rsid w:val="008F54AB"/>
    <w:rsid w:val="008F55AC"/>
    <w:rsid w:val="008F580D"/>
    <w:rsid w:val="008F5C77"/>
    <w:rsid w:val="008F5D7F"/>
    <w:rsid w:val="008F5DD2"/>
    <w:rsid w:val="008F5E05"/>
    <w:rsid w:val="008F5EC1"/>
    <w:rsid w:val="008F621B"/>
    <w:rsid w:val="008F621C"/>
    <w:rsid w:val="008F6B40"/>
    <w:rsid w:val="008F6B88"/>
    <w:rsid w:val="008F6C13"/>
    <w:rsid w:val="008F6F33"/>
    <w:rsid w:val="008F71DE"/>
    <w:rsid w:val="008F721B"/>
    <w:rsid w:val="008F73AF"/>
    <w:rsid w:val="008F7982"/>
    <w:rsid w:val="008F7C55"/>
    <w:rsid w:val="008F7CCB"/>
    <w:rsid w:val="008F7F90"/>
    <w:rsid w:val="0090018C"/>
    <w:rsid w:val="009003DF"/>
    <w:rsid w:val="009004DD"/>
    <w:rsid w:val="00900B6D"/>
    <w:rsid w:val="00900D16"/>
    <w:rsid w:val="00900D2B"/>
    <w:rsid w:val="0090109E"/>
    <w:rsid w:val="00901124"/>
    <w:rsid w:val="00901641"/>
    <w:rsid w:val="00901649"/>
    <w:rsid w:val="009016AA"/>
    <w:rsid w:val="00901B8D"/>
    <w:rsid w:val="009020EB"/>
    <w:rsid w:val="009023A3"/>
    <w:rsid w:val="009027BD"/>
    <w:rsid w:val="009029AE"/>
    <w:rsid w:val="00902EFD"/>
    <w:rsid w:val="00902F7F"/>
    <w:rsid w:val="0090356F"/>
    <w:rsid w:val="00903C4C"/>
    <w:rsid w:val="009041BC"/>
    <w:rsid w:val="00904236"/>
    <w:rsid w:val="0090429D"/>
    <w:rsid w:val="009042E2"/>
    <w:rsid w:val="0090435E"/>
    <w:rsid w:val="0090437A"/>
    <w:rsid w:val="0090441E"/>
    <w:rsid w:val="0090458F"/>
    <w:rsid w:val="00904785"/>
    <w:rsid w:val="009047E9"/>
    <w:rsid w:val="00904879"/>
    <w:rsid w:val="00904B2A"/>
    <w:rsid w:val="00904D6F"/>
    <w:rsid w:val="00904DA0"/>
    <w:rsid w:val="00904DCD"/>
    <w:rsid w:val="009050BE"/>
    <w:rsid w:val="00905393"/>
    <w:rsid w:val="0090544E"/>
    <w:rsid w:val="00905558"/>
    <w:rsid w:val="00905A34"/>
    <w:rsid w:val="00905D50"/>
    <w:rsid w:val="00905D85"/>
    <w:rsid w:val="00905DF3"/>
    <w:rsid w:val="009061E6"/>
    <w:rsid w:val="009068B7"/>
    <w:rsid w:val="00906A5F"/>
    <w:rsid w:val="00907257"/>
    <w:rsid w:val="00907413"/>
    <w:rsid w:val="009076A5"/>
    <w:rsid w:val="00907BCF"/>
    <w:rsid w:val="00907E66"/>
    <w:rsid w:val="00907F41"/>
    <w:rsid w:val="00910667"/>
    <w:rsid w:val="009106AD"/>
    <w:rsid w:val="00910777"/>
    <w:rsid w:val="00910998"/>
    <w:rsid w:val="00910A6C"/>
    <w:rsid w:val="00910FCE"/>
    <w:rsid w:val="009111B3"/>
    <w:rsid w:val="00911704"/>
    <w:rsid w:val="00911757"/>
    <w:rsid w:val="0091194A"/>
    <w:rsid w:val="00911E88"/>
    <w:rsid w:val="00911F62"/>
    <w:rsid w:val="00912BED"/>
    <w:rsid w:val="00912D1B"/>
    <w:rsid w:val="00913023"/>
    <w:rsid w:val="00913090"/>
    <w:rsid w:val="0091331D"/>
    <w:rsid w:val="009134F9"/>
    <w:rsid w:val="009138E6"/>
    <w:rsid w:val="009139D1"/>
    <w:rsid w:val="00913E16"/>
    <w:rsid w:val="00913F81"/>
    <w:rsid w:val="00914145"/>
    <w:rsid w:val="00914311"/>
    <w:rsid w:val="009143B1"/>
    <w:rsid w:val="009146E6"/>
    <w:rsid w:val="0091483C"/>
    <w:rsid w:val="009149D8"/>
    <w:rsid w:val="00914AC9"/>
    <w:rsid w:val="00914D97"/>
    <w:rsid w:val="00915655"/>
    <w:rsid w:val="009157AC"/>
    <w:rsid w:val="00915A72"/>
    <w:rsid w:val="00915BC2"/>
    <w:rsid w:val="00915DEE"/>
    <w:rsid w:val="00916124"/>
    <w:rsid w:val="0091617B"/>
    <w:rsid w:val="009162DE"/>
    <w:rsid w:val="00916B38"/>
    <w:rsid w:val="009171CB"/>
    <w:rsid w:val="0091721C"/>
    <w:rsid w:val="0091751E"/>
    <w:rsid w:val="00917565"/>
    <w:rsid w:val="0091761E"/>
    <w:rsid w:val="009177EE"/>
    <w:rsid w:val="00917869"/>
    <w:rsid w:val="00917B7B"/>
    <w:rsid w:val="00917D2A"/>
    <w:rsid w:val="00917D4D"/>
    <w:rsid w:val="00920F32"/>
    <w:rsid w:val="00920F47"/>
    <w:rsid w:val="00920FD7"/>
    <w:rsid w:val="009210D3"/>
    <w:rsid w:val="00921242"/>
    <w:rsid w:val="009215D5"/>
    <w:rsid w:val="009215F9"/>
    <w:rsid w:val="00921EE4"/>
    <w:rsid w:val="00921FC7"/>
    <w:rsid w:val="00921FEA"/>
    <w:rsid w:val="009220B3"/>
    <w:rsid w:val="009222AA"/>
    <w:rsid w:val="009226DB"/>
    <w:rsid w:val="0092273F"/>
    <w:rsid w:val="00922A59"/>
    <w:rsid w:val="00922AAA"/>
    <w:rsid w:val="00922AD6"/>
    <w:rsid w:val="00922F23"/>
    <w:rsid w:val="009230B3"/>
    <w:rsid w:val="009234C1"/>
    <w:rsid w:val="00923530"/>
    <w:rsid w:val="00923C2A"/>
    <w:rsid w:val="00923EA1"/>
    <w:rsid w:val="0092436D"/>
    <w:rsid w:val="0092449B"/>
    <w:rsid w:val="0092484F"/>
    <w:rsid w:val="00924AA8"/>
    <w:rsid w:val="009253B9"/>
    <w:rsid w:val="009258E0"/>
    <w:rsid w:val="00925AE3"/>
    <w:rsid w:val="0092631B"/>
    <w:rsid w:val="0092643A"/>
    <w:rsid w:val="00926580"/>
    <w:rsid w:val="0092686E"/>
    <w:rsid w:val="00926877"/>
    <w:rsid w:val="009268C7"/>
    <w:rsid w:val="00926BB8"/>
    <w:rsid w:val="00926EE8"/>
    <w:rsid w:val="009278B3"/>
    <w:rsid w:val="009278E6"/>
    <w:rsid w:val="00927937"/>
    <w:rsid w:val="00927D04"/>
    <w:rsid w:val="00927D56"/>
    <w:rsid w:val="00927FE6"/>
    <w:rsid w:val="009301BF"/>
    <w:rsid w:val="009301C6"/>
    <w:rsid w:val="00930201"/>
    <w:rsid w:val="0093050D"/>
    <w:rsid w:val="00930ACF"/>
    <w:rsid w:val="00930D2B"/>
    <w:rsid w:val="00930EDF"/>
    <w:rsid w:val="00930F49"/>
    <w:rsid w:val="0093102A"/>
    <w:rsid w:val="009311B6"/>
    <w:rsid w:val="009312C7"/>
    <w:rsid w:val="009315A6"/>
    <w:rsid w:val="0093167C"/>
    <w:rsid w:val="009316EF"/>
    <w:rsid w:val="009319F0"/>
    <w:rsid w:val="00931D53"/>
    <w:rsid w:val="00931F4E"/>
    <w:rsid w:val="0093216F"/>
    <w:rsid w:val="009322A6"/>
    <w:rsid w:val="00932403"/>
    <w:rsid w:val="00932976"/>
    <w:rsid w:val="00932B9A"/>
    <w:rsid w:val="00933D70"/>
    <w:rsid w:val="00933D75"/>
    <w:rsid w:val="009341CA"/>
    <w:rsid w:val="00934487"/>
    <w:rsid w:val="009345F8"/>
    <w:rsid w:val="009347C4"/>
    <w:rsid w:val="00934811"/>
    <w:rsid w:val="00934835"/>
    <w:rsid w:val="009348C5"/>
    <w:rsid w:val="00934E27"/>
    <w:rsid w:val="0093512F"/>
    <w:rsid w:val="009352FC"/>
    <w:rsid w:val="0093578E"/>
    <w:rsid w:val="009358FB"/>
    <w:rsid w:val="00935A40"/>
    <w:rsid w:val="00935BE3"/>
    <w:rsid w:val="00935C5B"/>
    <w:rsid w:val="00935E4C"/>
    <w:rsid w:val="00935E9E"/>
    <w:rsid w:val="00935F15"/>
    <w:rsid w:val="0093618E"/>
    <w:rsid w:val="00936959"/>
    <w:rsid w:val="00936D69"/>
    <w:rsid w:val="00936D8E"/>
    <w:rsid w:val="009371B4"/>
    <w:rsid w:val="009374F8"/>
    <w:rsid w:val="00937534"/>
    <w:rsid w:val="0093763E"/>
    <w:rsid w:val="00937858"/>
    <w:rsid w:val="00937940"/>
    <w:rsid w:val="00937A28"/>
    <w:rsid w:val="00937AB8"/>
    <w:rsid w:val="00937BA7"/>
    <w:rsid w:val="00937CA6"/>
    <w:rsid w:val="00937D9F"/>
    <w:rsid w:val="00937E54"/>
    <w:rsid w:val="00937E78"/>
    <w:rsid w:val="0094011B"/>
    <w:rsid w:val="00940209"/>
    <w:rsid w:val="0094060E"/>
    <w:rsid w:val="009410C2"/>
    <w:rsid w:val="00941AA6"/>
    <w:rsid w:val="00941BE6"/>
    <w:rsid w:val="00941C3E"/>
    <w:rsid w:val="00941CB2"/>
    <w:rsid w:val="00941E37"/>
    <w:rsid w:val="00941FD1"/>
    <w:rsid w:val="00942005"/>
    <w:rsid w:val="009421E3"/>
    <w:rsid w:val="009422B2"/>
    <w:rsid w:val="009425E6"/>
    <w:rsid w:val="009427ED"/>
    <w:rsid w:val="00942856"/>
    <w:rsid w:val="00942924"/>
    <w:rsid w:val="009432A2"/>
    <w:rsid w:val="009433B4"/>
    <w:rsid w:val="009433E7"/>
    <w:rsid w:val="00943426"/>
    <w:rsid w:val="009435B1"/>
    <w:rsid w:val="009436BC"/>
    <w:rsid w:val="00943A15"/>
    <w:rsid w:val="00943A2E"/>
    <w:rsid w:val="00943C42"/>
    <w:rsid w:val="00943F37"/>
    <w:rsid w:val="00943FE0"/>
    <w:rsid w:val="00944177"/>
    <w:rsid w:val="0094431A"/>
    <w:rsid w:val="00944AA1"/>
    <w:rsid w:val="0094531B"/>
    <w:rsid w:val="0094553C"/>
    <w:rsid w:val="009457AA"/>
    <w:rsid w:val="0094595B"/>
    <w:rsid w:val="009459B3"/>
    <w:rsid w:val="00945C9E"/>
    <w:rsid w:val="00945ED8"/>
    <w:rsid w:val="00946479"/>
    <w:rsid w:val="00946557"/>
    <w:rsid w:val="00946565"/>
    <w:rsid w:val="00946DF6"/>
    <w:rsid w:val="00947151"/>
    <w:rsid w:val="009475CE"/>
    <w:rsid w:val="009479D2"/>
    <w:rsid w:val="00947BD9"/>
    <w:rsid w:val="00947CE9"/>
    <w:rsid w:val="00947EA5"/>
    <w:rsid w:val="00950466"/>
    <w:rsid w:val="0095056C"/>
    <w:rsid w:val="009506B5"/>
    <w:rsid w:val="00950C05"/>
    <w:rsid w:val="00950D0D"/>
    <w:rsid w:val="00950F09"/>
    <w:rsid w:val="00951633"/>
    <w:rsid w:val="0095173D"/>
    <w:rsid w:val="0095189A"/>
    <w:rsid w:val="00951C8B"/>
    <w:rsid w:val="009525B9"/>
    <w:rsid w:val="0095291F"/>
    <w:rsid w:val="00952C86"/>
    <w:rsid w:val="00952E32"/>
    <w:rsid w:val="0095327C"/>
    <w:rsid w:val="00953995"/>
    <w:rsid w:val="00953C12"/>
    <w:rsid w:val="00953D13"/>
    <w:rsid w:val="00953DC5"/>
    <w:rsid w:val="00953FDF"/>
    <w:rsid w:val="0095405C"/>
    <w:rsid w:val="009540AE"/>
    <w:rsid w:val="0095423F"/>
    <w:rsid w:val="00954626"/>
    <w:rsid w:val="009547B7"/>
    <w:rsid w:val="0095486B"/>
    <w:rsid w:val="00954BCE"/>
    <w:rsid w:val="00955953"/>
    <w:rsid w:val="00955993"/>
    <w:rsid w:val="00955B82"/>
    <w:rsid w:val="00955C5A"/>
    <w:rsid w:val="00956141"/>
    <w:rsid w:val="00956309"/>
    <w:rsid w:val="00956612"/>
    <w:rsid w:val="009566C0"/>
    <w:rsid w:val="00956783"/>
    <w:rsid w:val="009568B0"/>
    <w:rsid w:val="00956B23"/>
    <w:rsid w:val="00956B44"/>
    <w:rsid w:val="00956CF4"/>
    <w:rsid w:val="0095775F"/>
    <w:rsid w:val="00957791"/>
    <w:rsid w:val="009578CB"/>
    <w:rsid w:val="009579ED"/>
    <w:rsid w:val="00957B66"/>
    <w:rsid w:val="00957F67"/>
    <w:rsid w:val="00960331"/>
    <w:rsid w:val="0096055D"/>
    <w:rsid w:val="00960AB5"/>
    <w:rsid w:val="00960B05"/>
    <w:rsid w:val="00960BF3"/>
    <w:rsid w:val="00960C20"/>
    <w:rsid w:val="00960DCF"/>
    <w:rsid w:val="00961141"/>
    <w:rsid w:val="0096117E"/>
    <w:rsid w:val="009613C5"/>
    <w:rsid w:val="00961697"/>
    <w:rsid w:val="009618BE"/>
    <w:rsid w:val="00961F4B"/>
    <w:rsid w:val="00961FA8"/>
    <w:rsid w:val="00962135"/>
    <w:rsid w:val="00962446"/>
    <w:rsid w:val="00963435"/>
    <w:rsid w:val="0096357D"/>
    <w:rsid w:val="00963956"/>
    <w:rsid w:val="00963FB1"/>
    <w:rsid w:val="00965330"/>
    <w:rsid w:val="0096581D"/>
    <w:rsid w:val="00965AF5"/>
    <w:rsid w:val="00965DD4"/>
    <w:rsid w:val="00965E9C"/>
    <w:rsid w:val="00966026"/>
    <w:rsid w:val="00966074"/>
    <w:rsid w:val="00966253"/>
    <w:rsid w:val="009664FF"/>
    <w:rsid w:val="009665DB"/>
    <w:rsid w:val="0096667D"/>
    <w:rsid w:val="009667EC"/>
    <w:rsid w:val="009668FD"/>
    <w:rsid w:val="00966AB9"/>
    <w:rsid w:val="00966BEF"/>
    <w:rsid w:val="0096706B"/>
    <w:rsid w:val="009670D3"/>
    <w:rsid w:val="009671C7"/>
    <w:rsid w:val="00967737"/>
    <w:rsid w:val="0096789A"/>
    <w:rsid w:val="00967C25"/>
    <w:rsid w:val="00967F41"/>
    <w:rsid w:val="009700F9"/>
    <w:rsid w:val="0097016B"/>
    <w:rsid w:val="0097028A"/>
    <w:rsid w:val="00970380"/>
    <w:rsid w:val="009703E2"/>
    <w:rsid w:val="009707F5"/>
    <w:rsid w:val="00970A99"/>
    <w:rsid w:val="00970FD8"/>
    <w:rsid w:val="009712E5"/>
    <w:rsid w:val="00971687"/>
    <w:rsid w:val="00971945"/>
    <w:rsid w:val="00971BF2"/>
    <w:rsid w:val="009720E7"/>
    <w:rsid w:val="00972133"/>
    <w:rsid w:val="00972447"/>
    <w:rsid w:val="0097262B"/>
    <w:rsid w:val="0097326F"/>
    <w:rsid w:val="0097348A"/>
    <w:rsid w:val="0097351B"/>
    <w:rsid w:val="0097357A"/>
    <w:rsid w:val="00973814"/>
    <w:rsid w:val="00973945"/>
    <w:rsid w:val="0097426F"/>
    <w:rsid w:val="009742EE"/>
    <w:rsid w:val="00974F94"/>
    <w:rsid w:val="0097531E"/>
    <w:rsid w:val="00975838"/>
    <w:rsid w:val="00975E98"/>
    <w:rsid w:val="009761A5"/>
    <w:rsid w:val="009764D2"/>
    <w:rsid w:val="00976520"/>
    <w:rsid w:val="0097685E"/>
    <w:rsid w:val="009768A7"/>
    <w:rsid w:val="00976934"/>
    <w:rsid w:val="00976A9B"/>
    <w:rsid w:val="00976B33"/>
    <w:rsid w:val="0097724E"/>
    <w:rsid w:val="00977775"/>
    <w:rsid w:val="009778CE"/>
    <w:rsid w:val="00977E7B"/>
    <w:rsid w:val="009803FF"/>
    <w:rsid w:val="00980412"/>
    <w:rsid w:val="0098049B"/>
    <w:rsid w:val="009809A1"/>
    <w:rsid w:val="009809DD"/>
    <w:rsid w:val="00980B31"/>
    <w:rsid w:val="00981111"/>
    <w:rsid w:val="009817C9"/>
    <w:rsid w:val="00981A88"/>
    <w:rsid w:val="0098221F"/>
    <w:rsid w:val="00982300"/>
    <w:rsid w:val="00982475"/>
    <w:rsid w:val="009824C3"/>
    <w:rsid w:val="0098289E"/>
    <w:rsid w:val="00982C92"/>
    <w:rsid w:val="009837AA"/>
    <w:rsid w:val="0098382C"/>
    <w:rsid w:val="00983A4C"/>
    <w:rsid w:val="00983A91"/>
    <w:rsid w:val="00983BEC"/>
    <w:rsid w:val="00983D0C"/>
    <w:rsid w:val="00983D86"/>
    <w:rsid w:val="00983F0C"/>
    <w:rsid w:val="0098452A"/>
    <w:rsid w:val="009846B3"/>
    <w:rsid w:val="009847CB"/>
    <w:rsid w:val="0098491B"/>
    <w:rsid w:val="00985119"/>
    <w:rsid w:val="00985660"/>
    <w:rsid w:val="00985BAE"/>
    <w:rsid w:val="00985C2B"/>
    <w:rsid w:val="00985DAE"/>
    <w:rsid w:val="0098600A"/>
    <w:rsid w:val="0098602B"/>
    <w:rsid w:val="009863A0"/>
    <w:rsid w:val="00986950"/>
    <w:rsid w:val="00986C1A"/>
    <w:rsid w:val="00986C7A"/>
    <w:rsid w:val="00986E76"/>
    <w:rsid w:val="00986F1B"/>
    <w:rsid w:val="009871D0"/>
    <w:rsid w:val="00987201"/>
    <w:rsid w:val="009872C9"/>
    <w:rsid w:val="00987415"/>
    <w:rsid w:val="0098762A"/>
    <w:rsid w:val="00987CC8"/>
    <w:rsid w:val="00987E7E"/>
    <w:rsid w:val="009901FF"/>
    <w:rsid w:val="00990227"/>
    <w:rsid w:val="00990241"/>
    <w:rsid w:val="0099030B"/>
    <w:rsid w:val="00990A36"/>
    <w:rsid w:val="00990ED4"/>
    <w:rsid w:val="0099121B"/>
    <w:rsid w:val="0099149C"/>
    <w:rsid w:val="009914A4"/>
    <w:rsid w:val="009918F0"/>
    <w:rsid w:val="009919BC"/>
    <w:rsid w:val="00991DE2"/>
    <w:rsid w:val="00992159"/>
    <w:rsid w:val="00992349"/>
    <w:rsid w:val="0099237D"/>
    <w:rsid w:val="00992456"/>
    <w:rsid w:val="00992D70"/>
    <w:rsid w:val="00992FCF"/>
    <w:rsid w:val="00992FE8"/>
    <w:rsid w:val="009932B4"/>
    <w:rsid w:val="00993425"/>
    <w:rsid w:val="00993DC2"/>
    <w:rsid w:val="0099406F"/>
    <w:rsid w:val="009942C4"/>
    <w:rsid w:val="00994570"/>
    <w:rsid w:val="00994A96"/>
    <w:rsid w:val="00994E4C"/>
    <w:rsid w:val="009952EB"/>
    <w:rsid w:val="009953F7"/>
    <w:rsid w:val="00995844"/>
    <w:rsid w:val="00995BB3"/>
    <w:rsid w:val="00995C20"/>
    <w:rsid w:val="00995D28"/>
    <w:rsid w:val="00995EC2"/>
    <w:rsid w:val="0099608D"/>
    <w:rsid w:val="009960D2"/>
    <w:rsid w:val="0099652F"/>
    <w:rsid w:val="009965D2"/>
    <w:rsid w:val="0099686B"/>
    <w:rsid w:val="0099688B"/>
    <w:rsid w:val="00996910"/>
    <w:rsid w:val="00996C24"/>
    <w:rsid w:val="00996D93"/>
    <w:rsid w:val="00996F35"/>
    <w:rsid w:val="00997420"/>
    <w:rsid w:val="009978C2"/>
    <w:rsid w:val="009978CF"/>
    <w:rsid w:val="00997F88"/>
    <w:rsid w:val="009A02BF"/>
    <w:rsid w:val="009A02DF"/>
    <w:rsid w:val="009A02FD"/>
    <w:rsid w:val="009A050F"/>
    <w:rsid w:val="009A0878"/>
    <w:rsid w:val="009A08EF"/>
    <w:rsid w:val="009A0923"/>
    <w:rsid w:val="009A0999"/>
    <w:rsid w:val="009A09AE"/>
    <w:rsid w:val="009A0BAB"/>
    <w:rsid w:val="009A0E1E"/>
    <w:rsid w:val="009A0FF6"/>
    <w:rsid w:val="009A11A5"/>
    <w:rsid w:val="009A137B"/>
    <w:rsid w:val="009A1718"/>
    <w:rsid w:val="009A193C"/>
    <w:rsid w:val="009A1E1C"/>
    <w:rsid w:val="009A204E"/>
    <w:rsid w:val="009A20F5"/>
    <w:rsid w:val="009A2158"/>
    <w:rsid w:val="009A226C"/>
    <w:rsid w:val="009A2CD2"/>
    <w:rsid w:val="009A2CF6"/>
    <w:rsid w:val="009A3A1D"/>
    <w:rsid w:val="009A3EAC"/>
    <w:rsid w:val="009A3F9C"/>
    <w:rsid w:val="009A4034"/>
    <w:rsid w:val="009A416D"/>
    <w:rsid w:val="009A44D7"/>
    <w:rsid w:val="009A4BA1"/>
    <w:rsid w:val="009A4E1E"/>
    <w:rsid w:val="009A54A2"/>
    <w:rsid w:val="009A59A9"/>
    <w:rsid w:val="009A5C45"/>
    <w:rsid w:val="009A5C49"/>
    <w:rsid w:val="009A5F2C"/>
    <w:rsid w:val="009A5FE6"/>
    <w:rsid w:val="009A65CE"/>
    <w:rsid w:val="009A6A6D"/>
    <w:rsid w:val="009A6A74"/>
    <w:rsid w:val="009A6FB6"/>
    <w:rsid w:val="009A7036"/>
    <w:rsid w:val="009A7206"/>
    <w:rsid w:val="009A73AE"/>
    <w:rsid w:val="009A74EB"/>
    <w:rsid w:val="009A78AC"/>
    <w:rsid w:val="009A7A56"/>
    <w:rsid w:val="009A7C4C"/>
    <w:rsid w:val="009B0009"/>
    <w:rsid w:val="009B0025"/>
    <w:rsid w:val="009B044D"/>
    <w:rsid w:val="009B04A5"/>
    <w:rsid w:val="009B0749"/>
    <w:rsid w:val="009B08BB"/>
    <w:rsid w:val="009B0960"/>
    <w:rsid w:val="009B09FD"/>
    <w:rsid w:val="009B0E0F"/>
    <w:rsid w:val="009B129B"/>
    <w:rsid w:val="009B13CE"/>
    <w:rsid w:val="009B18EE"/>
    <w:rsid w:val="009B1963"/>
    <w:rsid w:val="009B1C57"/>
    <w:rsid w:val="009B228E"/>
    <w:rsid w:val="009B22CE"/>
    <w:rsid w:val="009B364E"/>
    <w:rsid w:val="009B369D"/>
    <w:rsid w:val="009B3A29"/>
    <w:rsid w:val="009B3AE8"/>
    <w:rsid w:val="009B4513"/>
    <w:rsid w:val="009B4829"/>
    <w:rsid w:val="009B4995"/>
    <w:rsid w:val="009B4A06"/>
    <w:rsid w:val="009B4C49"/>
    <w:rsid w:val="009B4EA9"/>
    <w:rsid w:val="009B5389"/>
    <w:rsid w:val="009B592D"/>
    <w:rsid w:val="009B5CC8"/>
    <w:rsid w:val="009B5D12"/>
    <w:rsid w:val="009B5DC6"/>
    <w:rsid w:val="009B629A"/>
    <w:rsid w:val="009B66FC"/>
    <w:rsid w:val="009B67CC"/>
    <w:rsid w:val="009B6967"/>
    <w:rsid w:val="009B6B42"/>
    <w:rsid w:val="009B6C6C"/>
    <w:rsid w:val="009B6EF6"/>
    <w:rsid w:val="009B79CE"/>
    <w:rsid w:val="009B79E3"/>
    <w:rsid w:val="009B7F69"/>
    <w:rsid w:val="009B7FE3"/>
    <w:rsid w:val="009C00CC"/>
    <w:rsid w:val="009C0285"/>
    <w:rsid w:val="009C08D8"/>
    <w:rsid w:val="009C0976"/>
    <w:rsid w:val="009C0AA3"/>
    <w:rsid w:val="009C0E3C"/>
    <w:rsid w:val="009C0E9A"/>
    <w:rsid w:val="009C0F60"/>
    <w:rsid w:val="009C0F90"/>
    <w:rsid w:val="009C12F9"/>
    <w:rsid w:val="009C13E3"/>
    <w:rsid w:val="009C17C4"/>
    <w:rsid w:val="009C19EB"/>
    <w:rsid w:val="009C1C42"/>
    <w:rsid w:val="009C2836"/>
    <w:rsid w:val="009C2D61"/>
    <w:rsid w:val="009C2DC6"/>
    <w:rsid w:val="009C3245"/>
    <w:rsid w:val="009C3447"/>
    <w:rsid w:val="009C3C0E"/>
    <w:rsid w:val="009C4AA9"/>
    <w:rsid w:val="009C4E5A"/>
    <w:rsid w:val="009C53EA"/>
    <w:rsid w:val="009C54C1"/>
    <w:rsid w:val="009C5755"/>
    <w:rsid w:val="009C5868"/>
    <w:rsid w:val="009C59B9"/>
    <w:rsid w:val="009C5A72"/>
    <w:rsid w:val="009C5E8A"/>
    <w:rsid w:val="009C64D9"/>
    <w:rsid w:val="009C64F8"/>
    <w:rsid w:val="009C68CC"/>
    <w:rsid w:val="009C6A0C"/>
    <w:rsid w:val="009C6B9A"/>
    <w:rsid w:val="009C706A"/>
    <w:rsid w:val="009C7221"/>
    <w:rsid w:val="009C7B84"/>
    <w:rsid w:val="009C7E95"/>
    <w:rsid w:val="009D01B0"/>
    <w:rsid w:val="009D0216"/>
    <w:rsid w:val="009D0438"/>
    <w:rsid w:val="009D04D5"/>
    <w:rsid w:val="009D0571"/>
    <w:rsid w:val="009D08B6"/>
    <w:rsid w:val="009D0FA7"/>
    <w:rsid w:val="009D1150"/>
    <w:rsid w:val="009D11A4"/>
    <w:rsid w:val="009D13A5"/>
    <w:rsid w:val="009D13DC"/>
    <w:rsid w:val="009D196C"/>
    <w:rsid w:val="009D2103"/>
    <w:rsid w:val="009D2457"/>
    <w:rsid w:val="009D2623"/>
    <w:rsid w:val="009D29B2"/>
    <w:rsid w:val="009D2A9E"/>
    <w:rsid w:val="009D2E51"/>
    <w:rsid w:val="009D2FEC"/>
    <w:rsid w:val="009D30BA"/>
    <w:rsid w:val="009D31D0"/>
    <w:rsid w:val="009D33E2"/>
    <w:rsid w:val="009D34D3"/>
    <w:rsid w:val="009D3B53"/>
    <w:rsid w:val="009D3BB3"/>
    <w:rsid w:val="009D3CD8"/>
    <w:rsid w:val="009D3D82"/>
    <w:rsid w:val="009D42C9"/>
    <w:rsid w:val="009D4661"/>
    <w:rsid w:val="009D48B9"/>
    <w:rsid w:val="009D4DFA"/>
    <w:rsid w:val="009D4FE3"/>
    <w:rsid w:val="009D5121"/>
    <w:rsid w:val="009D54B4"/>
    <w:rsid w:val="009D56FD"/>
    <w:rsid w:val="009D5A92"/>
    <w:rsid w:val="009D5D53"/>
    <w:rsid w:val="009D5E84"/>
    <w:rsid w:val="009D6383"/>
    <w:rsid w:val="009D6C65"/>
    <w:rsid w:val="009D70BA"/>
    <w:rsid w:val="009D727C"/>
    <w:rsid w:val="009D7323"/>
    <w:rsid w:val="009D7543"/>
    <w:rsid w:val="009D7D05"/>
    <w:rsid w:val="009D7FCC"/>
    <w:rsid w:val="009E0071"/>
    <w:rsid w:val="009E0179"/>
    <w:rsid w:val="009E02FF"/>
    <w:rsid w:val="009E061F"/>
    <w:rsid w:val="009E079D"/>
    <w:rsid w:val="009E0939"/>
    <w:rsid w:val="009E0945"/>
    <w:rsid w:val="009E0971"/>
    <w:rsid w:val="009E098B"/>
    <w:rsid w:val="009E1655"/>
    <w:rsid w:val="009E1A6C"/>
    <w:rsid w:val="009E1A70"/>
    <w:rsid w:val="009E1B67"/>
    <w:rsid w:val="009E1DB8"/>
    <w:rsid w:val="009E2042"/>
    <w:rsid w:val="009E218B"/>
    <w:rsid w:val="009E21AD"/>
    <w:rsid w:val="009E252D"/>
    <w:rsid w:val="009E271F"/>
    <w:rsid w:val="009E299B"/>
    <w:rsid w:val="009E2B6C"/>
    <w:rsid w:val="009E2F4D"/>
    <w:rsid w:val="009E33E6"/>
    <w:rsid w:val="009E3479"/>
    <w:rsid w:val="009E3901"/>
    <w:rsid w:val="009E3964"/>
    <w:rsid w:val="009E398B"/>
    <w:rsid w:val="009E3FD1"/>
    <w:rsid w:val="009E406A"/>
    <w:rsid w:val="009E415E"/>
    <w:rsid w:val="009E4262"/>
    <w:rsid w:val="009E4584"/>
    <w:rsid w:val="009E4692"/>
    <w:rsid w:val="009E4BF6"/>
    <w:rsid w:val="009E4EB8"/>
    <w:rsid w:val="009E52F4"/>
    <w:rsid w:val="009E574C"/>
    <w:rsid w:val="009E599F"/>
    <w:rsid w:val="009E5A3A"/>
    <w:rsid w:val="009E5D53"/>
    <w:rsid w:val="009E5E64"/>
    <w:rsid w:val="009E614A"/>
    <w:rsid w:val="009E6161"/>
    <w:rsid w:val="009E6229"/>
    <w:rsid w:val="009E631B"/>
    <w:rsid w:val="009E6878"/>
    <w:rsid w:val="009E6AC8"/>
    <w:rsid w:val="009E73DF"/>
    <w:rsid w:val="009E76E8"/>
    <w:rsid w:val="009E781B"/>
    <w:rsid w:val="009E786E"/>
    <w:rsid w:val="009E7A51"/>
    <w:rsid w:val="009E7FCF"/>
    <w:rsid w:val="009F0A44"/>
    <w:rsid w:val="009F0C91"/>
    <w:rsid w:val="009F0D6C"/>
    <w:rsid w:val="009F0E85"/>
    <w:rsid w:val="009F103B"/>
    <w:rsid w:val="009F11DD"/>
    <w:rsid w:val="009F128D"/>
    <w:rsid w:val="009F12B7"/>
    <w:rsid w:val="009F12C2"/>
    <w:rsid w:val="009F1A7C"/>
    <w:rsid w:val="009F20AB"/>
    <w:rsid w:val="009F2660"/>
    <w:rsid w:val="009F26B9"/>
    <w:rsid w:val="009F28B1"/>
    <w:rsid w:val="009F2CE1"/>
    <w:rsid w:val="009F3388"/>
    <w:rsid w:val="009F360B"/>
    <w:rsid w:val="009F3BA8"/>
    <w:rsid w:val="009F3EA9"/>
    <w:rsid w:val="009F47CB"/>
    <w:rsid w:val="009F4E41"/>
    <w:rsid w:val="009F4FD6"/>
    <w:rsid w:val="009F503B"/>
    <w:rsid w:val="009F5A1E"/>
    <w:rsid w:val="009F5BB5"/>
    <w:rsid w:val="009F5CC8"/>
    <w:rsid w:val="009F5D10"/>
    <w:rsid w:val="009F615F"/>
    <w:rsid w:val="009F6176"/>
    <w:rsid w:val="009F636A"/>
    <w:rsid w:val="009F6380"/>
    <w:rsid w:val="009F6C14"/>
    <w:rsid w:val="009F706A"/>
    <w:rsid w:val="009F722F"/>
    <w:rsid w:val="009F72EE"/>
    <w:rsid w:val="009F7612"/>
    <w:rsid w:val="009F78E6"/>
    <w:rsid w:val="009F79C4"/>
    <w:rsid w:val="009F7A28"/>
    <w:rsid w:val="009F7CDF"/>
    <w:rsid w:val="00A00077"/>
    <w:rsid w:val="00A0027E"/>
    <w:rsid w:val="00A0030D"/>
    <w:rsid w:val="00A00989"/>
    <w:rsid w:val="00A00A5E"/>
    <w:rsid w:val="00A00B27"/>
    <w:rsid w:val="00A00B2F"/>
    <w:rsid w:val="00A00E11"/>
    <w:rsid w:val="00A01518"/>
    <w:rsid w:val="00A01617"/>
    <w:rsid w:val="00A018E4"/>
    <w:rsid w:val="00A018EB"/>
    <w:rsid w:val="00A01977"/>
    <w:rsid w:val="00A01980"/>
    <w:rsid w:val="00A01AD8"/>
    <w:rsid w:val="00A01E51"/>
    <w:rsid w:val="00A01F52"/>
    <w:rsid w:val="00A01FA9"/>
    <w:rsid w:val="00A021A6"/>
    <w:rsid w:val="00A023DF"/>
    <w:rsid w:val="00A025A8"/>
    <w:rsid w:val="00A02674"/>
    <w:rsid w:val="00A028D4"/>
    <w:rsid w:val="00A02A9B"/>
    <w:rsid w:val="00A02B15"/>
    <w:rsid w:val="00A03089"/>
    <w:rsid w:val="00A0349B"/>
    <w:rsid w:val="00A034DE"/>
    <w:rsid w:val="00A03846"/>
    <w:rsid w:val="00A03B96"/>
    <w:rsid w:val="00A03E4B"/>
    <w:rsid w:val="00A042ED"/>
    <w:rsid w:val="00A04669"/>
    <w:rsid w:val="00A04930"/>
    <w:rsid w:val="00A04F6C"/>
    <w:rsid w:val="00A058E4"/>
    <w:rsid w:val="00A059A2"/>
    <w:rsid w:val="00A05F8A"/>
    <w:rsid w:val="00A0604E"/>
    <w:rsid w:val="00A06203"/>
    <w:rsid w:val="00A064AF"/>
    <w:rsid w:val="00A067BD"/>
    <w:rsid w:val="00A06DD5"/>
    <w:rsid w:val="00A07368"/>
    <w:rsid w:val="00A074A4"/>
    <w:rsid w:val="00A07ABA"/>
    <w:rsid w:val="00A07AE6"/>
    <w:rsid w:val="00A07D61"/>
    <w:rsid w:val="00A07E72"/>
    <w:rsid w:val="00A100A8"/>
    <w:rsid w:val="00A10396"/>
    <w:rsid w:val="00A10413"/>
    <w:rsid w:val="00A10568"/>
    <w:rsid w:val="00A10653"/>
    <w:rsid w:val="00A107AA"/>
    <w:rsid w:val="00A1086F"/>
    <w:rsid w:val="00A10ACA"/>
    <w:rsid w:val="00A111D2"/>
    <w:rsid w:val="00A113D0"/>
    <w:rsid w:val="00A11574"/>
    <w:rsid w:val="00A11615"/>
    <w:rsid w:val="00A11A54"/>
    <w:rsid w:val="00A12230"/>
    <w:rsid w:val="00A125EA"/>
    <w:rsid w:val="00A12795"/>
    <w:rsid w:val="00A1291B"/>
    <w:rsid w:val="00A12C2E"/>
    <w:rsid w:val="00A13A2C"/>
    <w:rsid w:val="00A13ABD"/>
    <w:rsid w:val="00A13B10"/>
    <w:rsid w:val="00A14239"/>
    <w:rsid w:val="00A143EB"/>
    <w:rsid w:val="00A14714"/>
    <w:rsid w:val="00A14910"/>
    <w:rsid w:val="00A149AA"/>
    <w:rsid w:val="00A14B14"/>
    <w:rsid w:val="00A14BDA"/>
    <w:rsid w:val="00A15341"/>
    <w:rsid w:val="00A15494"/>
    <w:rsid w:val="00A15560"/>
    <w:rsid w:val="00A15AAD"/>
    <w:rsid w:val="00A15B06"/>
    <w:rsid w:val="00A15E4A"/>
    <w:rsid w:val="00A15FDF"/>
    <w:rsid w:val="00A161A7"/>
    <w:rsid w:val="00A16284"/>
    <w:rsid w:val="00A1669F"/>
    <w:rsid w:val="00A1689C"/>
    <w:rsid w:val="00A16DA6"/>
    <w:rsid w:val="00A16F89"/>
    <w:rsid w:val="00A17382"/>
    <w:rsid w:val="00A176A3"/>
    <w:rsid w:val="00A201DE"/>
    <w:rsid w:val="00A204E6"/>
    <w:rsid w:val="00A20663"/>
    <w:rsid w:val="00A20B31"/>
    <w:rsid w:val="00A2141D"/>
    <w:rsid w:val="00A2178B"/>
    <w:rsid w:val="00A2194E"/>
    <w:rsid w:val="00A21C9E"/>
    <w:rsid w:val="00A21E49"/>
    <w:rsid w:val="00A222CE"/>
    <w:rsid w:val="00A22465"/>
    <w:rsid w:val="00A2253E"/>
    <w:rsid w:val="00A227D1"/>
    <w:rsid w:val="00A228F3"/>
    <w:rsid w:val="00A22985"/>
    <w:rsid w:val="00A22EF2"/>
    <w:rsid w:val="00A22FB2"/>
    <w:rsid w:val="00A23384"/>
    <w:rsid w:val="00A2374E"/>
    <w:rsid w:val="00A23C54"/>
    <w:rsid w:val="00A24195"/>
    <w:rsid w:val="00A2426F"/>
    <w:rsid w:val="00A24270"/>
    <w:rsid w:val="00A242AB"/>
    <w:rsid w:val="00A2469C"/>
    <w:rsid w:val="00A24C2D"/>
    <w:rsid w:val="00A2501C"/>
    <w:rsid w:val="00A25670"/>
    <w:rsid w:val="00A259EF"/>
    <w:rsid w:val="00A25A14"/>
    <w:rsid w:val="00A25E55"/>
    <w:rsid w:val="00A26267"/>
    <w:rsid w:val="00A26506"/>
    <w:rsid w:val="00A267D8"/>
    <w:rsid w:val="00A2695B"/>
    <w:rsid w:val="00A26CA0"/>
    <w:rsid w:val="00A26DC6"/>
    <w:rsid w:val="00A27002"/>
    <w:rsid w:val="00A270F0"/>
    <w:rsid w:val="00A27192"/>
    <w:rsid w:val="00A27314"/>
    <w:rsid w:val="00A273BF"/>
    <w:rsid w:val="00A2768F"/>
    <w:rsid w:val="00A27762"/>
    <w:rsid w:val="00A27C59"/>
    <w:rsid w:val="00A3071D"/>
    <w:rsid w:val="00A3072D"/>
    <w:rsid w:val="00A308D8"/>
    <w:rsid w:val="00A308FC"/>
    <w:rsid w:val="00A30972"/>
    <w:rsid w:val="00A30A76"/>
    <w:rsid w:val="00A31119"/>
    <w:rsid w:val="00A32211"/>
    <w:rsid w:val="00A3238B"/>
    <w:rsid w:val="00A32555"/>
    <w:rsid w:val="00A32561"/>
    <w:rsid w:val="00A326B1"/>
    <w:rsid w:val="00A32ACB"/>
    <w:rsid w:val="00A32B35"/>
    <w:rsid w:val="00A330C1"/>
    <w:rsid w:val="00A337D5"/>
    <w:rsid w:val="00A339D0"/>
    <w:rsid w:val="00A33B46"/>
    <w:rsid w:val="00A33F66"/>
    <w:rsid w:val="00A344BD"/>
    <w:rsid w:val="00A347A8"/>
    <w:rsid w:val="00A3496C"/>
    <w:rsid w:val="00A34CFF"/>
    <w:rsid w:val="00A34F4A"/>
    <w:rsid w:val="00A35250"/>
    <w:rsid w:val="00A35353"/>
    <w:rsid w:val="00A354C7"/>
    <w:rsid w:val="00A358E2"/>
    <w:rsid w:val="00A35E92"/>
    <w:rsid w:val="00A35F0E"/>
    <w:rsid w:val="00A3608B"/>
    <w:rsid w:val="00A36748"/>
    <w:rsid w:val="00A36A85"/>
    <w:rsid w:val="00A36B84"/>
    <w:rsid w:val="00A36C0B"/>
    <w:rsid w:val="00A36ECB"/>
    <w:rsid w:val="00A37030"/>
    <w:rsid w:val="00A372D4"/>
    <w:rsid w:val="00A373BF"/>
    <w:rsid w:val="00A373E3"/>
    <w:rsid w:val="00A37503"/>
    <w:rsid w:val="00A37629"/>
    <w:rsid w:val="00A37D17"/>
    <w:rsid w:val="00A403EC"/>
    <w:rsid w:val="00A408B1"/>
    <w:rsid w:val="00A40902"/>
    <w:rsid w:val="00A40A78"/>
    <w:rsid w:val="00A40B81"/>
    <w:rsid w:val="00A40EE6"/>
    <w:rsid w:val="00A41094"/>
    <w:rsid w:val="00A4155B"/>
    <w:rsid w:val="00A4155F"/>
    <w:rsid w:val="00A41688"/>
    <w:rsid w:val="00A4183A"/>
    <w:rsid w:val="00A41879"/>
    <w:rsid w:val="00A41AC8"/>
    <w:rsid w:val="00A41B4C"/>
    <w:rsid w:val="00A4204A"/>
    <w:rsid w:val="00A420BC"/>
    <w:rsid w:val="00A4237A"/>
    <w:rsid w:val="00A427C2"/>
    <w:rsid w:val="00A428AF"/>
    <w:rsid w:val="00A4319B"/>
    <w:rsid w:val="00A43EFD"/>
    <w:rsid w:val="00A43F8A"/>
    <w:rsid w:val="00A447B3"/>
    <w:rsid w:val="00A44CAB"/>
    <w:rsid w:val="00A44F4E"/>
    <w:rsid w:val="00A45387"/>
    <w:rsid w:val="00A45C7C"/>
    <w:rsid w:val="00A4640E"/>
    <w:rsid w:val="00A464DD"/>
    <w:rsid w:val="00A464DE"/>
    <w:rsid w:val="00A46598"/>
    <w:rsid w:val="00A468C7"/>
    <w:rsid w:val="00A46A8F"/>
    <w:rsid w:val="00A46BE5"/>
    <w:rsid w:val="00A46C91"/>
    <w:rsid w:val="00A4717A"/>
    <w:rsid w:val="00A471E9"/>
    <w:rsid w:val="00A47539"/>
    <w:rsid w:val="00A4766E"/>
    <w:rsid w:val="00A47704"/>
    <w:rsid w:val="00A477AD"/>
    <w:rsid w:val="00A479E4"/>
    <w:rsid w:val="00A47BE4"/>
    <w:rsid w:val="00A47DD2"/>
    <w:rsid w:val="00A47F71"/>
    <w:rsid w:val="00A47FF9"/>
    <w:rsid w:val="00A50024"/>
    <w:rsid w:val="00A5008E"/>
    <w:rsid w:val="00A50173"/>
    <w:rsid w:val="00A5044E"/>
    <w:rsid w:val="00A508EB"/>
    <w:rsid w:val="00A50CEE"/>
    <w:rsid w:val="00A50F9F"/>
    <w:rsid w:val="00A50FB6"/>
    <w:rsid w:val="00A5115C"/>
    <w:rsid w:val="00A511F6"/>
    <w:rsid w:val="00A512B1"/>
    <w:rsid w:val="00A517B6"/>
    <w:rsid w:val="00A51984"/>
    <w:rsid w:val="00A51AB0"/>
    <w:rsid w:val="00A51EFB"/>
    <w:rsid w:val="00A522CE"/>
    <w:rsid w:val="00A52653"/>
    <w:rsid w:val="00A52947"/>
    <w:rsid w:val="00A52B9E"/>
    <w:rsid w:val="00A52FB6"/>
    <w:rsid w:val="00A53102"/>
    <w:rsid w:val="00A532B2"/>
    <w:rsid w:val="00A532CC"/>
    <w:rsid w:val="00A5336B"/>
    <w:rsid w:val="00A53508"/>
    <w:rsid w:val="00A5355C"/>
    <w:rsid w:val="00A5375A"/>
    <w:rsid w:val="00A539E4"/>
    <w:rsid w:val="00A53ACF"/>
    <w:rsid w:val="00A53BE9"/>
    <w:rsid w:val="00A542B9"/>
    <w:rsid w:val="00A543DE"/>
    <w:rsid w:val="00A544EB"/>
    <w:rsid w:val="00A54934"/>
    <w:rsid w:val="00A54AC5"/>
    <w:rsid w:val="00A54CBD"/>
    <w:rsid w:val="00A54E1A"/>
    <w:rsid w:val="00A54EAB"/>
    <w:rsid w:val="00A556E3"/>
    <w:rsid w:val="00A55893"/>
    <w:rsid w:val="00A5591F"/>
    <w:rsid w:val="00A55B8D"/>
    <w:rsid w:val="00A55C81"/>
    <w:rsid w:val="00A56204"/>
    <w:rsid w:val="00A563E1"/>
    <w:rsid w:val="00A5675C"/>
    <w:rsid w:val="00A56CB6"/>
    <w:rsid w:val="00A56CBE"/>
    <w:rsid w:val="00A56D01"/>
    <w:rsid w:val="00A56FE1"/>
    <w:rsid w:val="00A570C8"/>
    <w:rsid w:val="00A5710F"/>
    <w:rsid w:val="00A5788A"/>
    <w:rsid w:val="00A57B17"/>
    <w:rsid w:val="00A57B2E"/>
    <w:rsid w:val="00A57F70"/>
    <w:rsid w:val="00A600EE"/>
    <w:rsid w:val="00A60765"/>
    <w:rsid w:val="00A60B8C"/>
    <w:rsid w:val="00A60B94"/>
    <w:rsid w:val="00A60E31"/>
    <w:rsid w:val="00A6195E"/>
    <w:rsid w:val="00A62176"/>
    <w:rsid w:val="00A623C0"/>
    <w:rsid w:val="00A62EEA"/>
    <w:rsid w:val="00A6303D"/>
    <w:rsid w:val="00A630D5"/>
    <w:rsid w:val="00A63241"/>
    <w:rsid w:val="00A632B5"/>
    <w:rsid w:val="00A63B92"/>
    <w:rsid w:val="00A63EF5"/>
    <w:rsid w:val="00A640B9"/>
    <w:rsid w:val="00A64381"/>
    <w:rsid w:val="00A646D2"/>
    <w:rsid w:val="00A64DB1"/>
    <w:rsid w:val="00A64DC8"/>
    <w:rsid w:val="00A64E3A"/>
    <w:rsid w:val="00A64F8B"/>
    <w:rsid w:val="00A653CE"/>
    <w:rsid w:val="00A654AB"/>
    <w:rsid w:val="00A65827"/>
    <w:rsid w:val="00A660CB"/>
    <w:rsid w:val="00A6622B"/>
    <w:rsid w:val="00A66290"/>
    <w:rsid w:val="00A66538"/>
    <w:rsid w:val="00A6661F"/>
    <w:rsid w:val="00A66742"/>
    <w:rsid w:val="00A66B06"/>
    <w:rsid w:val="00A66CBF"/>
    <w:rsid w:val="00A66E0F"/>
    <w:rsid w:val="00A672FF"/>
    <w:rsid w:val="00A67548"/>
    <w:rsid w:val="00A6761E"/>
    <w:rsid w:val="00A6799C"/>
    <w:rsid w:val="00A67A6C"/>
    <w:rsid w:val="00A67EAD"/>
    <w:rsid w:val="00A70138"/>
    <w:rsid w:val="00A703BB"/>
    <w:rsid w:val="00A70620"/>
    <w:rsid w:val="00A70727"/>
    <w:rsid w:val="00A70BB7"/>
    <w:rsid w:val="00A70BF1"/>
    <w:rsid w:val="00A70CE0"/>
    <w:rsid w:val="00A71482"/>
    <w:rsid w:val="00A7181B"/>
    <w:rsid w:val="00A71978"/>
    <w:rsid w:val="00A723AB"/>
    <w:rsid w:val="00A725CC"/>
    <w:rsid w:val="00A7292C"/>
    <w:rsid w:val="00A72B7E"/>
    <w:rsid w:val="00A72E9D"/>
    <w:rsid w:val="00A730C8"/>
    <w:rsid w:val="00A73345"/>
    <w:rsid w:val="00A739AE"/>
    <w:rsid w:val="00A73D3C"/>
    <w:rsid w:val="00A73EA5"/>
    <w:rsid w:val="00A73F28"/>
    <w:rsid w:val="00A73FD3"/>
    <w:rsid w:val="00A74060"/>
    <w:rsid w:val="00A74715"/>
    <w:rsid w:val="00A748D3"/>
    <w:rsid w:val="00A74B02"/>
    <w:rsid w:val="00A74BC9"/>
    <w:rsid w:val="00A74F51"/>
    <w:rsid w:val="00A7530B"/>
    <w:rsid w:val="00A7536B"/>
    <w:rsid w:val="00A755E7"/>
    <w:rsid w:val="00A75663"/>
    <w:rsid w:val="00A75912"/>
    <w:rsid w:val="00A759AA"/>
    <w:rsid w:val="00A75DCB"/>
    <w:rsid w:val="00A7616A"/>
    <w:rsid w:val="00A766D7"/>
    <w:rsid w:val="00A76C11"/>
    <w:rsid w:val="00A76C72"/>
    <w:rsid w:val="00A76D05"/>
    <w:rsid w:val="00A7714C"/>
    <w:rsid w:val="00A771E3"/>
    <w:rsid w:val="00A7723B"/>
    <w:rsid w:val="00A7731F"/>
    <w:rsid w:val="00A775C5"/>
    <w:rsid w:val="00A77738"/>
    <w:rsid w:val="00A77BB6"/>
    <w:rsid w:val="00A80145"/>
    <w:rsid w:val="00A802F6"/>
    <w:rsid w:val="00A80543"/>
    <w:rsid w:val="00A8060B"/>
    <w:rsid w:val="00A80BEB"/>
    <w:rsid w:val="00A80D04"/>
    <w:rsid w:val="00A80FC6"/>
    <w:rsid w:val="00A81210"/>
    <w:rsid w:val="00A81571"/>
    <w:rsid w:val="00A81607"/>
    <w:rsid w:val="00A81991"/>
    <w:rsid w:val="00A81C17"/>
    <w:rsid w:val="00A8205B"/>
    <w:rsid w:val="00A822D3"/>
    <w:rsid w:val="00A8278E"/>
    <w:rsid w:val="00A82A78"/>
    <w:rsid w:val="00A82A7C"/>
    <w:rsid w:val="00A82BBB"/>
    <w:rsid w:val="00A82F82"/>
    <w:rsid w:val="00A83184"/>
    <w:rsid w:val="00A8342D"/>
    <w:rsid w:val="00A83695"/>
    <w:rsid w:val="00A83E0A"/>
    <w:rsid w:val="00A83ECC"/>
    <w:rsid w:val="00A83EDD"/>
    <w:rsid w:val="00A8413B"/>
    <w:rsid w:val="00A845B6"/>
    <w:rsid w:val="00A84603"/>
    <w:rsid w:val="00A84B63"/>
    <w:rsid w:val="00A84CCF"/>
    <w:rsid w:val="00A84DFA"/>
    <w:rsid w:val="00A84E2E"/>
    <w:rsid w:val="00A84ED1"/>
    <w:rsid w:val="00A850DB"/>
    <w:rsid w:val="00A853EF"/>
    <w:rsid w:val="00A855D7"/>
    <w:rsid w:val="00A856A9"/>
    <w:rsid w:val="00A857B9"/>
    <w:rsid w:val="00A859BD"/>
    <w:rsid w:val="00A866D4"/>
    <w:rsid w:val="00A86C73"/>
    <w:rsid w:val="00A86D64"/>
    <w:rsid w:val="00A86D69"/>
    <w:rsid w:val="00A870F4"/>
    <w:rsid w:val="00A872E0"/>
    <w:rsid w:val="00A873BF"/>
    <w:rsid w:val="00A8779E"/>
    <w:rsid w:val="00A879DA"/>
    <w:rsid w:val="00A87A50"/>
    <w:rsid w:val="00A87B91"/>
    <w:rsid w:val="00A87D0B"/>
    <w:rsid w:val="00A87D80"/>
    <w:rsid w:val="00A87DEC"/>
    <w:rsid w:val="00A87F61"/>
    <w:rsid w:val="00A908E9"/>
    <w:rsid w:val="00A90937"/>
    <w:rsid w:val="00A90BFC"/>
    <w:rsid w:val="00A91718"/>
    <w:rsid w:val="00A91762"/>
    <w:rsid w:val="00A91AAB"/>
    <w:rsid w:val="00A91FD4"/>
    <w:rsid w:val="00A923C4"/>
    <w:rsid w:val="00A925BE"/>
    <w:rsid w:val="00A9261E"/>
    <w:rsid w:val="00A9269E"/>
    <w:rsid w:val="00A928DF"/>
    <w:rsid w:val="00A92C6B"/>
    <w:rsid w:val="00A93417"/>
    <w:rsid w:val="00A93749"/>
    <w:rsid w:val="00A93B04"/>
    <w:rsid w:val="00A9402D"/>
    <w:rsid w:val="00A940C8"/>
    <w:rsid w:val="00A941E4"/>
    <w:rsid w:val="00A94435"/>
    <w:rsid w:val="00A94529"/>
    <w:rsid w:val="00A9463D"/>
    <w:rsid w:val="00A94695"/>
    <w:rsid w:val="00A94697"/>
    <w:rsid w:val="00A94B2B"/>
    <w:rsid w:val="00A94D15"/>
    <w:rsid w:val="00A94D58"/>
    <w:rsid w:val="00A94F34"/>
    <w:rsid w:val="00A952DE"/>
    <w:rsid w:val="00A95519"/>
    <w:rsid w:val="00A95851"/>
    <w:rsid w:val="00A96001"/>
    <w:rsid w:val="00A9606C"/>
    <w:rsid w:val="00A9648E"/>
    <w:rsid w:val="00A96885"/>
    <w:rsid w:val="00A96A9E"/>
    <w:rsid w:val="00A96B12"/>
    <w:rsid w:val="00A96C80"/>
    <w:rsid w:val="00A96DDA"/>
    <w:rsid w:val="00A96E18"/>
    <w:rsid w:val="00A9733E"/>
    <w:rsid w:val="00A97367"/>
    <w:rsid w:val="00A97731"/>
    <w:rsid w:val="00AA0368"/>
    <w:rsid w:val="00AA04E0"/>
    <w:rsid w:val="00AA0672"/>
    <w:rsid w:val="00AA067E"/>
    <w:rsid w:val="00AA0783"/>
    <w:rsid w:val="00AA0C6E"/>
    <w:rsid w:val="00AA0CAD"/>
    <w:rsid w:val="00AA1472"/>
    <w:rsid w:val="00AA16F7"/>
    <w:rsid w:val="00AA1F38"/>
    <w:rsid w:val="00AA22C7"/>
    <w:rsid w:val="00AA2548"/>
    <w:rsid w:val="00AA2557"/>
    <w:rsid w:val="00AA25EF"/>
    <w:rsid w:val="00AA2679"/>
    <w:rsid w:val="00AA26DF"/>
    <w:rsid w:val="00AA2781"/>
    <w:rsid w:val="00AA2AF9"/>
    <w:rsid w:val="00AA2ECA"/>
    <w:rsid w:val="00AA324A"/>
    <w:rsid w:val="00AA32C0"/>
    <w:rsid w:val="00AA3B16"/>
    <w:rsid w:val="00AA3D71"/>
    <w:rsid w:val="00AA3EDA"/>
    <w:rsid w:val="00AA42A4"/>
    <w:rsid w:val="00AA4BD6"/>
    <w:rsid w:val="00AA4C22"/>
    <w:rsid w:val="00AA4CCC"/>
    <w:rsid w:val="00AA5209"/>
    <w:rsid w:val="00AA5287"/>
    <w:rsid w:val="00AA54C3"/>
    <w:rsid w:val="00AA5A26"/>
    <w:rsid w:val="00AA5DA3"/>
    <w:rsid w:val="00AA642F"/>
    <w:rsid w:val="00AA6445"/>
    <w:rsid w:val="00AA646B"/>
    <w:rsid w:val="00AA706A"/>
    <w:rsid w:val="00AA723F"/>
    <w:rsid w:val="00AA7354"/>
    <w:rsid w:val="00AA74C8"/>
    <w:rsid w:val="00AA78DD"/>
    <w:rsid w:val="00AA7A90"/>
    <w:rsid w:val="00AA7C49"/>
    <w:rsid w:val="00AB015D"/>
    <w:rsid w:val="00AB065A"/>
    <w:rsid w:val="00AB0870"/>
    <w:rsid w:val="00AB08D1"/>
    <w:rsid w:val="00AB0A7C"/>
    <w:rsid w:val="00AB0FFA"/>
    <w:rsid w:val="00AB12C0"/>
    <w:rsid w:val="00AB12DC"/>
    <w:rsid w:val="00AB13E6"/>
    <w:rsid w:val="00AB14CF"/>
    <w:rsid w:val="00AB157B"/>
    <w:rsid w:val="00AB1C69"/>
    <w:rsid w:val="00AB2163"/>
    <w:rsid w:val="00AB2623"/>
    <w:rsid w:val="00AB2AEA"/>
    <w:rsid w:val="00AB2C74"/>
    <w:rsid w:val="00AB2CED"/>
    <w:rsid w:val="00AB30AF"/>
    <w:rsid w:val="00AB3BCE"/>
    <w:rsid w:val="00AB4009"/>
    <w:rsid w:val="00AB4032"/>
    <w:rsid w:val="00AB4093"/>
    <w:rsid w:val="00AB41B0"/>
    <w:rsid w:val="00AB425F"/>
    <w:rsid w:val="00AB44E3"/>
    <w:rsid w:val="00AB4B51"/>
    <w:rsid w:val="00AB509B"/>
    <w:rsid w:val="00AB5237"/>
    <w:rsid w:val="00AB5318"/>
    <w:rsid w:val="00AB59C1"/>
    <w:rsid w:val="00AB5B5A"/>
    <w:rsid w:val="00AB60A7"/>
    <w:rsid w:val="00AB6134"/>
    <w:rsid w:val="00AB61D6"/>
    <w:rsid w:val="00AB6383"/>
    <w:rsid w:val="00AB63C9"/>
    <w:rsid w:val="00AB68B1"/>
    <w:rsid w:val="00AB68B9"/>
    <w:rsid w:val="00AB6B9C"/>
    <w:rsid w:val="00AB6CC3"/>
    <w:rsid w:val="00AB704A"/>
    <w:rsid w:val="00AB71DB"/>
    <w:rsid w:val="00AB7423"/>
    <w:rsid w:val="00AB77A9"/>
    <w:rsid w:val="00AB792B"/>
    <w:rsid w:val="00AB7A12"/>
    <w:rsid w:val="00AB7B2A"/>
    <w:rsid w:val="00AB7B7D"/>
    <w:rsid w:val="00AB7BBF"/>
    <w:rsid w:val="00AB7D24"/>
    <w:rsid w:val="00AC0DD5"/>
    <w:rsid w:val="00AC11CD"/>
    <w:rsid w:val="00AC142E"/>
    <w:rsid w:val="00AC1536"/>
    <w:rsid w:val="00AC15B5"/>
    <w:rsid w:val="00AC169B"/>
    <w:rsid w:val="00AC17D5"/>
    <w:rsid w:val="00AC1CE9"/>
    <w:rsid w:val="00AC1F9A"/>
    <w:rsid w:val="00AC2041"/>
    <w:rsid w:val="00AC227F"/>
    <w:rsid w:val="00AC229F"/>
    <w:rsid w:val="00AC24DD"/>
    <w:rsid w:val="00AC260C"/>
    <w:rsid w:val="00AC2FA7"/>
    <w:rsid w:val="00AC34C9"/>
    <w:rsid w:val="00AC3511"/>
    <w:rsid w:val="00AC379F"/>
    <w:rsid w:val="00AC3F50"/>
    <w:rsid w:val="00AC400F"/>
    <w:rsid w:val="00AC4034"/>
    <w:rsid w:val="00AC4289"/>
    <w:rsid w:val="00AC4465"/>
    <w:rsid w:val="00AC478C"/>
    <w:rsid w:val="00AC48CA"/>
    <w:rsid w:val="00AC4B0D"/>
    <w:rsid w:val="00AC4E73"/>
    <w:rsid w:val="00AC4FBC"/>
    <w:rsid w:val="00AC555F"/>
    <w:rsid w:val="00AC5815"/>
    <w:rsid w:val="00AC5DB0"/>
    <w:rsid w:val="00AC5EDD"/>
    <w:rsid w:val="00AC60F8"/>
    <w:rsid w:val="00AC61CF"/>
    <w:rsid w:val="00AC6250"/>
    <w:rsid w:val="00AC6518"/>
    <w:rsid w:val="00AC6608"/>
    <w:rsid w:val="00AC6891"/>
    <w:rsid w:val="00AC6AF7"/>
    <w:rsid w:val="00AC6B60"/>
    <w:rsid w:val="00AC6B64"/>
    <w:rsid w:val="00AC6DF0"/>
    <w:rsid w:val="00AC71C5"/>
    <w:rsid w:val="00AC7326"/>
    <w:rsid w:val="00AC740E"/>
    <w:rsid w:val="00AC7693"/>
    <w:rsid w:val="00AC7909"/>
    <w:rsid w:val="00AC7A63"/>
    <w:rsid w:val="00AC7D03"/>
    <w:rsid w:val="00AC7D0F"/>
    <w:rsid w:val="00AD059C"/>
    <w:rsid w:val="00AD05FE"/>
    <w:rsid w:val="00AD070F"/>
    <w:rsid w:val="00AD0F64"/>
    <w:rsid w:val="00AD0F76"/>
    <w:rsid w:val="00AD1039"/>
    <w:rsid w:val="00AD11E2"/>
    <w:rsid w:val="00AD11F4"/>
    <w:rsid w:val="00AD16A3"/>
    <w:rsid w:val="00AD178D"/>
    <w:rsid w:val="00AD19C4"/>
    <w:rsid w:val="00AD1B6E"/>
    <w:rsid w:val="00AD1DA5"/>
    <w:rsid w:val="00AD216D"/>
    <w:rsid w:val="00AD21DC"/>
    <w:rsid w:val="00AD22E7"/>
    <w:rsid w:val="00AD23BC"/>
    <w:rsid w:val="00AD2F8C"/>
    <w:rsid w:val="00AD3488"/>
    <w:rsid w:val="00AD377C"/>
    <w:rsid w:val="00AD37B7"/>
    <w:rsid w:val="00AD3885"/>
    <w:rsid w:val="00AD3A1E"/>
    <w:rsid w:val="00AD3AB2"/>
    <w:rsid w:val="00AD3B72"/>
    <w:rsid w:val="00AD3E91"/>
    <w:rsid w:val="00AD40DB"/>
    <w:rsid w:val="00AD42D1"/>
    <w:rsid w:val="00AD43E5"/>
    <w:rsid w:val="00AD44E9"/>
    <w:rsid w:val="00AD4BCD"/>
    <w:rsid w:val="00AD4D53"/>
    <w:rsid w:val="00AD5370"/>
    <w:rsid w:val="00AD5490"/>
    <w:rsid w:val="00AD5512"/>
    <w:rsid w:val="00AD555E"/>
    <w:rsid w:val="00AD5660"/>
    <w:rsid w:val="00AD5761"/>
    <w:rsid w:val="00AD5979"/>
    <w:rsid w:val="00AD59FE"/>
    <w:rsid w:val="00AD5AD1"/>
    <w:rsid w:val="00AD648C"/>
    <w:rsid w:val="00AD67FB"/>
    <w:rsid w:val="00AD69B2"/>
    <w:rsid w:val="00AD6ACA"/>
    <w:rsid w:val="00AD728B"/>
    <w:rsid w:val="00AD729C"/>
    <w:rsid w:val="00AD7C56"/>
    <w:rsid w:val="00AE036C"/>
    <w:rsid w:val="00AE037E"/>
    <w:rsid w:val="00AE0382"/>
    <w:rsid w:val="00AE093E"/>
    <w:rsid w:val="00AE0981"/>
    <w:rsid w:val="00AE0A49"/>
    <w:rsid w:val="00AE0AF8"/>
    <w:rsid w:val="00AE0B16"/>
    <w:rsid w:val="00AE0C34"/>
    <w:rsid w:val="00AE0D1D"/>
    <w:rsid w:val="00AE0D64"/>
    <w:rsid w:val="00AE0ED8"/>
    <w:rsid w:val="00AE122F"/>
    <w:rsid w:val="00AE20CD"/>
    <w:rsid w:val="00AE2107"/>
    <w:rsid w:val="00AE244A"/>
    <w:rsid w:val="00AE25DD"/>
    <w:rsid w:val="00AE293C"/>
    <w:rsid w:val="00AE29D3"/>
    <w:rsid w:val="00AE2CF7"/>
    <w:rsid w:val="00AE2FB3"/>
    <w:rsid w:val="00AE2FB5"/>
    <w:rsid w:val="00AE30F1"/>
    <w:rsid w:val="00AE328B"/>
    <w:rsid w:val="00AE3410"/>
    <w:rsid w:val="00AE38E0"/>
    <w:rsid w:val="00AE39DE"/>
    <w:rsid w:val="00AE40EB"/>
    <w:rsid w:val="00AE4430"/>
    <w:rsid w:val="00AE44FA"/>
    <w:rsid w:val="00AE4504"/>
    <w:rsid w:val="00AE48C0"/>
    <w:rsid w:val="00AE4B6A"/>
    <w:rsid w:val="00AE4F1A"/>
    <w:rsid w:val="00AE5634"/>
    <w:rsid w:val="00AE5665"/>
    <w:rsid w:val="00AE5B29"/>
    <w:rsid w:val="00AE631D"/>
    <w:rsid w:val="00AE6694"/>
    <w:rsid w:val="00AE69F8"/>
    <w:rsid w:val="00AE6D15"/>
    <w:rsid w:val="00AE6DB4"/>
    <w:rsid w:val="00AE6E41"/>
    <w:rsid w:val="00AE6F20"/>
    <w:rsid w:val="00AE709D"/>
    <w:rsid w:val="00AE744D"/>
    <w:rsid w:val="00AE761C"/>
    <w:rsid w:val="00AE7641"/>
    <w:rsid w:val="00AE77B3"/>
    <w:rsid w:val="00AE7BA2"/>
    <w:rsid w:val="00AF00C8"/>
    <w:rsid w:val="00AF0135"/>
    <w:rsid w:val="00AF01AA"/>
    <w:rsid w:val="00AF0569"/>
    <w:rsid w:val="00AF0A0E"/>
    <w:rsid w:val="00AF0A58"/>
    <w:rsid w:val="00AF1139"/>
    <w:rsid w:val="00AF1336"/>
    <w:rsid w:val="00AF14C1"/>
    <w:rsid w:val="00AF16A4"/>
    <w:rsid w:val="00AF1859"/>
    <w:rsid w:val="00AF201A"/>
    <w:rsid w:val="00AF2491"/>
    <w:rsid w:val="00AF2915"/>
    <w:rsid w:val="00AF2AAD"/>
    <w:rsid w:val="00AF2C4A"/>
    <w:rsid w:val="00AF2DFF"/>
    <w:rsid w:val="00AF36A7"/>
    <w:rsid w:val="00AF3907"/>
    <w:rsid w:val="00AF3ED8"/>
    <w:rsid w:val="00AF43C1"/>
    <w:rsid w:val="00AF4520"/>
    <w:rsid w:val="00AF4C65"/>
    <w:rsid w:val="00AF4F3A"/>
    <w:rsid w:val="00AF4FF1"/>
    <w:rsid w:val="00AF514B"/>
    <w:rsid w:val="00AF515F"/>
    <w:rsid w:val="00AF516C"/>
    <w:rsid w:val="00AF56A7"/>
    <w:rsid w:val="00AF5735"/>
    <w:rsid w:val="00AF5957"/>
    <w:rsid w:val="00AF5A4F"/>
    <w:rsid w:val="00AF611F"/>
    <w:rsid w:val="00AF642D"/>
    <w:rsid w:val="00AF6AAA"/>
    <w:rsid w:val="00AF6AD3"/>
    <w:rsid w:val="00AF6B8A"/>
    <w:rsid w:val="00AF6E7A"/>
    <w:rsid w:val="00AF6F7D"/>
    <w:rsid w:val="00AF6FA4"/>
    <w:rsid w:val="00AF732E"/>
    <w:rsid w:val="00AF74ED"/>
    <w:rsid w:val="00AF7D2A"/>
    <w:rsid w:val="00AF7E00"/>
    <w:rsid w:val="00B00339"/>
    <w:rsid w:val="00B00402"/>
    <w:rsid w:val="00B00504"/>
    <w:rsid w:val="00B00A18"/>
    <w:rsid w:val="00B00AB8"/>
    <w:rsid w:val="00B015C0"/>
    <w:rsid w:val="00B019DB"/>
    <w:rsid w:val="00B01A6B"/>
    <w:rsid w:val="00B01C0B"/>
    <w:rsid w:val="00B01EC5"/>
    <w:rsid w:val="00B01FCA"/>
    <w:rsid w:val="00B01FD9"/>
    <w:rsid w:val="00B02454"/>
    <w:rsid w:val="00B027BD"/>
    <w:rsid w:val="00B033A7"/>
    <w:rsid w:val="00B033EF"/>
    <w:rsid w:val="00B036A5"/>
    <w:rsid w:val="00B03A8A"/>
    <w:rsid w:val="00B03FEF"/>
    <w:rsid w:val="00B04042"/>
    <w:rsid w:val="00B040EC"/>
    <w:rsid w:val="00B04208"/>
    <w:rsid w:val="00B04428"/>
    <w:rsid w:val="00B0454C"/>
    <w:rsid w:val="00B048B0"/>
    <w:rsid w:val="00B0494C"/>
    <w:rsid w:val="00B04A7A"/>
    <w:rsid w:val="00B04AD6"/>
    <w:rsid w:val="00B04C6C"/>
    <w:rsid w:val="00B04CAD"/>
    <w:rsid w:val="00B04E83"/>
    <w:rsid w:val="00B052A6"/>
    <w:rsid w:val="00B05360"/>
    <w:rsid w:val="00B0540E"/>
    <w:rsid w:val="00B054BF"/>
    <w:rsid w:val="00B05702"/>
    <w:rsid w:val="00B0588F"/>
    <w:rsid w:val="00B059F1"/>
    <w:rsid w:val="00B05A52"/>
    <w:rsid w:val="00B05C66"/>
    <w:rsid w:val="00B05CF8"/>
    <w:rsid w:val="00B062D2"/>
    <w:rsid w:val="00B06470"/>
    <w:rsid w:val="00B06524"/>
    <w:rsid w:val="00B066F2"/>
    <w:rsid w:val="00B06C4D"/>
    <w:rsid w:val="00B0701D"/>
    <w:rsid w:val="00B07076"/>
    <w:rsid w:val="00B07F5D"/>
    <w:rsid w:val="00B103A6"/>
    <w:rsid w:val="00B1043A"/>
    <w:rsid w:val="00B1046D"/>
    <w:rsid w:val="00B106B5"/>
    <w:rsid w:val="00B10AA9"/>
    <w:rsid w:val="00B1153C"/>
    <w:rsid w:val="00B1178E"/>
    <w:rsid w:val="00B11AB7"/>
    <w:rsid w:val="00B11AFE"/>
    <w:rsid w:val="00B11B2C"/>
    <w:rsid w:val="00B11BCA"/>
    <w:rsid w:val="00B11C22"/>
    <w:rsid w:val="00B11C57"/>
    <w:rsid w:val="00B11E32"/>
    <w:rsid w:val="00B11F77"/>
    <w:rsid w:val="00B1207B"/>
    <w:rsid w:val="00B1243E"/>
    <w:rsid w:val="00B129A6"/>
    <w:rsid w:val="00B12A5E"/>
    <w:rsid w:val="00B12A99"/>
    <w:rsid w:val="00B12ED8"/>
    <w:rsid w:val="00B13128"/>
    <w:rsid w:val="00B1326A"/>
    <w:rsid w:val="00B135AB"/>
    <w:rsid w:val="00B13A2C"/>
    <w:rsid w:val="00B13A65"/>
    <w:rsid w:val="00B14693"/>
    <w:rsid w:val="00B14753"/>
    <w:rsid w:val="00B147F5"/>
    <w:rsid w:val="00B14B3A"/>
    <w:rsid w:val="00B14D71"/>
    <w:rsid w:val="00B14DC7"/>
    <w:rsid w:val="00B1577F"/>
    <w:rsid w:val="00B15804"/>
    <w:rsid w:val="00B15909"/>
    <w:rsid w:val="00B15B0B"/>
    <w:rsid w:val="00B15E4B"/>
    <w:rsid w:val="00B1663D"/>
    <w:rsid w:val="00B16649"/>
    <w:rsid w:val="00B167AD"/>
    <w:rsid w:val="00B16992"/>
    <w:rsid w:val="00B16C61"/>
    <w:rsid w:val="00B16EED"/>
    <w:rsid w:val="00B1736C"/>
    <w:rsid w:val="00B173CD"/>
    <w:rsid w:val="00B17859"/>
    <w:rsid w:val="00B178AE"/>
    <w:rsid w:val="00B17C7F"/>
    <w:rsid w:val="00B20032"/>
    <w:rsid w:val="00B20502"/>
    <w:rsid w:val="00B205E6"/>
    <w:rsid w:val="00B20B1E"/>
    <w:rsid w:val="00B20C86"/>
    <w:rsid w:val="00B20CBE"/>
    <w:rsid w:val="00B20D5A"/>
    <w:rsid w:val="00B210DF"/>
    <w:rsid w:val="00B2158C"/>
    <w:rsid w:val="00B2170C"/>
    <w:rsid w:val="00B2198C"/>
    <w:rsid w:val="00B219C3"/>
    <w:rsid w:val="00B21E11"/>
    <w:rsid w:val="00B2218A"/>
    <w:rsid w:val="00B22AD1"/>
    <w:rsid w:val="00B22D69"/>
    <w:rsid w:val="00B23375"/>
    <w:rsid w:val="00B233D6"/>
    <w:rsid w:val="00B23645"/>
    <w:rsid w:val="00B23A1F"/>
    <w:rsid w:val="00B23A39"/>
    <w:rsid w:val="00B23EE1"/>
    <w:rsid w:val="00B242DD"/>
    <w:rsid w:val="00B244C2"/>
    <w:rsid w:val="00B24834"/>
    <w:rsid w:val="00B248B1"/>
    <w:rsid w:val="00B24AD8"/>
    <w:rsid w:val="00B24B72"/>
    <w:rsid w:val="00B25254"/>
    <w:rsid w:val="00B25405"/>
    <w:rsid w:val="00B25548"/>
    <w:rsid w:val="00B2590D"/>
    <w:rsid w:val="00B25A5C"/>
    <w:rsid w:val="00B25CA7"/>
    <w:rsid w:val="00B25F18"/>
    <w:rsid w:val="00B260E7"/>
    <w:rsid w:val="00B264B3"/>
    <w:rsid w:val="00B268BD"/>
    <w:rsid w:val="00B26ED6"/>
    <w:rsid w:val="00B26FB4"/>
    <w:rsid w:val="00B26FB7"/>
    <w:rsid w:val="00B27A26"/>
    <w:rsid w:val="00B27B4C"/>
    <w:rsid w:val="00B27C5C"/>
    <w:rsid w:val="00B27CD3"/>
    <w:rsid w:val="00B27F8B"/>
    <w:rsid w:val="00B300D9"/>
    <w:rsid w:val="00B30268"/>
    <w:rsid w:val="00B302F0"/>
    <w:rsid w:val="00B30514"/>
    <w:rsid w:val="00B30725"/>
    <w:rsid w:val="00B30816"/>
    <w:rsid w:val="00B30833"/>
    <w:rsid w:val="00B310C0"/>
    <w:rsid w:val="00B312B3"/>
    <w:rsid w:val="00B31305"/>
    <w:rsid w:val="00B3137C"/>
    <w:rsid w:val="00B317F2"/>
    <w:rsid w:val="00B319A7"/>
    <w:rsid w:val="00B319CD"/>
    <w:rsid w:val="00B31AE5"/>
    <w:rsid w:val="00B31E5B"/>
    <w:rsid w:val="00B31ED7"/>
    <w:rsid w:val="00B321AB"/>
    <w:rsid w:val="00B32752"/>
    <w:rsid w:val="00B33129"/>
    <w:rsid w:val="00B33E4F"/>
    <w:rsid w:val="00B33EE0"/>
    <w:rsid w:val="00B343AF"/>
    <w:rsid w:val="00B345D0"/>
    <w:rsid w:val="00B3477B"/>
    <w:rsid w:val="00B347D6"/>
    <w:rsid w:val="00B3481E"/>
    <w:rsid w:val="00B34E99"/>
    <w:rsid w:val="00B35227"/>
    <w:rsid w:val="00B35747"/>
    <w:rsid w:val="00B35A2D"/>
    <w:rsid w:val="00B35C7C"/>
    <w:rsid w:val="00B35D25"/>
    <w:rsid w:val="00B35D5D"/>
    <w:rsid w:val="00B36033"/>
    <w:rsid w:val="00B3626D"/>
    <w:rsid w:val="00B364E3"/>
    <w:rsid w:val="00B366C4"/>
    <w:rsid w:val="00B36AC8"/>
    <w:rsid w:val="00B36C77"/>
    <w:rsid w:val="00B378B0"/>
    <w:rsid w:val="00B37F9F"/>
    <w:rsid w:val="00B40051"/>
    <w:rsid w:val="00B400D9"/>
    <w:rsid w:val="00B411D1"/>
    <w:rsid w:val="00B4129A"/>
    <w:rsid w:val="00B412C8"/>
    <w:rsid w:val="00B413F6"/>
    <w:rsid w:val="00B414B7"/>
    <w:rsid w:val="00B4164E"/>
    <w:rsid w:val="00B41A54"/>
    <w:rsid w:val="00B41C29"/>
    <w:rsid w:val="00B4201B"/>
    <w:rsid w:val="00B4223C"/>
    <w:rsid w:val="00B42283"/>
    <w:rsid w:val="00B422D5"/>
    <w:rsid w:val="00B4249D"/>
    <w:rsid w:val="00B425A8"/>
    <w:rsid w:val="00B425C7"/>
    <w:rsid w:val="00B42ACB"/>
    <w:rsid w:val="00B42C01"/>
    <w:rsid w:val="00B43543"/>
    <w:rsid w:val="00B43743"/>
    <w:rsid w:val="00B4397E"/>
    <w:rsid w:val="00B44876"/>
    <w:rsid w:val="00B45307"/>
    <w:rsid w:val="00B454B2"/>
    <w:rsid w:val="00B454DF"/>
    <w:rsid w:val="00B4559C"/>
    <w:rsid w:val="00B45A6F"/>
    <w:rsid w:val="00B45B7E"/>
    <w:rsid w:val="00B45C36"/>
    <w:rsid w:val="00B45DC6"/>
    <w:rsid w:val="00B45E2C"/>
    <w:rsid w:val="00B45ECE"/>
    <w:rsid w:val="00B45EFD"/>
    <w:rsid w:val="00B462CE"/>
    <w:rsid w:val="00B468E9"/>
    <w:rsid w:val="00B469C6"/>
    <w:rsid w:val="00B47377"/>
    <w:rsid w:val="00B47CC9"/>
    <w:rsid w:val="00B47D31"/>
    <w:rsid w:val="00B47D9B"/>
    <w:rsid w:val="00B5005C"/>
    <w:rsid w:val="00B5012F"/>
    <w:rsid w:val="00B50279"/>
    <w:rsid w:val="00B502B7"/>
    <w:rsid w:val="00B503A8"/>
    <w:rsid w:val="00B5045F"/>
    <w:rsid w:val="00B506D9"/>
    <w:rsid w:val="00B506F8"/>
    <w:rsid w:val="00B509F4"/>
    <w:rsid w:val="00B50A87"/>
    <w:rsid w:val="00B50E6F"/>
    <w:rsid w:val="00B50F96"/>
    <w:rsid w:val="00B50FDB"/>
    <w:rsid w:val="00B511B4"/>
    <w:rsid w:val="00B516C0"/>
    <w:rsid w:val="00B51949"/>
    <w:rsid w:val="00B5195C"/>
    <w:rsid w:val="00B51991"/>
    <w:rsid w:val="00B51AC9"/>
    <w:rsid w:val="00B51AE4"/>
    <w:rsid w:val="00B51C1D"/>
    <w:rsid w:val="00B52587"/>
    <w:rsid w:val="00B525DB"/>
    <w:rsid w:val="00B5266E"/>
    <w:rsid w:val="00B5279C"/>
    <w:rsid w:val="00B52876"/>
    <w:rsid w:val="00B52EA2"/>
    <w:rsid w:val="00B53A1A"/>
    <w:rsid w:val="00B54742"/>
    <w:rsid w:val="00B54CB7"/>
    <w:rsid w:val="00B54F03"/>
    <w:rsid w:val="00B5521B"/>
    <w:rsid w:val="00B5558A"/>
    <w:rsid w:val="00B55606"/>
    <w:rsid w:val="00B556CD"/>
    <w:rsid w:val="00B55778"/>
    <w:rsid w:val="00B55856"/>
    <w:rsid w:val="00B55F75"/>
    <w:rsid w:val="00B56404"/>
    <w:rsid w:val="00B56497"/>
    <w:rsid w:val="00B565AC"/>
    <w:rsid w:val="00B567B3"/>
    <w:rsid w:val="00B56B63"/>
    <w:rsid w:val="00B570BC"/>
    <w:rsid w:val="00B57338"/>
    <w:rsid w:val="00B574BC"/>
    <w:rsid w:val="00B574C0"/>
    <w:rsid w:val="00B575F9"/>
    <w:rsid w:val="00B5799B"/>
    <w:rsid w:val="00B603E9"/>
    <w:rsid w:val="00B608F3"/>
    <w:rsid w:val="00B609EA"/>
    <w:rsid w:val="00B61697"/>
    <w:rsid w:val="00B616EA"/>
    <w:rsid w:val="00B618AB"/>
    <w:rsid w:val="00B61E6E"/>
    <w:rsid w:val="00B62044"/>
    <w:rsid w:val="00B62089"/>
    <w:rsid w:val="00B62264"/>
    <w:rsid w:val="00B6228D"/>
    <w:rsid w:val="00B62BAD"/>
    <w:rsid w:val="00B62E6E"/>
    <w:rsid w:val="00B63298"/>
    <w:rsid w:val="00B638BE"/>
    <w:rsid w:val="00B642E2"/>
    <w:rsid w:val="00B64CAD"/>
    <w:rsid w:val="00B64DF6"/>
    <w:rsid w:val="00B64E5D"/>
    <w:rsid w:val="00B64F69"/>
    <w:rsid w:val="00B65029"/>
    <w:rsid w:val="00B650BD"/>
    <w:rsid w:val="00B65409"/>
    <w:rsid w:val="00B6557C"/>
    <w:rsid w:val="00B655A0"/>
    <w:rsid w:val="00B6591E"/>
    <w:rsid w:val="00B65930"/>
    <w:rsid w:val="00B65B17"/>
    <w:rsid w:val="00B65C82"/>
    <w:rsid w:val="00B65E7B"/>
    <w:rsid w:val="00B6625B"/>
    <w:rsid w:val="00B6626A"/>
    <w:rsid w:val="00B6630A"/>
    <w:rsid w:val="00B66471"/>
    <w:rsid w:val="00B6669A"/>
    <w:rsid w:val="00B667EB"/>
    <w:rsid w:val="00B66D2B"/>
    <w:rsid w:val="00B66F40"/>
    <w:rsid w:val="00B67105"/>
    <w:rsid w:val="00B6719F"/>
    <w:rsid w:val="00B67228"/>
    <w:rsid w:val="00B67392"/>
    <w:rsid w:val="00B67850"/>
    <w:rsid w:val="00B67A10"/>
    <w:rsid w:val="00B67D8D"/>
    <w:rsid w:val="00B67DA6"/>
    <w:rsid w:val="00B67FEF"/>
    <w:rsid w:val="00B701C5"/>
    <w:rsid w:val="00B70278"/>
    <w:rsid w:val="00B7035A"/>
    <w:rsid w:val="00B70361"/>
    <w:rsid w:val="00B708DC"/>
    <w:rsid w:val="00B70AF1"/>
    <w:rsid w:val="00B70CF4"/>
    <w:rsid w:val="00B70EDF"/>
    <w:rsid w:val="00B70EEA"/>
    <w:rsid w:val="00B7148C"/>
    <w:rsid w:val="00B71842"/>
    <w:rsid w:val="00B71CFC"/>
    <w:rsid w:val="00B71E58"/>
    <w:rsid w:val="00B72464"/>
    <w:rsid w:val="00B72643"/>
    <w:rsid w:val="00B72698"/>
    <w:rsid w:val="00B72E0D"/>
    <w:rsid w:val="00B7347C"/>
    <w:rsid w:val="00B735E8"/>
    <w:rsid w:val="00B73910"/>
    <w:rsid w:val="00B73CDC"/>
    <w:rsid w:val="00B73F2F"/>
    <w:rsid w:val="00B74489"/>
    <w:rsid w:val="00B7464E"/>
    <w:rsid w:val="00B74788"/>
    <w:rsid w:val="00B74B6B"/>
    <w:rsid w:val="00B750D9"/>
    <w:rsid w:val="00B7574F"/>
    <w:rsid w:val="00B75823"/>
    <w:rsid w:val="00B7596E"/>
    <w:rsid w:val="00B75AEC"/>
    <w:rsid w:val="00B75EFE"/>
    <w:rsid w:val="00B760C0"/>
    <w:rsid w:val="00B76A1C"/>
    <w:rsid w:val="00B76AC2"/>
    <w:rsid w:val="00B76E13"/>
    <w:rsid w:val="00B76E67"/>
    <w:rsid w:val="00B76FB8"/>
    <w:rsid w:val="00B77013"/>
    <w:rsid w:val="00B777AF"/>
    <w:rsid w:val="00B77830"/>
    <w:rsid w:val="00B779EB"/>
    <w:rsid w:val="00B8030D"/>
    <w:rsid w:val="00B805E7"/>
    <w:rsid w:val="00B807B5"/>
    <w:rsid w:val="00B8081A"/>
    <w:rsid w:val="00B809A4"/>
    <w:rsid w:val="00B81104"/>
    <w:rsid w:val="00B81238"/>
    <w:rsid w:val="00B81433"/>
    <w:rsid w:val="00B814BA"/>
    <w:rsid w:val="00B817B5"/>
    <w:rsid w:val="00B817C0"/>
    <w:rsid w:val="00B81FAC"/>
    <w:rsid w:val="00B82041"/>
    <w:rsid w:val="00B8299B"/>
    <w:rsid w:val="00B82B5E"/>
    <w:rsid w:val="00B82BF1"/>
    <w:rsid w:val="00B82FA5"/>
    <w:rsid w:val="00B83064"/>
    <w:rsid w:val="00B834F5"/>
    <w:rsid w:val="00B83561"/>
    <w:rsid w:val="00B839BF"/>
    <w:rsid w:val="00B83B72"/>
    <w:rsid w:val="00B841D0"/>
    <w:rsid w:val="00B842A4"/>
    <w:rsid w:val="00B8486E"/>
    <w:rsid w:val="00B8499B"/>
    <w:rsid w:val="00B84BC2"/>
    <w:rsid w:val="00B84C53"/>
    <w:rsid w:val="00B84F1B"/>
    <w:rsid w:val="00B852CD"/>
    <w:rsid w:val="00B85340"/>
    <w:rsid w:val="00B85EA1"/>
    <w:rsid w:val="00B85F49"/>
    <w:rsid w:val="00B868C8"/>
    <w:rsid w:val="00B86D25"/>
    <w:rsid w:val="00B870CE"/>
    <w:rsid w:val="00B87803"/>
    <w:rsid w:val="00B87B15"/>
    <w:rsid w:val="00B87E8A"/>
    <w:rsid w:val="00B901BA"/>
    <w:rsid w:val="00B9020F"/>
    <w:rsid w:val="00B9029B"/>
    <w:rsid w:val="00B903DD"/>
    <w:rsid w:val="00B903F9"/>
    <w:rsid w:val="00B9092E"/>
    <w:rsid w:val="00B90B0D"/>
    <w:rsid w:val="00B90E55"/>
    <w:rsid w:val="00B90ED0"/>
    <w:rsid w:val="00B912A1"/>
    <w:rsid w:val="00B91654"/>
    <w:rsid w:val="00B919C1"/>
    <w:rsid w:val="00B91B71"/>
    <w:rsid w:val="00B91C87"/>
    <w:rsid w:val="00B91EF4"/>
    <w:rsid w:val="00B920F1"/>
    <w:rsid w:val="00B923AA"/>
    <w:rsid w:val="00B929F5"/>
    <w:rsid w:val="00B93743"/>
    <w:rsid w:val="00B939A4"/>
    <w:rsid w:val="00B93A93"/>
    <w:rsid w:val="00B94078"/>
    <w:rsid w:val="00B941FA"/>
    <w:rsid w:val="00B94282"/>
    <w:rsid w:val="00B94321"/>
    <w:rsid w:val="00B94448"/>
    <w:rsid w:val="00B94587"/>
    <w:rsid w:val="00B945EB"/>
    <w:rsid w:val="00B946B9"/>
    <w:rsid w:val="00B94998"/>
    <w:rsid w:val="00B94AD3"/>
    <w:rsid w:val="00B94BD1"/>
    <w:rsid w:val="00B94E4E"/>
    <w:rsid w:val="00B95122"/>
    <w:rsid w:val="00B954DA"/>
    <w:rsid w:val="00B956E2"/>
    <w:rsid w:val="00B958E6"/>
    <w:rsid w:val="00B95B91"/>
    <w:rsid w:val="00B95FEE"/>
    <w:rsid w:val="00B96032"/>
    <w:rsid w:val="00B9632B"/>
    <w:rsid w:val="00B9691C"/>
    <w:rsid w:val="00B96A3D"/>
    <w:rsid w:val="00B96C9C"/>
    <w:rsid w:val="00B9711E"/>
    <w:rsid w:val="00B9724E"/>
    <w:rsid w:val="00B977B1"/>
    <w:rsid w:val="00B97A27"/>
    <w:rsid w:val="00B97A78"/>
    <w:rsid w:val="00B97C86"/>
    <w:rsid w:val="00B97CC1"/>
    <w:rsid w:val="00BA0048"/>
    <w:rsid w:val="00BA0204"/>
    <w:rsid w:val="00BA0305"/>
    <w:rsid w:val="00BA04BF"/>
    <w:rsid w:val="00BA098A"/>
    <w:rsid w:val="00BA0BCC"/>
    <w:rsid w:val="00BA0ECC"/>
    <w:rsid w:val="00BA108C"/>
    <w:rsid w:val="00BA1368"/>
    <w:rsid w:val="00BA177F"/>
    <w:rsid w:val="00BA199C"/>
    <w:rsid w:val="00BA1C20"/>
    <w:rsid w:val="00BA1EFA"/>
    <w:rsid w:val="00BA22B8"/>
    <w:rsid w:val="00BA2849"/>
    <w:rsid w:val="00BA2FF4"/>
    <w:rsid w:val="00BA33B0"/>
    <w:rsid w:val="00BA3575"/>
    <w:rsid w:val="00BA3819"/>
    <w:rsid w:val="00BA3B4B"/>
    <w:rsid w:val="00BA3E62"/>
    <w:rsid w:val="00BA4206"/>
    <w:rsid w:val="00BA4A6B"/>
    <w:rsid w:val="00BA4B36"/>
    <w:rsid w:val="00BA4D70"/>
    <w:rsid w:val="00BA4F29"/>
    <w:rsid w:val="00BA4FFA"/>
    <w:rsid w:val="00BA501C"/>
    <w:rsid w:val="00BA51A3"/>
    <w:rsid w:val="00BA54CB"/>
    <w:rsid w:val="00BA562E"/>
    <w:rsid w:val="00BA574F"/>
    <w:rsid w:val="00BA5865"/>
    <w:rsid w:val="00BA5958"/>
    <w:rsid w:val="00BA5987"/>
    <w:rsid w:val="00BA5BE7"/>
    <w:rsid w:val="00BA5BE9"/>
    <w:rsid w:val="00BA5C5C"/>
    <w:rsid w:val="00BA5F13"/>
    <w:rsid w:val="00BA5FB6"/>
    <w:rsid w:val="00BA6149"/>
    <w:rsid w:val="00BA6313"/>
    <w:rsid w:val="00BA637F"/>
    <w:rsid w:val="00BA6692"/>
    <w:rsid w:val="00BA669A"/>
    <w:rsid w:val="00BA6816"/>
    <w:rsid w:val="00BA69EC"/>
    <w:rsid w:val="00BA6D68"/>
    <w:rsid w:val="00BA6E23"/>
    <w:rsid w:val="00BA6EAF"/>
    <w:rsid w:val="00BA72E6"/>
    <w:rsid w:val="00BA77C2"/>
    <w:rsid w:val="00BA7854"/>
    <w:rsid w:val="00BA7CE8"/>
    <w:rsid w:val="00BB09AB"/>
    <w:rsid w:val="00BB0CF1"/>
    <w:rsid w:val="00BB12BD"/>
    <w:rsid w:val="00BB1374"/>
    <w:rsid w:val="00BB1502"/>
    <w:rsid w:val="00BB15D6"/>
    <w:rsid w:val="00BB174F"/>
    <w:rsid w:val="00BB185D"/>
    <w:rsid w:val="00BB18E1"/>
    <w:rsid w:val="00BB220A"/>
    <w:rsid w:val="00BB239F"/>
    <w:rsid w:val="00BB24D1"/>
    <w:rsid w:val="00BB266B"/>
    <w:rsid w:val="00BB2953"/>
    <w:rsid w:val="00BB29D5"/>
    <w:rsid w:val="00BB2AD4"/>
    <w:rsid w:val="00BB2B64"/>
    <w:rsid w:val="00BB2BBA"/>
    <w:rsid w:val="00BB2CBF"/>
    <w:rsid w:val="00BB2D4B"/>
    <w:rsid w:val="00BB32C0"/>
    <w:rsid w:val="00BB3376"/>
    <w:rsid w:val="00BB355C"/>
    <w:rsid w:val="00BB35FA"/>
    <w:rsid w:val="00BB3697"/>
    <w:rsid w:val="00BB3BAE"/>
    <w:rsid w:val="00BB3C13"/>
    <w:rsid w:val="00BB3D07"/>
    <w:rsid w:val="00BB3EBF"/>
    <w:rsid w:val="00BB40DF"/>
    <w:rsid w:val="00BB41C7"/>
    <w:rsid w:val="00BB4A7F"/>
    <w:rsid w:val="00BB4ADB"/>
    <w:rsid w:val="00BB4BAA"/>
    <w:rsid w:val="00BB4C01"/>
    <w:rsid w:val="00BB4C24"/>
    <w:rsid w:val="00BB4C82"/>
    <w:rsid w:val="00BB4CEC"/>
    <w:rsid w:val="00BB4E00"/>
    <w:rsid w:val="00BB528E"/>
    <w:rsid w:val="00BB535A"/>
    <w:rsid w:val="00BB5775"/>
    <w:rsid w:val="00BB58C5"/>
    <w:rsid w:val="00BB6550"/>
    <w:rsid w:val="00BB65D5"/>
    <w:rsid w:val="00BB6BAD"/>
    <w:rsid w:val="00BB6E55"/>
    <w:rsid w:val="00BB6E96"/>
    <w:rsid w:val="00BB6FFD"/>
    <w:rsid w:val="00BB71E4"/>
    <w:rsid w:val="00BB7213"/>
    <w:rsid w:val="00BB7224"/>
    <w:rsid w:val="00BB7327"/>
    <w:rsid w:val="00BB7BFB"/>
    <w:rsid w:val="00BB7D79"/>
    <w:rsid w:val="00BC0769"/>
    <w:rsid w:val="00BC07D7"/>
    <w:rsid w:val="00BC0F0C"/>
    <w:rsid w:val="00BC1563"/>
    <w:rsid w:val="00BC1672"/>
    <w:rsid w:val="00BC16EC"/>
    <w:rsid w:val="00BC17AD"/>
    <w:rsid w:val="00BC18A4"/>
    <w:rsid w:val="00BC1A29"/>
    <w:rsid w:val="00BC1B39"/>
    <w:rsid w:val="00BC1C9C"/>
    <w:rsid w:val="00BC1D2E"/>
    <w:rsid w:val="00BC1FE8"/>
    <w:rsid w:val="00BC2242"/>
    <w:rsid w:val="00BC2325"/>
    <w:rsid w:val="00BC2623"/>
    <w:rsid w:val="00BC27AE"/>
    <w:rsid w:val="00BC2E67"/>
    <w:rsid w:val="00BC36C1"/>
    <w:rsid w:val="00BC4260"/>
    <w:rsid w:val="00BC4384"/>
    <w:rsid w:val="00BC444F"/>
    <w:rsid w:val="00BC4624"/>
    <w:rsid w:val="00BC468B"/>
    <w:rsid w:val="00BC49F1"/>
    <w:rsid w:val="00BC4CCD"/>
    <w:rsid w:val="00BC5112"/>
    <w:rsid w:val="00BC5221"/>
    <w:rsid w:val="00BC563E"/>
    <w:rsid w:val="00BC608B"/>
    <w:rsid w:val="00BC623A"/>
    <w:rsid w:val="00BC6521"/>
    <w:rsid w:val="00BC65B5"/>
    <w:rsid w:val="00BC6756"/>
    <w:rsid w:val="00BC6A12"/>
    <w:rsid w:val="00BC6DFB"/>
    <w:rsid w:val="00BC7486"/>
    <w:rsid w:val="00BC76C8"/>
    <w:rsid w:val="00BC76DC"/>
    <w:rsid w:val="00BC79B6"/>
    <w:rsid w:val="00BC7A75"/>
    <w:rsid w:val="00BC7AF8"/>
    <w:rsid w:val="00BC7BA6"/>
    <w:rsid w:val="00BC7CB8"/>
    <w:rsid w:val="00BD08BA"/>
    <w:rsid w:val="00BD0A2F"/>
    <w:rsid w:val="00BD0B52"/>
    <w:rsid w:val="00BD0D45"/>
    <w:rsid w:val="00BD0D8C"/>
    <w:rsid w:val="00BD0E73"/>
    <w:rsid w:val="00BD1137"/>
    <w:rsid w:val="00BD14A9"/>
    <w:rsid w:val="00BD1872"/>
    <w:rsid w:val="00BD1A5D"/>
    <w:rsid w:val="00BD1F97"/>
    <w:rsid w:val="00BD2211"/>
    <w:rsid w:val="00BD24D7"/>
    <w:rsid w:val="00BD25E5"/>
    <w:rsid w:val="00BD2A31"/>
    <w:rsid w:val="00BD2BCF"/>
    <w:rsid w:val="00BD2CAD"/>
    <w:rsid w:val="00BD2E5C"/>
    <w:rsid w:val="00BD31FB"/>
    <w:rsid w:val="00BD3674"/>
    <w:rsid w:val="00BD3CD2"/>
    <w:rsid w:val="00BD3D3F"/>
    <w:rsid w:val="00BD4DBD"/>
    <w:rsid w:val="00BD5851"/>
    <w:rsid w:val="00BD58EA"/>
    <w:rsid w:val="00BD5B9D"/>
    <w:rsid w:val="00BD5E8D"/>
    <w:rsid w:val="00BD62F0"/>
    <w:rsid w:val="00BD632A"/>
    <w:rsid w:val="00BD664F"/>
    <w:rsid w:val="00BD66AE"/>
    <w:rsid w:val="00BD681C"/>
    <w:rsid w:val="00BD6904"/>
    <w:rsid w:val="00BD70FA"/>
    <w:rsid w:val="00BD79F8"/>
    <w:rsid w:val="00BD7A0B"/>
    <w:rsid w:val="00BD7FEA"/>
    <w:rsid w:val="00BE02A7"/>
    <w:rsid w:val="00BE0570"/>
    <w:rsid w:val="00BE08F0"/>
    <w:rsid w:val="00BE0DD3"/>
    <w:rsid w:val="00BE118B"/>
    <w:rsid w:val="00BE1442"/>
    <w:rsid w:val="00BE1786"/>
    <w:rsid w:val="00BE1B8A"/>
    <w:rsid w:val="00BE1E39"/>
    <w:rsid w:val="00BE1FD9"/>
    <w:rsid w:val="00BE23D8"/>
    <w:rsid w:val="00BE2A9A"/>
    <w:rsid w:val="00BE2A9C"/>
    <w:rsid w:val="00BE2D4F"/>
    <w:rsid w:val="00BE2F73"/>
    <w:rsid w:val="00BE3515"/>
    <w:rsid w:val="00BE383C"/>
    <w:rsid w:val="00BE386E"/>
    <w:rsid w:val="00BE3BD7"/>
    <w:rsid w:val="00BE3D59"/>
    <w:rsid w:val="00BE413C"/>
    <w:rsid w:val="00BE43C2"/>
    <w:rsid w:val="00BE457E"/>
    <w:rsid w:val="00BE4991"/>
    <w:rsid w:val="00BE4ECC"/>
    <w:rsid w:val="00BE5615"/>
    <w:rsid w:val="00BE5B57"/>
    <w:rsid w:val="00BE5BE2"/>
    <w:rsid w:val="00BE5E22"/>
    <w:rsid w:val="00BE6043"/>
    <w:rsid w:val="00BE626A"/>
    <w:rsid w:val="00BE644F"/>
    <w:rsid w:val="00BE6623"/>
    <w:rsid w:val="00BE6BF1"/>
    <w:rsid w:val="00BE6EE2"/>
    <w:rsid w:val="00BE7377"/>
    <w:rsid w:val="00BE7463"/>
    <w:rsid w:val="00BE7598"/>
    <w:rsid w:val="00BE75A4"/>
    <w:rsid w:val="00BE75DC"/>
    <w:rsid w:val="00BE7647"/>
    <w:rsid w:val="00BE775D"/>
    <w:rsid w:val="00BE7B79"/>
    <w:rsid w:val="00BE7C26"/>
    <w:rsid w:val="00BE7F80"/>
    <w:rsid w:val="00BE7FD3"/>
    <w:rsid w:val="00BF03F9"/>
    <w:rsid w:val="00BF071D"/>
    <w:rsid w:val="00BF0C25"/>
    <w:rsid w:val="00BF103F"/>
    <w:rsid w:val="00BF10A6"/>
    <w:rsid w:val="00BF162D"/>
    <w:rsid w:val="00BF1A26"/>
    <w:rsid w:val="00BF1C19"/>
    <w:rsid w:val="00BF1F81"/>
    <w:rsid w:val="00BF2407"/>
    <w:rsid w:val="00BF2617"/>
    <w:rsid w:val="00BF2917"/>
    <w:rsid w:val="00BF2BD8"/>
    <w:rsid w:val="00BF2F8A"/>
    <w:rsid w:val="00BF30E3"/>
    <w:rsid w:val="00BF32F6"/>
    <w:rsid w:val="00BF34ED"/>
    <w:rsid w:val="00BF38EC"/>
    <w:rsid w:val="00BF3C5B"/>
    <w:rsid w:val="00BF3D60"/>
    <w:rsid w:val="00BF404C"/>
    <w:rsid w:val="00BF4A93"/>
    <w:rsid w:val="00BF4BDD"/>
    <w:rsid w:val="00BF4EF8"/>
    <w:rsid w:val="00BF5183"/>
    <w:rsid w:val="00BF51B3"/>
    <w:rsid w:val="00BF537C"/>
    <w:rsid w:val="00BF53CE"/>
    <w:rsid w:val="00BF545B"/>
    <w:rsid w:val="00BF5685"/>
    <w:rsid w:val="00BF57BC"/>
    <w:rsid w:val="00BF5AA4"/>
    <w:rsid w:val="00BF6199"/>
    <w:rsid w:val="00BF646E"/>
    <w:rsid w:val="00BF70D5"/>
    <w:rsid w:val="00BF7113"/>
    <w:rsid w:val="00BF74FB"/>
    <w:rsid w:val="00BF75D1"/>
    <w:rsid w:val="00BF78CC"/>
    <w:rsid w:val="00BF793F"/>
    <w:rsid w:val="00BF7D52"/>
    <w:rsid w:val="00C00572"/>
    <w:rsid w:val="00C00985"/>
    <w:rsid w:val="00C01296"/>
    <w:rsid w:val="00C014E1"/>
    <w:rsid w:val="00C01516"/>
    <w:rsid w:val="00C0177A"/>
    <w:rsid w:val="00C01A59"/>
    <w:rsid w:val="00C01B71"/>
    <w:rsid w:val="00C01C40"/>
    <w:rsid w:val="00C01D8B"/>
    <w:rsid w:val="00C01E38"/>
    <w:rsid w:val="00C01ECE"/>
    <w:rsid w:val="00C0209A"/>
    <w:rsid w:val="00C02148"/>
    <w:rsid w:val="00C0288B"/>
    <w:rsid w:val="00C02A0D"/>
    <w:rsid w:val="00C02BBA"/>
    <w:rsid w:val="00C02D75"/>
    <w:rsid w:val="00C030AA"/>
    <w:rsid w:val="00C030BA"/>
    <w:rsid w:val="00C03403"/>
    <w:rsid w:val="00C03432"/>
    <w:rsid w:val="00C038A9"/>
    <w:rsid w:val="00C03CA6"/>
    <w:rsid w:val="00C043C3"/>
    <w:rsid w:val="00C04689"/>
    <w:rsid w:val="00C0485B"/>
    <w:rsid w:val="00C049E4"/>
    <w:rsid w:val="00C04E3F"/>
    <w:rsid w:val="00C05010"/>
    <w:rsid w:val="00C052DD"/>
    <w:rsid w:val="00C054BB"/>
    <w:rsid w:val="00C0659D"/>
    <w:rsid w:val="00C06652"/>
    <w:rsid w:val="00C0716B"/>
    <w:rsid w:val="00C0728A"/>
    <w:rsid w:val="00C07723"/>
    <w:rsid w:val="00C079F4"/>
    <w:rsid w:val="00C07B65"/>
    <w:rsid w:val="00C07C94"/>
    <w:rsid w:val="00C07F24"/>
    <w:rsid w:val="00C10007"/>
    <w:rsid w:val="00C10A81"/>
    <w:rsid w:val="00C11579"/>
    <w:rsid w:val="00C11849"/>
    <w:rsid w:val="00C11A23"/>
    <w:rsid w:val="00C11D63"/>
    <w:rsid w:val="00C11E6A"/>
    <w:rsid w:val="00C12427"/>
    <w:rsid w:val="00C12474"/>
    <w:rsid w:val="00C12711"/>
    <w:rsid w:val="00C128B1"/>
    <w:rsid w:val="00C12CA0"/>
    <w:rsid w:val="00C134AF"/>
    <w:rsid w:val="00C134F5"/>
    <w:rsid w:val="00C1353F"/>
    <w:rsid w:val="00C142DC"/>
    <w:rsid w:val="00C14787"/>
    <w:rsid w:val="00C14A3E"/>
    <w:rsid w:val="00C14CFA"/>
    <w:rsid w:val="00C14D98"/>
    <w:rsid w:val="00C1500A"/>
    <w:rsid w:val="00C15301"/>
    <w:rsid w:val="00C15582"/>
    <w:rsid w:val="00C158AF"/>
    <w:rsid w:val="00C15971"/>
    <w:rsid w:val="00C15983"/>
    <w:rsid w:val="00C15CCA"/>
    <w:rsid w:val="00C15E75"/>
    <w:rsid w:val="00C160EC"/>
    <w:rsid w:val="00C16431"/>
    <w:rsid w:val="00C164DC"/>
    <w:rsid w:val="00C16744"/>
    <w:rsid w:val="00C16ACE"/>
    <w:rsid w:val="00C16D8D"/>
    <w:rsid w:val="00C16DDC"/>
    <w:rsid w:val="00C17521"/>
    <w:rsid w:val="00C1778D"/>
    <w:rsid w:val="00C17898"/>
    <w:rsid w:val="00C2003A"/>
    <w:rsid w:val="00C200FE"/>
    <w:rsid w:val="00C202E0"/>
    <w:rsid w:val="00C203C6"/>
    <w:rsid w:val="00C20A1A"/>
    <w:rsid w:val="00C20AF2"/>
    <w:rsid w:val="00C20CC3"/>
    <w:rsid w:val="00C20CFC"/>
    <w:rsid w:val="00C20F42"/>
    <w:rsid w:val="00C20F43"/>
    <w:rsid w:val="00C213D3"/>
    <w:rsid w:val="00C21478"/>
    <w:rsid w:val="00C216B4"/>
    <w:rsid w:val="00C21742"/>
    <w:rsid w:val="00C21EDF"/>
    <w:rsid w:val="00C21FC9"/>
    <w:rsid w:val="00C220BF"/>
    <w:rsid w:val="00C228B3"/>
    <w:rsid w:val="00C22C4D"/>
    <w:rsid w:val="00C22F29"/>
    <w:rsid w:val="00C23160"/>
    <w:rsid w:val="00C231C0"/>
    <w:rsid w:val="00C234C9"/>
    <w:rsid w:val="00C23856"/>
    <w:rsid w:val="00C2388D"/>
    <w:rsid w:val="00C238B3"/>
    <w:rsid w:val="00C23932"/>
    <w:rsid w:val="00C23970"/>
    <w:rsid w:val="00C23E1B"/>
    <w:rsid w:val="00C23F92"/>
    <w:rsid w:val="00C24284"/>
    <w:rsid w:val="00C24474"/>
    <w:rsid w:val="00C2454E"/>
    <w:rsid w:val="00C245B3"/>
    <w:rsid w:val="00C24662"/>
    <w:rsid w:val="00C24688"/>
    <w:rsid w:val="00C24C35"/>
    <w:rsid w:val="00C24CA2"/>
    <w:rsid w:val="00C25596"/>
    <w:rsid w:val="00C2599B"/>
    <w:rsid w:val="00C25A98"/>
    <w:rsid w:val="00C25E44"/>
    <w:rsid w:val="00C263E4"/>
    <w:rsid w:val="00C26510"/>
    <w:rsid w:val="00C26ABF"/>
    <w:rsid w:val="00C26E51"/>
    <w:rsid w:val="00C26F4C"/>
    <w:rsid w:val="00C27026"/>
    <w:rsid w:val="00C278F9"/>
    <w:rsid w:val="00C27900"/>
    <w:rsid w:val="00C27BAF"/>
    <w:rsid w:val="00C27BFF"/>
    <w:rsid w:val="00C27C01"/>
    <w:rsid w:val="00C27CE9"/>
    <w:rsid w:val="00C27E2A"/>
    <w:rsid w:val="00C30013"/>
    <w:rsid w:val="00C300A4"/>
    <w:rsid w:val="00C300D7"/>
    <w:rsid w:val="00C30127"/>
    <w:rsid w:val="00C30414"/>
    <w:rsid w:val="00C3063C"/>
    <w:rsid w:val="00C30718"/>
    <w:rsid w:val="00C3083C"/>
    <w:rsid w:val="00C30B14"/>
    <w:rsid w:val="00C31127"/>
    <w:rsid w:val="00C31435"/>
    <w:rsid w:val="00C3146E"/>
    <w:rsid w:val="00C31A52"/>
    <w:rsid w:val="00C31D69"/>
    <w:rsid w:val="00C32FAB"/>
    <w:rsid w:val="00C32FFB"/>
    <w:rsid w:val="00C3359C"/>
    <w:rsid w:val="00C33B2C"/>
    <w:rsid w:val="00C33DEB"/>
    <w:rsid w:val="00C33FA0"/>
    <w:rsid w:val="00C340D4"/>
    <w:rsid w:val="00C340F4"/>
    <w:rsid w:val="00C3430F"/>
    <w:rsid w:val="00C3454C"/>
    <w:rsid w:val="00C34747"/>
    <w:rsid w:val="00C348E9"/>
    <w:rsid w:val="00C348EB"/>
    <w:rsid w:val="00C34A59"/>
    <w:rsid w:val="00C34AC3"/>
    <w:rsid w:val="00C34C8E"/>
    <w:rsid w:val="00C34CD2"/>
    <w:rsid w:val="00C34E41"/>
    <w:rsid w:val="00C35513"/>
    <w:rsid w:val="00C35E97"/>
    <w:rsid w:val="00C3601D"/>
    <w:rsid w:val="00C361F2"/>
    <w:rsid w:val="00C363A1"/>
    <w:rsid w:val="00C37358"/>
    <w:rsid w:val="00C37440"/>
    <w:rsid w:val="00C37B09"/>
    <w:rsid w:val="00C37B6F"/>
    <w:rsid w:val="00C37DFA"/>
    <w:rsid w:val="00C401B2"/>
    <w:rsid w:val="00C40410"/>
    <w:rsid w:val="00C4060C"/>
    <w:rsid w:val="00C40615"/>
    <w:rsid w:val="00C40733"/>
    <w:rsid w:val="00C407F1"/>
    <w:rsid w:val="00C40C24"/>
    <w:rsid w:val="00C41359"/>
    <w:rsid w:val="00C415F3"/>
    <w:rsid w:val="00C41798"/>
    <w:rsid w:val="00C41D75"/>
    <w:rsid w:val="00C41F50"/>
    <w:rsid w:val="00C42106"/>
    <w:rsid w:val="00C42480"/>
    <w:rsid w:val="00C42597"/>
    <w:rsid w:val="00C429DA"/>
    <w:rsid w:val="00C42AF8"/>
    <w:rsid w:val="00C42BD8"/>
    <w:rsid w:val="00C42DE5"/>
    <w:rsid w:val="00C43779"/>
    <w:rsid w:val="00C43933"/>
    <w:rsid w:val="00C43D01"/>
    <w:rsid w:val="00C43DB2"/>
    <w:rsid w:val="00C43F92"/>
    <w:rsid w:val="00C444AC"/>
    <w:rsid w:val="00C445E8"/>
    <w:rsid w:val="00C44A4B"/>
    <w:rsid w:val="00C44E59"/>
    <w:rsid w:val="00C44F50"/>
    <w:rsid w:val="00C450E8"/>
    <w:rsid w:val="00C4547D"/>
    <w:rsid w:val="00C45538"/>
    <w:rsid w:val="00C455EA"/>
    <w:rsid w:val="00C456F7"/>
    <w:rsid w:val="00C458CD"/>
    <w:rsid w:val="00C458EC"/>
    <w:rsid w:val="00C45BB6"/>
    <w:rsid w:val="00C469F3"/>
    <w:rsid w:val="00C46B11"/>
    <w:rsid w:val="00C46BC3"/>
    <w:rsid w:val="00C470C6"/>
    <w:rsid w:val="00C4788B"/>
    <w:rsid w:val="00C47B3C"/>
    <w:rsid w:val="00C47D65"/>
    <w:rsid w:val="00C50177"/>
    <w:rsid w:val="00C5070B"/>
    <w:rsid w:val="00C50814"/>
    <w:rsid w:val="00C50993"/>
    <w:rsid w:val="00C51779"/>
    <w:rsid w:val="00C51AD6"/>
    <w:rsid w:val="00C51CC9"/>
    <w:rsid w:val="00C51CE7"/>
    <w:rsid w:val="00C51D4A"/>
    <w:rsid w:val="00C52397"/>
    <w:rsid w:val="00C5239C"/>
    <w:rsid w:val="00C52449"/>
    <w:rsid w:val="00C524CD"/>
    <w:rsid w:val="00C5252E"/>
    <w:rsid w:val="00C525F7"/>
    <w:rsid w:val="00C5266D"/>
    <w:rsid w:val="00C5294A"/>
    <w:rsid w:val="00C52A5D"/>
    <w:rsid w:val="00C52B5A"/>
    <w:rsid w:val="00C52EFD"/>
    <w:rsid w:val="00C53111"/>
    <w:rsid w:val="00C531AA"/>
    <w:rsid w:val="00C5323A"/>
    <w:rsid w:val="00C53311"/>
    <w:rsid w:val="00C53611"/>
    <w:rsid w:val="00C5365E"/>
    <w:rsid w:val="00C537BE"/>
    <w:rsid w:val="00C5383A"/>
    <w:rsid w:val="00C53862"/>
    <w:rsid w:val="00C53D8D"/>
    <w:rsid w:val="00C53EC7"/>
    <w:rsid w:val="00C54007"/>
    <w:rsid w:val="00C541F8"/>
    <w:rsid w:val="00C542CC"/>
    <w:rsid w:val="00C5480B"/>
    <w:rsid w:val="00C54B06"/>
    <w:rsid w:val="00C54D35"/>
    <w:rsid w:val="00C55089"/>
    <w:rsid w:val="00C55253"/>
    <w:rsid w:val="00C5531C"/>
    <w:rsid w:val="00C5540D"/>
    <w:rsid w:val="00C554F3"/>
    <w:rsid w:val="00C55747"/>
    <w:rsid w:val="00C557CB"/>
    <w:rsid w:val="00C55DAD"/>
    <w:rsid w:val="00C560B2"/>
    <w:rsid w:val="00C565AB"/>
    <w:rsid w:val="00C567D1"/>
    <w:rsid w:val="00C56804"/>
    <w:rsid w:val="00C57221"/>
    <w:rsid w:val="00C5791A"/>
    <w:rsid w:val="00C57AD8"/>
    <w:rsid w:val="00C57C60"/>
    <w:rsid w:val="00C57E3C"/>
    <w:rsid w:val="00C60219"/>
    <w:rsid w:val="00C60473"/>
    <w:rsid w:val="00C60B13"/>
    <w:rsid w:val="00C60BBC"/>
    <w:rsid w:val="00C60CAD"/>
    <w:rsid w:val="00C61473"/>
    <w:rsid w:val="00C61946"/>
    <w:rsid w:val="00C619FA"/>
    <w:rsid w:val="00C61AE2"/>
    <w:rsid w:val="00C61AE4"/>
    <w:rsid w:val="00C61F17"/>
    <w:rsid w:val="00C620E4"/>
    <w:rsid w:val="00C62696"/>
    <w:rsid w:val="00C628CD"/>
    <w:rsid w:val="00C62AB8"/>
    <w:rsid w:val="00C62BC6"/>
    <w:rsid w:val="00C62FBB"/>
    <w:rsid w:val="00C633E7"/>
    <w:rsid w:val="00C635CC"/>
    <w:rsid w:val="00C63A70"/>
    <w:rsid w:val="00C63A80"/>
    <w:rsid w:val="00C63C85"/>
    <w:rsid w:val="00C64020"/>
    <w:rsid w:val="00C64517"/>
    <w:rsid w:val="00C647AC"/>
    <w:rsid w:val="00C64A9F"/>
    <w:rsid w:val="00C64E8E"/>
    <w:rsid w:val="00C6556F"/>
    <w:rsid w:val="00C65788"/>
    <w:rsid w:val="00C65A3F"/>
    <w:rsid w:val="00C65D70"/>
    <w:rsid w:val="00C66022"/>
    <w:rsid w:val="00C662B7"/>
    <w:rsid w:val="00C66875"/>
    <w:rsid w:val="00C66A34"/>
    <w:rsid w:val="00C6726C"/>
    <w:rsid w:val="00C67768"/>
    <w:rsid w:val="00C67CC4"/>
    <w:rsid w:val="00C67E4A"/>
    <w:rsid w:val="00C7036F"/>
    <w:rsid w:val="00C704B1"/>
    <w:rsid w:val="00C706C9"/>
    <w:rsid w:val="00C706EE"/>
    <w:rsid w:val="00C70904"/>
    <w:rsid w:val="00C7138B"/>
    <w:rsid w:val="00C71701"/>
    <w:rsid w:val="00C71774"/>
    <w:rsid w:val="00C71902"/>
    <w:rsid w:val="00C71D2A"/>
    <w:rsid w:val="00C71E07"/>
    <w:rsid w:val="00C72069"/>
    <w:rsid w:val="00C720E7"/>
    <w:rsid w:val="00C723FA"/>
    <w:rsid w:val="00C72659"/>
    <w:rsid w:val="00C72E1C"/>
    <w:rsid w:val="00C72F53"/>
    <w:rsid w:val="00C73EDE"/>
    <w:rsid w:val="00C740A8"/>
    <w:rsid w:val="00C7422B"/>
    <w:rsid w:val="00C74473"/>
    <w:rsid w:val="00C744A5"/>
    <w:rsid w:val="00C744D2"/>
    <w:rsid w:val="00C7489F"/>
    <w:rsid w:val="00C749B1"/>
    <w:rsid w:val="00C74C15"/>
    <w:rsid w:val="00C74D8D"/>
    <w:rsid w:val="00C74F4E"/>
    <w:rsid w:val="00C756D5"/>
    <w:rsid w:val="00C757B5"/>
    <w:rsid w:val="00C757C9"/>
    <w:rsid w:val="00C75A89"/>
    <w:rsid w:val="00C75B46"/>
    <w:rsid w:val="00C75D85"/>
    <w:rsid w:val="00C75DF8"/>
    <w:rsid w:val="00C75F4E"/>
    <w:rsid w:val="00C7696E"/>
    <w:rsid w:val="00C76980"/>
    <w:rsid w:val="00C76A81"/>
    <w:rsid w:val="00C76D44"/>
    <w:rsid w:val="00C76DA7"/>
    <w:rsid w:val="00C76EFF"/>
    <w:rsid w:val="00C76FB6"/>
    <w:rsid w:val="00C77115"/>
    <w:rsid w:val="00C773F7"/>
    <w:rsid w:val="00C774DC"/>
    <w:rsid w:val="00C77639"/>
    <w:rsid w:val="00C7765C"/>
    <w:rsid w:val="00C77EF8"/>
    <w:rsid w:val="00C77F48"/>
    <w:rsid w:val="00C8025A"/>
    <w:rsid w:val="00C8050F"/>
    <w:rsid w:val="00C80690"/>
    <w:rsid w:val="00C81165"/>
    <w:rsid w:val="00C81585"/>
    <w:rsid w:val="00C8195E"/>
    <w:rsid w:val="00C81973"/>
    <w:rsid w:val="00C81977"/>
    <w:rsid w:val="00C81B8F"/>
    <w:rsid w:val="00C81E4E"/>
    <w:rsid w:val="00C81F7D"/>
    <w:rsid w:val="00C82017"/>
    <w:rsid w:val="00C82043"/>
    <w:rsid w:val="00C821C8"/>
    <w:rsid w:val="00C823E9"/>
    <w:rsid w:val="00C82540"/>
    <w:rsid w:val="00C826E4"/>
    <w:rsid w:val="00C82FBD"/>
    <w:rsid w:val="00C83704"/>
    <w:rsid w:val="00C840FF"/>
    <w:rsid w:val="00C845FC"/>
    <w:rsid w:val="00C84F1F"/>
    <w:rsid w:val="00C85904"/>
    <w:rsid w:val="00C85BC5"/>
    <w:rsid w:val="00C8647A"/>
    <w:rsid w:val="00C8647B"/>
    <w:rsid w:val="00C8667B"/>
    <w:rsid w:val="00C866E7"/>
    <w:rsid w:val="00C86C37"/>
    <w:rsid w:val="00C86C8C"/>
    <w:rsid w:val="00C86C9F"/>
    <w:rsid w:val="00C86CF3"/>
    <w:rsid w:val="00C86DE0"/>
    <w:rsid w:val="00C86E12"/>
    <w:rsid w:val="00C872AB"/>
    <w:rsid w:val="00C878AE"/>
    <w:rsid w:val="00C87917"/>
    <w:rsid w:val="00C87DF4"/>
    <w:rsid w:val="00C905AF"/>
    <w:rsid w:val="00C90B37"/>
    <w:rsid w:val="00C90C0F"/>
    <w:rsid w:val="00C90C94"/>
    <w:rsid w:val="00C90F4C"/>
    <w:rsid w:val="00C91064"/>
    <w:rsid w:val="00C91372"/>
    <w:rsid w:val="00C91448"/>
    <w:rsid w:val="00C915D2"/>
    <w:rsid w:val="00C9187B"/>
    <w:rsid w:val="00C92468"/>
    <w:rsid w:val="00C928D8"/>
    <w:rsid w:val="00C92B10"/>
    <w:rsid w:val="00C93B82"/>
    <w:rsid w:val="00C941B1"/>
    <w:rsid w:val="00C943FE"/>
    <w:rsid w:val="00C94466"/>
    <w:rsid w:val="00C945BE"/>
    <w:rsid w:val="00C945F1"/>
    <w:rsid w:val="00C94A81"/>
    <w:rsid w:val="00C94C2B"/>
    <w:rsid w:val="00C94C4E"/>
    <w:rsid w:val="00C94EA5"/>
    <w:rsid w:val="00C94F10"/>
    <w:rsid w:val="00C954A5"/>
    <w:rsid w:val="00C95CDD"/>
    <w:rsid w:val="00C9627E"/>
    <w:rsid w:val="00C965B7"/>
    <w:rsid w:val="00C966A6"/>
    <w:rsid w:val="00C96743"/>
    <w:rsid w:val="00C9697C"/>
    <w:rsid w:val="00C96AC3"/>
    <w:rsid w:val="00C96BB3"/>
    <w:rsid w:val="00C96F16"/>
    <w:rsid w:val="00C96FC6"/>
    <w:rsid w:val="00C974E4"/>
    <w:rsid w:val="00C9755C"/>
    <w:rsid w:val="00C9756C"/>
    <w:rsid w:val="00C9780A"/>
    <w:rsid w:val="00C97841"/>
    <w:rsid w:val="00C97B96"/>
    <w:rsid w:val="00C97CE5"/>
    <w:rsid w:val="00CA07AF"/>
    <w:rsid w:val="00CA0881"/>
    <w:rsid w:val="00CA08F7"/>
    <w:rsid w:val="00CA0E38"/>
    <w:rsid w:val="00CA1A3D"/>
    <w:rsid w:val="00CA1BB5"/>
    <w:rsid w:val="00CA1E31"/>
    <w:rsid w:val="00CA20F8"/>
    <w:rsid w:val="00CA22C8"/>
    <w:rsid w:val="00CA2434"/>
    <w:rsid w:val="00CA25D9"/>
    <w:rsid w:val="00CA2757"/>
    <w:rsid w:val="00CA2AAA"/>
    <w:rsid w:val="00CA2B02"/>
    <w:rsid w:val="00CA3696"/>
    <w:rsid w:val="00CA36AA"/>
    <w:rsid w:val="00CA36B7"/>
    <w:rsid w:val="00CA3859"/>
    <w:rsid w:val="00CA3AF0"/>
    <w:rsid w:val="00CA41A3"/>
    <w:rsid w:val="00CA44B3"/>
    <w:rsid w:val="00CA4914"/>
    <w:rsid w:val="00CA4B6C"/>
    <w:rsid w:val="00CA4DAA"/>
    <w:rsid w:val="00CA51FA"/>
    <w:rsid w:val="00CA533F"/>
    <w:rsid w:val="00CA5566"/>
    <w:rsid w:val="00CA5C6F"/>
    <w:rsid w:val="00CA5C89"/>
    <w:rsid w:val="00CA5F92"/>
    <w:rsid w:val="00CA6363"/>
    <w:rsid w:val="00CA6466"/>
    <w:rsid w:val="00CA677D"/>
    <w:rsid w:val="00CA677F"/>
    <w:rsid w:val="00CA679F"/>
    <w:rsid w:val="00CA6961"/>
    <w:rsid w:val="00CA6A18"/>
    <w:rsid w:val="00CA6A70"/>
    <w:rsid w:val="00CA6AA6"/>
    <w:rsid w:val="00CA6D93"/>
    <w:rsid w:val="00CA7420"/>
    <w:rsid w:val="00CA7576"/>
    <w:rsid w:val="00CA7596"/>
    <w:rsid w:val="00CA7721"/>
    <w:rsid w:val="00CA79B6"/>
    <w:rsid w:val="00CA7B35"/>
    <w:rsid w:val="00CA7C38"/>
    <w:rsid w:val="00CA7E18"/>
    <w:rsid w:val="00CA7FE5"/>
    <w:rsid w:val="00CB030E"/>
    <w:rsid w:val="00CB0383"/>
    <w:rsid w:val="00CB03D2"/>
    <w:rsid w:val="00CB05BD"/>
    <w:rsid w:val="00CB0F2A"/>
    <w:rsid w:val="00CB0F30"/>
    <w:rsid w:val="00CB0F4B"/>
    <w:rsid w:val="00CB15E9"/>
    <w:rsid w:val="00CB1689"/>
    <w:rsid w:val="00CB19A8"/>
    <w:rsid w:val="00CB19DB"/>
    <w:rsid w:val="00CB19E4"/>
    <w:rsid w:val="00CB1A99"/>
    <w:rsid w:val="00CB1D7C"/>
    <w:rsid w:val="00CB1F4C"/>
    <w:rsid w:val="00CB217E"/>
    <w:rsid w:val="00CB2317"/>
    <w:rsid w:val="00CB2A69"/>
    <w:rsid w:val="00CB2C41"/>
    <w:rsid w:val="00CB2DDD"/>
    <w:rsid w:val="00CB2E0E"/>
    <w:rsid w:val="00CB2E1F"/>
    <w:rsid w:val="00CB2E26"/>
    <w:rsid w:val="00CB32E3"/>
    <w:rsid w:val="00CB3344"/>
    <w:rsid w:val="00CB34B8"/>
    <w:rsid w:val="00CB3630"/>
    <w:rsid w:val="00CB432A"/>
    <w:rsid w:val="00CB4735"/>
    <w:rsid w:val="00CB4A86"/>
    <w:rsid w:val="00CB4C47"/>
    <w:rsid w:val="00CB5516"/>
    <w:rsid w:val="00CB57DC"/>
    <w:rsid w:val="00CB5991"/>
    <w:rsid w:val="00CB6005"/>
    <w:rsid w:val="00CB603B"/>
    <w:rsid w:val="00CB6145"/>
    <w:rsid w:val="00CB641A"/>
    <w:rsid w:val="00CB68ED"/>
    <w:rsid w:val="00CB6A90"/>
    <w:rsid w:val="00CB6B05"/>
    <w:rsid w:val="00CB6E2D"/>
    <w:rsid w:val="00CB6ED5"/>
    <w:rsid w:val="00CB721F"/>
    <w:rsid w:val="00CB7BB1"/>
    <w:rsid w:val="00CC0073"/>
    <w:rsid w:val="00CC0592"/>
    <w:rsid w:val="00CC0670"/>
    <w:rsid w:val="00CC0F62"/>
    <w:rsid w:val="00CC0FF0"/>
    <w:rsid w:val="00CC13FD"/>
    <w:rsid w:val="00CC1545"/>
    <w:rsid w:val="00CC1AA3"/>
    <w:rsid w:val="00CC1BBB"/>
    <w:rsid w:val="00CC1C8F"/>
    <w:rsid w:val="00CC2747"/>
    <w:rsid w:val="00CC2E3A"/>
    <w:rsid w:val="00CC2E42"/>
    <w:rsid w:val="00CC2E7B"/>
    <w:rsid w:val="00CC370A"/>
    <w:rsid w:val="00CC3950"/>
    <w:rsid w:val="00CC3BFF"/>
    <w:rsid w:val="00CC3F8A"/>
    <w:rsid w:val="00CC4118"/>
    <w:rsid w:val="00CC449D"/>
    <w:rsid w:val="00CC45D1"/>
    <w:rsid w:val="00CC487A"/>
    <w:rsid w:val="00CC4928"/>
    <w:rsid w:val="00CC4CDF"/>
    <w:rsid w:val="00CC52C1"/>
    <w:rsid w:val="00CC5519"/>
    <w:rsid w:val="00CC573F"/>
    <w:rsid w:val="00CC57EB"/>
    <w:rsid w:val="00CC5EE1"/>
    <w:rsid w:val="00CC5F6E"/>
    <w:rsid w:val="00CC606B"/>
    <w:rsid w:val="00CC6367"/>
    <w:rsid w:val="00CC6636"/>
    <w:rsid w:val="00CC6A3D"/>
    <w:rsid w:val="00CC6BCF"/>
    <w:rsid w:val="00CC7188"/>
    <w:rsid w:val="00CC74F3"/>
    <w:rsid w:val="00CC7932"/>
    <w:rsid w:val="00CC7AC9"/>
    <w:rsid w:val="00CC7D19"/>
    <w:rsid w:val="00CD0237"/>
    <w:rsid w:val="00CD03A8"/>
    <w:rsid w:val="00CD0523"/>
    <w:rsid w:val="00CD06C9"/>
    <w:rsid w:val="00CD07E3"/>
    <w:rsid w:val="00CD0D81"/>
    <w:rsid w:val="00CD132B"/>
    <w:rsid w:val="00CD16B6"/>
    <w:rsid w:val="00CD1743"/>
    <w:rsid w:val="00CD17AE"/>
    <w:rsid w:val="00CD1E1D"/>
    <w:rsid w:val="00CD2564"/>
    <w:rsid w:val="00CD2D85"/>
    <w:rsid w:val="00CD2F01"/>
    <w:rsid w:val="00CD302F"/>
    <w:rsid w:val="00CD31F3"/>
    <w:rsid w:val="00CD31FC"/>
    <w:rsid w:val="00CD3524"/>
    <w:rsid w:val="00CD35D6"/>
    <w:rsid w:val="00CD3A81"/>
    <w:rsid w:val="00CD4106"/>
    <w:rsid w:val="00CD461A"/>
    <w:rsid w:val="00CD477A"/>
    <w:rsid w:val="00CD47A4"/>
    <w:rsid w:val="00CD55D2"/>
    <w:rsid w:val="00CD5907"/>
    <w:rsid w:val="00CD5928"/>
    <w:rsid w:val="00CD5942"/>
    <w:rsid w:val="00CD6015"/>
    <w:rsid w:val="00CD6022"/>
    <w:rsid w:val="00CD602D"/>
    <w:rsid w:val="00CD64A2"/>
    <w:rsid w:val="00CD661F"/>
    <w:rsid w:val="00CD671D"/>
    <w:rsid w:val="00CD6968"/>
    <w:rsid w:val="00CD6EFC"/>
    <w:rsid w:val="00CD7484"/>
    <w:rsid w:val="00CD7820"/>
    <w:rsid w:val="00CD7DBD"/>
    <w:rsid w:val="00CE0124"/>
    <w:rsid w:val="00CE042D"/>
    <w:rsid w:val="00CE0704"/>
    <w:rsid w:val="00CE07E4"/>
    <w:rsid w:val="00CE0D4B"/>
    <w:rsid w:val="00CE0F47"/>
    <w:rsid w:val="00CE1198"/>
    <w:rsid w:val="00CE137B"/>
    <w:rsid w:val="00CE16B9"/>
    <w:rsid w:val="00CE176D"/>
    <w:rsid w:val="00CE18BC"/>
    <w:rsid w:val="00CE1B85"/>
    <w:rsid w:val="00CE1DF4"/>
    <w:rsid w:val="00CE232A"/>
    <w:rsid w:val="00CE233E"/>
    <w:rsid w:val="00CE23F1"/>
    <w:rsid w:val="00CE2574"/>
    <w:rsid w:val="00CE29D7"/>
    <w:rsid w:val="00CE2A57"/>
    <w:rsid w:val="00CE2AE1"/>
    <w:rsid w:val="00CE2ED1"/>
    <w:rsid w:val="00CE34A2"/>
    <w:rsid w:val="00CE3628"/>
    <w:rsid w:val="00CE36B0"/>
    <w:rsid w:val="00CE3F3E"/>
    <w:rsid w:val="00CE443D"/>
    <w:rsid w:val="00CE444F"/>
    <w:rsid w:val="00CE47F6"/>
    <w:rsid w:val="00CE4DE5"/>
    <w:rsid w:val="00CE504E"/>
    <w:rsid w:val="00CE5118"/>
    <w:rsid w:val="00CE516B"/>
    <w:rsid w:val="00CE51E1"/>
    <w:rsid w:val="00CE5273"/>
    <w:rsid w:val="00CE528A"/>
    <w:rsid w:val="00CE549D"/>
    <w:rsid w:val="00CE5AA2"/>
    <w:rsid w:val="00CE5C83"/>
    <w:rsid w:val="00CE5CAC"/>
    <w:rsid w:val="00CE6157"/>
    <w:rsid w:val="00CE63E8"/>
    <w:rsid w:val="00CE660C"/>
    <w:rsid w:val="00CE6623"/>
    <w:rsid w:val="00CE68F0"/>
    <w:rsid w:val="00CE6BAE"/>
    <w:rsid w:val="00CE6D5E"/>
    <w:rsid w:val="00CE6D89"/>
    <w:rsid w:val="00CE6DC3"/>
    <w:rsid w:val="00CE721E"/>
    <w:rsid w:val="00CE79D5"/>
    <w:rsid w:val="00CE79FE"/>
    <w:rsid w:val="00CE7B22"/>
    <w:rsid w:val="00CE7D02"/>
    <w:rsid w:val="00CE7F1E"/>
    <w:rsid w:val="00CF0261"/>
    <w:rsid w:val="00CF03FA"/>
    <w:rsid w:val="00CF071B"/>
    <w:rsid w:val="00CF0A50"/>
    <w:rsid w:val="00CF0C7B"/>
    <w:rsid w:val="00CF0E28"/>
    <w:rsid w:val="00CF0FCA"/>
    <w:rsid w:val="00CF14AE"/>
    <w:rsid w:val="00CF1666"/>
    <w:rsid w:val="00CF169B"/>
    <w:rsid w:val="00CF1A0B"/>
    <w:rsid w:val="00CF1E25"/>
    <w:rsid w:val="00CF1EFF"/>
    <w:rsid w:val="00CF205A"/>
    <w:rsid w:val="00CF24F5"/>
    <w:rsid w:val="00CF28E6"/>
    <w:rsid w:val="00CF3088"/>
    <w:rsid w:val="00CF329E"/>
    <w:rsid w:val="00CF32CF"/>
    <w:rsid w:val="00CF338F"/>
    <w:rsid w:val="00CF33DE"/>
    <w:rsid w:val="00CF3540"/>
    <w:rsid w:val="00CF3CCB"/>
    <w:rsid w:val="00CF3DA1"/>
    <w:rsid w:val="00CF3DCE"/>
    <w:rsid w:val="00CF3FAD"/>
    <w:rsid w:val="00CF4145"/>
    <w:rsid w:val="00CF473D"/>
    <w:rsid w:val="00CF49E8"/>
    <w:rsid w:val="00CF4A85"/>
    <w:rsid w:val="00CF5048"/>
    <w:rsid w:val="00CF5088"/>
    <w:rsid w:val="00CF516A"/>
    <w:rsid w:val="00CF6897"/>
    <w:rsid w:val="00CF6AD9"/>
    <w:rsid w:val="00CF6D0A"/>
    <w:rsid w:val="00CF6E0F"/>
    <w:rsid w:val="00CF6F70"/>
    <w:rsid w:val="00CF6F7A"/>
    <w:rsid w:val="00CF75B8"/>
    <w:rsid w:val="00CF7639"/>
    <w:rsid w:val="00CF7878"/>
    <w:rsid w:val="00CF78CF"/>
    <w:rsid w:val="00CF7CCB"/>
    <w:rsid w:val="00D00614"/>
    <w:rsid w:val="00D007F8"/>
    <w:rsid w:val="00D00AB6"/>
    <w:rsid w:val="00D00B0A"/>
    <w:rsid w:val="00D00C21"/>
    <w:rsid w:val="00D00E52"/>
    <w:rsid w:val="00D0101E"/>
    <w:rsid w:val="00D018F8"/>
    <w:rsid w:val="00D01B64"/>
    <w:rsid w:val="00D01C18"/>
    <w:rsid w:val="00D01E25"/>
    <w:rsid w:val="00D020D1"/>
    <w:rsid w:val="00D02980"/>
    <w:rsid w:val="00D02CDE"/>
    <w:rsid w:val="00D02E7F"/>
    <w:rsid w:val="00D0320E"/>
    <w:rsid w:val="00D0338F"/>
    <w:rsid w:val="00D0357F"/>
    <w:rsid w:val="00D035CC"/>
    <w:rsid w:val="00D035F8"/>
    <w:rsid w:val="00D037D4"/>
    <w:rsid w:val="00D038D3"/>
    <w:rsid w:val="00D03B17"/>
    <w:rsid w:val="00D03F0D"/>
    <w:rsid w:val="00D03F63"/>
    <w:rsid w:val="00D04368"/>
    <w:rsid w:val="00D04893"/>
    <w:rsid w:val="00D04AB9"/>
    <w:rsid w:val="00D04C84"/>
    <w:rsid w:val="00D05099"/>
    <w:rsid w:val="00D05260"/>
    <w:rsid w:val="00D05802"/>
    <w:rsid w:val="00D05981"/>
    <w:rsid w:val="00D05AEB"/>
    <w:rsid w:val="00D05B72"/>
    <w:rsid w:val="00D05BF9"/>
    <w:rsid w:val="00D062B6"/>
    <w:rsid w:val="00D06922"/>
    <w:rsid w:val="00D069A5"/>
    <w:rsid w:val="00D06A90"/>
    <w:rsid w:val="00D06EBC"/>
    <w:rsid w:val="00D06FD9"/>
    <w:rsid w:val="00D072D8"/>
    <w:rsid w:val="00D079D2"/>
    <w:rsid w:val="00D101C8"/>
    <w:rsid w:val="00D10301"/>
    <w:rsid w:val="00D1058D"/>
    <w:rsid w:val="00D10BBB"/>
    <w:rsid w:val="00D10DF3"/>
    <w:rsid w:val="00D110D6"/>
    <w:rsid w:val="00D11339"/>
    <w:rsid w:val="00D11546"/>
    <w:rsid w:val="00D115CA"/>
    <w:rsid w:val="00D11702"/>
    <w:rsid w:val="00D11A63"/>
    <w:rsid w:val="00D11C8D"/>
    <w:rsid w:val="00D12193"/>
    <w:rsid w:val="00D12348"/>
    <w:rsid w:val="00D12419"/>
    <w:rsid w:val="00D12AC1"/>
    <w:rsid w:val="00D12B1C"/>
    <w:rsid w:val="00D133E9"/>
    <w:rsid w:val="00D13535"/>
    <w:rsid w:val="00D1371C"/>
    <w:rsid w:val="00D13794"/>
    <w:rsid w:val="00D137B3"/>
    <w:rsid w:val="00D137EE"/>
    <w:rsid w:val="00D13B96"/>
    <w:rsid w:val="00D13FF0"/>
    <w:rsid w:val="00D1483C"/>
    <w:rsid w:val="00D14964"/>
    <w:rsid w:val="00D14AC2"/>
    <w:rsid w:val="00D14DAA"/>
    <w:rsid w:val="00D1500D"/>
    <w:rsid w:val="00D154DB"/>
    <w:rsid w:val="00D154E6"/>
    <w:rsid w:val="00D1568C"/>
    <w:rsid w:val="00D158E3"/>
    <w:rsid w:val="00D1596A"/>
    <w:rsid w:val="00D15ADB"/>
    <w:rsid w:val="00D15B16"/>
    <w:rsid w:val="00D15EFC"/>
    <w:rsid w:val="00D160A8"/>
    <w:rsid w:val="00D1637C"/>
    <w:rsid w:val="00D1723D"/>
    <w:rsid w:val="00D1760F"/>
    <w:rsid w:val="00D17928"/>
    <w:rsid w:val="00D17D75"/>
    <w:rsid w:val="00D17DF8"/>
    <w:rsid w:val="00D17F5C"/>
    <w:rsid w:val="00D20020"/>
    <w:rsid w:val="00D203DB"/>
    <w:rsid w:val="00D2044B"/>
    <w:rsid w:val="00D2080C"/>
    <w:rsid w:val="00D208E9"/>
    <w:rsid w:val="00D2098D"/>
    <w:rsid w:val="00D20A2A"/>
    <w:rsid w:val="00D20B0E"/>
    <w:rsid w:val="00D20B55"/>
    <w:rsid w:val="00D20D39"/>
    <w:rsid w:val="00D20F67"/>
    <w:rsid w:val="00D21275"/>
    <w:rsid w:val="00D2134F"/>
    <w:rsid w:val="00D213A1"/>
    <w:rsid w:val="00D2196D"/>
    <w:rsid w:val="00D22006"/>
    <w:rsid w:val="00D229AA"/>
    <w:rsid w:val="00D22BD5"/>
    <w:rsid w:val="00D23397"/>
    <w:rsid w:val="00D23918"/>
    <w:rsid w:val="00D23EFA"/>
    <w:rsid w:val="00D2404E"/>
    <w:rsid w:val="00D242B7"/>
    <w:rsid w:val="00D2435C"/>
    <w:rsid w:val="00D24361"/>
    <w:rsid w:val="00D243FC"/>
    <w:rsid w:val="00D24659"/>
    <w:rsid w:val="00D2465E"/>
    <w:rsid w:val="00D24676"/>
    <w:rsid w:val="00D24B89"/>
    <w:rsid w:val="00D24C05"/>
    <w:rsid w:val="00D24C6F"/>
    <w:rsid w:val="00D24D67"/>
    <w:rsid w:val="00D24F4D"/>
    <w:rsid w:val="00D251C2"/>
    <w:rsid w:val="00D25542"/>
    <w:rsid w:val="00D2603F"/>
    <w:rsid w:val="00D2657B"/>
    <w:rsid w:val="00D26BEE"/>
    <w:rsid w:val="00D26C2E"/>
    <w:rsid w:val="00D26FA0"/>
    <w:rsid w:val="00D26FA4"/>
    <w:rsid w:val="00D272C7"/>
    <w:rsid w:val="00D278D3"/>
    <w:rsid w:val="00D27B07"/>
    <w:rsid w:val="00D27C83"/>
    <w:rsid w:val="00D302BA"/>
    <w:rsid w:val="00D30304"/>
    <w:rsid w:val="00D303DE"/>
    <w:rsid w:val="00D305B9"/>
    <w:rsid w:val="00D3085F"/>
    <w:rsid w:val="00D3117C"/>
    <w:rsid w:val="00D312C2"/>
    <w:rsid w:val="00D313C4"/>
    <w:rsid w:val="00D31510"/>
    <w:rsid w:val="00D315DB"/>
    <w:rsid w:val="00D31679"/>
    <w:rsid w:val="00D31698"/>
    <w:rsid w:val="00D31CAF"/>
    <w:rsid w:val="00D322DF"/>
    <w:rsid w:val="00D3240E"/>
    <w:rsid w:val="00D325CE"/>
    <w:rsid w:val="00D325F8"/>
    <w:rsid w:val="00D32F85"/>
    <w:rsid w:val="00D33110"/>
    <w:rsid w:val="00D33468"/>
    <w:rsid w:val="00D33724"/>
    <w:rsid w:val="00D3389C"/>
    <w:rsid w:val="00D33ACF"/>
    <w:rsid w:val="00D33E55"/>
    <w:rsid w:val="00D33EF8"/>
    <w:rsid w:val="00D33F09"/>
    <w:rsid w:val="00D33F1E"/>
    <w:rsid w:val="00D34667"/>
    <w:rsid w:val="00D34809"/>
    <w:rsid w:val="00D35034"/>
    <w:rsid w:val="00D35056"/>
    <w:rsid w:val="00D354B2"/>
    <w:rsid w:val="00D355B5"/>
    <w:rsid w:val="00D356AF"/>
    <w:rsid w:val="00D3576A"/>
    <w:rsid w:val="00D358E0"/>
    <w:rsid w:val="00D35C3A"/>
    <w:rsid w:val="00D35E89"/>
    <w:rsid w:val="00D35ECF"/>
    <w:rsid w:val="00D361BD"/>
    <w:rsid w:val="00D36618"/>
    <w:rsid w:val="00D36690"/>
    <w:rsid w:val="00D3696D"/>
    <w:rsid w:val="00D3699E"/>
    <w:rsid w:val="00D36CB6"/>
    <w:rsid w:val="00D36CEF"/>
    <w:rsid w:val="00D40004"/>
    <w:rsid w:val="00D4001B"/>
    <w:rsid w:val="00D404A6"/>
    <w:rsid w:val="00D4083A"/>
    <w:rsid w:val="00D4092D"/>
    <w:rsid w:val="00D40A3D"/>
    <w:rsid w:val="00D40AC5"/>
    <w:rsid w:val="00D40D5C"/>
    <w:rsid w:val="00D410E3"/>
    <w:rsid w:val="00D4150B"/>
    <w:rsid w:val="00D41776"/>
    <w:rsid w:val="00D41887"/>
    <w:rsid w:val="00D41A75"/>
    <w:rsid w:val="00D426AC"/>
    <w:rsid w:val="00D4275C"/>
    <w:rsid w:val="00D4293C"/>
    <w:rsid w:val="00D42A11"/>
    <w:rsid w:val="00D4314A"/>
    <w:rsid w:val="00D43197"/>
    <w:rsid w:val="00D4335E"/>
    <w:rsid w:val="00D43362"/>
    <w:rsid w:val="00D43478"/>
    <w:rsid w:val="00D435ED"/>
    <w:rsid w:val="00D437D8"/>
    <w:rsid w:val="00D43B6A"/>
    <w:rsid w:val="00D43FE1"/>
    <w:rsid w:val="00D440F9"/>
    <w:rsid w:val="00D4428C"/>
    <w:rsid w:val="00D444B3"/>
    <w:rsid w:val="00D44784"/>
    <w:rsid w:val="00D44839"/>
    <w:rsid w:val="00D44CCC"/>
    <w:rsid w:val="00D44E7D"/>
    <w:rsid w:val="00D44F0B"/>
    <w:rsid w:val="00D45269"/>
    <w:rsid w:val="00D45499"/>
    <w:rsid w:val="00D455E2"/>
    <w:rsid w:val="00D4576B"/>
    <w:rsid w:val="00D45D1D"/>
    <w:rsid w:val="00D45E2E"/>
    <w:rsid w:val="00D461E7"/>
    <w:rsid w:val="00D4630D"/>
    <w:rsid w:val="00D46320"/>
    <w:rsid w:val="00D464FC"/>
    <w:rsid w:val="00D46779"/>
    <w:rsid w:val="00D4696F"/>
    <w:rsid w:val="00D46C38"/>
    <w:rsid w:val="00D470C6"/>
    <w:rsid w:val="00D47163"/>
    <w:rsid w:val="00D475FC"/>
    <w:rsid w:val="00D476B3"/>
    <w:rsid w:val="00D47A50"/>
    <w:rsid w:val="00D5004E"/>
    <w:rsid w:val="00D509C8"/>
    <w:rsid w:val="00D51ACE"/>
    <w:rsid w:val="00D51BA0"/>
    <w:rsid w:val="00D51BD3"/>
    <w:rsid w:val="00D51E0E"/>
    <w:rsid w:val="00D52360"/>
    <w:rsid w:val="00D526E5"/>
    <w:rsid w:val="00D52746"/>
    <w:rsid w:val="00D52E01"/>
    <w:rsid w:val="00D52EB0"/>
    <w:rsid w:val="00D53010"/>
    <w:rsid w:val="00D5320E"/>
    <w:rsid w:val="00D5322C"/>
    <w:rsid w:val="00D5344A"/>
    <w:rsid w:val="00D534A4"/>
    <w:rsid w:val="00D5385C"/>
    <w:rsid w:val="00D53A56"/>
    <w:rsid w:val="00D53C02"/>
    <w:rsid w:val="00D53C7E"/>
    <w:rsid w:val="00D53CF9"/>
    <w:rsid w:val="00D5407B"/>
    <w:rsid w:val="00D5495F"/>
    <w:rsid w:val="00D54BBB"/>
    <w:rsid w:val="00D55284"/>
    <w:rsid w:val="00D553D9"/>
    <w:rsid w:val="00D5541C"/>
    <w:rsid w:val="00D5588F"/>
    <w:rsid w:val="00D55A19"/>
    <w:rsid w:val="00D55AAF"/>
    <w:rsid w:val="00D55F2E"/>
    <w:rsid w:val="00D560E2"/>
    <w:rsid w:val="00D5621F"/>
    <w:rsid w:val="00D5633B"/>
    <w:rsid w:val="00D56503"/>
    <w:rsid w:val="00D567C9"/>
    <w:rsid w:val="00D56915"/>
    <w:rsid w:val="00D56B1F"/>
    <w:rsid w:val="00D56C27"/>
    <w:rsid w:val="00D56C5D"/>
    <w:rsid w:val="00D56F31"/>
    <w:rsid w:val="00D56F8C"/>
    <w:rsid w:val="00D572D2"/>
    <w:rsid w:val="00D5746A"/>
    <w:rsid w:val="00D579B3"/>
    <w:rsid w:val="00D60525"/>
    <w:rsid w:val="00D605C1"/>
    <w:rsid w:val="00D6061B"/>
    <w:rsid w:val="00D60B74"/>
    <w:rsid w:val="00D60C46"/>
    <w:rsid w:val="00D60EE3"/>
    <w:rsid w:val="00D61592"/>
    <w:rsid w:val="00D615D8"/>
    <w:rsid w:val="00D616EF"/>
    <w:rsid w:val="00D61D14"/>
    <w:rsid w:val="00D61D2B"/>
    <w:rsid w:val="00D62440"/>
    <w:rsid w:val="00D62444"/>
    <w:rsid w:val="00D62460"/>
    <w:rsid w:val="00D62507"/>
    <w:rsid w:val="00D62646"/>
    <w:rsid w:val="00D62765"/>
    <w:rsid w:val="00D62945"/>
    <w:rsid w:val="00D62C66"/>
    <w:rsid w:val="00D6301F"/>
    <w:rsid w:val="00D63366"/>
    <w:rsid w:val="00D63373"/>
    <w:rsid w:val="00D6346E"/>
    <w:rsid w:val="00D63552"/>
    <w:rsid w:val="00D63C60"/>
    <w:rsid w:val="00D63D5D"/>
    <w:rsid w:val="00D63D74"/>
    <w:rsid w:val="00D63E28"/>
    <w:rsid w:val="00D6407C"/>
    <w:rsid w:val="00D6428A"/>
    <w:rsid w:val="00D642E5"/>
    <w:rsid w:val="00D6484F"/>
    <w:rsid w:val="00D64E67"/>
    <w:rsid w:val="00D651AB"/>
    <w:rsid w:val="00D65210"/>
    <w:rsid w:val="00D65D29"/>
    <w:rsid w:val="00D66048"/>
    <w:rsid w:val="00D66242"/>
    <w:rsid w:val="00D66789"/>
    <w:rsid w:val="00D668E4"/>
    <w:rsid w:val="00D67272"/>
    <w:rsid w:val="00D679F6"/>
    <w:rsid w:val="00D67BC5"/>
    <w:rsid w:val="00D67DE8"/>
    <w:rsid w:val="00D7073D"/>
    <w:rsid w:val="00D70A40"/>
    <w:rsid w:val="00D70B16"/>
    <w:rsid w:val="00D71922"/>
    <w:rsid w:val="00D71BFF"/>
    <w:rsid w:val="00D729FC"/>
    <w:rsid w:val="00D72AD4"/>
    <w:rsid w:val="00D72C3B"/>
    <w:rsid w:val="00D73186"/>
    <w:rsid w:val="00D7331D"/>
    <w:rsid w:val="00D733F6"/>
    <w:rsid w:val="00D73577"/>
    <w:rsid w:val="00D7363E"/>
    <w:rsid w:val="00D73726"/>
    <w:rsid w:val="00D73948"/>
    <w:rsid w:val="00D73CFC"/>
    <w:rsid w:val="00D73FEA"/>
    <w:rsid w:val="00D74652"/>
    <w:rsid w:val="00D749D3"/>
    <w:rsid w:val="00D74DA7"/>
    <w:rsid w:val="00D74EA1"/>
    <w:rsid w:val="00D75690"/>
    <w:rsid w:val="00D758C9"/>
    <w:rsid w:val="00D75E81"/>
    <w:rsid w:val="00D76529"/>
    <w:rsid w:val="00D76A5A"/>
    <w:rsid w:val="00D76D7F"/>
    <w:rsid w:val="00D76E4C"/>
    <w:rsid w:val="00D76ECE"/>
    <w:rsid w:val="00D77007"/>
    <w:rsid w:val="00D771F9"/>
    <w:rsid w:val="00D77680"/>
    <w:rsid w:val="00D77995"/>
    <w:rsid w:val="00D803E1"/>
    <w:rsid w:val="00D810B6"/>
    <w:rsid w:val="00D810E6"/>
    <w:rsid w:val="00D810EA"/>
    <w:rsid w:val="00D810FB"/>
    <w:rsid w:val="00D81174"/>
    <w:rsid w:val="00D813C4"/>
    <w:rsid w:val="00D8159F"/>
    <w:rsid w:val="00D81733"/>
    <w:rsid w:val="00D81FB0"/>
    <w:rsid w:val="00D81FF1"/>
    <w:rsid w:val="00D820DD"/>
    <w:rsid w:val="00D8224B"/>
    <w:rsid w:val="00D824B6"/>
    <w:rsid w:val="00D82578"/>
    <w:rsid w:val="00D82724"/>
    <w:rsid w:val="00D82913"/>
    <w:rsid w:val="00D82914"/>
    <w:rsid w:val="00D82D29"/>
    <w:rsid w:val="00D82FD2"/>
    <w:rsid w:val="00D833DC"/>
    <w:rsid w:val="00D83AA8"/>
    <w:rsid w:val="00D83B51"/>
    <w:rsid w:val="00D83E62"/>
    <w:rsid w:val="00D843B0"/>
    <w:rsid w:val="00D84635"/>
    <w:rsid w:val="00D8468F"/>
    <w:rsid w:val="00D84C14"/>
    <w:rsid w:val="00D84D4D"/>
    <w:rsid w:val="00D84E38"/>
    <w:rsid w:val="00D84EDC"/>
    <w:rsid w:val="00D8509D"/>
    <w:rsid w:val="00D85426"/>
    <w:rsid w:val="00D85D8A"/>
    <w:rsid w:val="00D85F62"/>
    <w:rsid w:val="00D860AC"/>
    <w:rsid w:val="00D861DE"/>
    <w:rsid w:val="00D8637A"/>
    <w:rsid w:val="00D86792"/>
    <w:rsid w:val="00D867C4"/>
    <w:rsid w:val="00D86A1F"/>
    <w:rsid w:val="00D8722B"/>
    <w:rsid w:val="00D87E99"/>
    <w:rsid w:val="00D9012B"/>
    <w:rsid w:val="00D90A8F"/>
    <w:rsid w:val="00D90BAA"/>
    <w:rsid w:val="00D911D4"/>
    <w:rsid w:val="00D91915"/>
    <w:rsid w:val="00D91A0B"/>
    <w:rsid w:val="00D91C1B"/>
    <w:rsid w:val="00D91F1A"/>
    <w:rsid w:val="00D921CC"/>
    <w:rsid w:val="00D92620"/>
    <w:rsid w:val="00D92D26"/>
    <w:rsid w:val="00D92F19"/>
    <w:rsid w:val="00D93035"/>
    <w:rsid w:val="00D93182"/>
    <w:rsid w:val="00D9352E"/>
    <w:rsid w:val="00D93A2F"/>
    <w:rsid w:val="00D93E7D"/>
    <w:rsid w:val="00D93EF9"/>
    <w:rsid w:val="00D93F0D"/>
    <w:rsid w:val="00D93FED"/>
    <w:rsid w:val="00D94783"/>
    <w:rsid w:val="00D94CE3"/>
    <w:rsid w:val="00D952D4"/>
    <w:rsid w:val="00D9552A"/>
    <w:rsid w:val="00D95539"/>
    <w:rsid w:val="00D959C5"/>
    <w:rsid w:val="00D95C03"/>
    <w:rsid w:val="00D95D01"/>
    <w:rsid w:val="00D95E83"/>
    <w:rsid w:val="00D96589"/>
    <w:rsid w:val="00D96614"/>
    <w:rsid w:val="00D9697F"/>
    <w:rsid w:val="00D969A4"/>
    <w:rsid w:val="00D96A87"/>
    <w:rsid w:val="00D96C82"/>
    <w:rsid w:val="00D96F9C"/>
    <w:rsid w:val="00D97089"/>
    <w:rsid w:val="00D975C9"/>
    <w:rsid w:val="00D97985"/>
    <w:rsid w:val="00D97A91"/>
    <w:rsid w:val="00D97B04"/>
    <w:rsid w:val="00D97DBA"/>
    <w:rsid w:val="00D97E45"/>
    <w:rsid w:val="00DA00FF"/>
    <w:rsid w:val="00DA0356"/>
    <w:rsid w:val="00DA0500"/>
    <w:rsid w:val="00DA05F9"/>
    <w:rsid w:val="00DA06AD"/>
    <w:rsid w:val="00DA0758"/>
    <w:rsid w:val="00DA0B86"/>
    <w:rsid w:val="00DA0C9E"/>
    <w:rsid w:val="00DA1043"/>
    <w:rsid w:val="00DA1A58"/>
    <w:rsid w:val="00DA204B"/>
    <w:rsid w:val="00DA2311"/>
    <w:rsid w:val="00DA232F"/>
    <w:rsid w:val="00DA23CA"/>
    <w:rsid w:val="00DA2931"/>
    <w:rsid w:val="00DA2C4D"/>
    <w:rsid w:val="00DA2E9F"/>
    <w:rsid w:val="00DA2ED4"/>
    <w:rsid w:val="00DA36EC"/>
    <w:rsid w:val="00DA3798"/>
    <w:rsid w:val="00DA3961"/>
    <w:rsid w:val="00DA3A26"/>
    <w:rsid w:val="00DA3C17"/>
    <w:rsid w:val="00DA3CA9"/>
    <w:rsid w:val="00DA3DCB"/>
    <w:rsid w:val="00DA413B"/>
    <w:rsid w:val="00DA438D"/>
    <w:rsid w:val="00DA46FD"/>
    <w:rsid w:val="00DA47C9"/>
    <w:rsid w:val="00DA4B12"/>
    <w:rsid w:val="00DA4DC8"/>
    <w:rsid w:val="00DA4DDF"/>
    <w:rsid w:val="00DA4DFE"/>
    <w:rsid w:val="00DA4F11"/>
    <w:rsid w:val="00DA503F"/>
    <w:rsid w:val="00DA5087"/>
    <w:rsid w:val="00DA5197"/>
    <w:rsid w:val="00DA51FD"/>
    <w:rsid w:val="00DA55F8"/>
    <w:rsid w:val="00DA560E"/>
    <w:rsid w:val="00DA5658"/>
    <w:rsid w:val="00DA56CC"/>
    <w:rsid w:val="00DA586E"/>
    <w:rsid w:val="00DA5A01"/>
    <w:rsid w:val="00DA5DF0"/>
    <w:rsid w:val="00DA5FF4"/>
    <w:rsid w:val="00DA6095"/>
    <w:rsid w:val="00DA61E0"/>
    <w:rsid w:val="00DA6361"/>
    <w:rsid w:val="00DA6386"/>
    <w:rsid w:val="00DA6ACA"/>
    <w:rsid w:val="00DA726F"/>
    <w:rsid w:val="00DA7308"/>
    <w:rsid w:val="00DA7905"/>
    <w:rsid w:val="00DA79D7"/>
    <w:rsid w:val="00DA7EEE"/>
    <w:rsid w:val="00DB008C"/>
    <w:rsid w:val="00DB034F"/>
    <w:rsid w:val="00DB063E"/>
    <w:rsid w:val="00DB0641"/>
    <w:rsid w:val="00DB06CE"/>
    <w:rsid w:val="00DB06E4"/>
    <w:rsid w:val="00DB070D"/>
    <w:rsid w:val="00DB0BD2"/>
    <w:rsid w:val="00DB0F92"/>
    <w:rsid w:val="00DB1282"/>
    <w:rsid w:val="00DB1359"/>
    <w:rsid w:val="00DB16F2"/>
    <w:rsid w:val="00DB1B90"/>
    <w:rsid w:val="00DB222D"/>
    <w:rsid w:val="00DB26F3"/>
    <w:rsid w:val="00DB2A9E"/>
    <w:rsid w:val="00DB2AA6"/>
    <w:rsid w:val="00DB2C46"/>
    <w:rsid w:val="00DB2C4D"/>
    <w:rsid w:val="00DB2CBE"/>
    <w:rsid w:val="00DB328F"/>
    <w:rsid w:val="00DB32BD"/>
    <w:rsid w:val="00DB3461"/>
    <w:rsid w:val="00DB3612"/>
    <w:rsid w:val="00DB36FF"/>
    <w:rsid w:val="00DB3894"/>
    <w:rsid w:val="00DB3AD0"/>
    <w:rsid w:val="00DB3B01"/>
    <w:rsid w:val="00DB3C57"/>
    <w:rsid w:val="00DB3CB2"/>
    <w:rsid w:val="00DB3CEA"/>
    <w:rsid w:val="00DB4208"/>
    <w:rsid w:val="00DB4660"/>
    <w:rsid w:val="00DB47F0"/>
    <w:rsid w:val="00DB488C"/>
    <w:rsid w:val="00DB49A6"/>
    <w:rsid w:val="00DB4AFC"/>
    <w:rsid w:val="00DB4B87"/>
    <w:rsid w:val="00DB4BA5"/>
    <w:rsid w:val="00DB4BF8"/>
    <w:rsid w:val="00DB4BFE"/>
    <w:rsid w:val="00DB5B06"/>
    <w:rsid w:val="00DB5F12"/>
    <w:rsid w:val="00DB6257"/>
    <w:rsid w:val="00DB63FD"/>
    <w:rsid w:val="00DB676B"/>
    <w:rsid w:val="00DB68E5"/>
    <w:rsid w:val="00DB6956"/>
    <w:rsid w:val="00DB6D69"/>
    <w:rsid w:val="00DB74A1"/>
    <w:rsid w:val="00DB7515"/>
    <w:rsid w:val="00DB7556"/>
    <w:rsid w:val="00DB756D"/>
    <w:rsid w:val="00DB7913"/>
    <w:rsid w:val="00DC027F"/>
    <w:rsid w:val="00DC039A"/>
    <w:rsid w:val="00DC05F8"/>
    <w:rsid w:val="00DC0B27"/>
    <w:rsid w:val="00DC0DC7"/>
    <w:rsid w:val="00DC1006"/>
    <w:rsid w:val="00DC12A9"/>
    <w:rsid w:val="00DC12AF"/>
    <w:rsid w:val="00DC14BA"/>
    <w:rsid w:val="00DC19EE"/>
    <w:rsid w:val="00DC1EC4"/>
    <w:rsid w:val="00DC2D96"/>
    <w:rsid w:val="00DC32BF"/>
    <w:rsid w:val="00DC3EC2"/>
    <w:rsid w:val="00DC3EEC"/>
    <w:rsid w:val="00DC450D"/>
    <w:rsid w:val="00DC470E"/>
    <w:rsid w:val="00DC4727"/>
    <w:rsid w:val="00DC4984"/>
    <w:rsid w:val="00DC4AA7"/>
    <w:rsid w:val="00DC4B62"/>
    <w:rsid w:val="00DC4F66"/>
    <w:rsid w:val="00DC506E"/>
    <w:rsid w:val="00DC53CA"/>
    <w:rsid w:val="00DC55C7"/>
    <w:rsid w:val="00DC59BB"/>
    <w:rsid w:val="00DC5B2A"/>
    <w:rsid w:val="00DC5C7D"/>
    <w:rsid w:val="00DC5D2E"/>
    <w:rsid w:val="00DC65D4"/>
    <w:rsid w:val="00DC6A14"/>
    <w:rsid w:val="00DC6C18"/>
    <w:rsid w:val="00DC6F05"/>
    <w:rsid w:val="00DC75E2"/>
    <w:rsid w:val="00DD0553"/>
    <w:rsid w:val="00DD059C"/>
    <w:rsid w:val="00DD0B7F"/>
    <w:rsid w:val="00DD0D5C"/>
    <w:rsid w:val="00DD0F2F"/>
    <w:rsid w:val="00DD0F91"/>
    <w:rsid w:val="00DD1013"/>
    <w:rsid w:val="00DD180A"/>
    <w:rsid w:val="00DD1F2E"/>
    <w:rsid w:val="00DD2033"/>
    <w:rsid w:val="00DD229B"/>
    <w:rsid w:val="00DD247B"/>
    <w:rsid w:val="00DD249E"/>
    <w:rsid w:val="00DD2514"/>
    <w:rsid w:val="00DD2720"/>
    <w:rsid w:val="00DD29B9"/>
    <w:rsid w:val="00DD2D2B"/>
    <w:rsid w:val="00DD2E09"/>
    <w:rsid w:val="00DD30EB"/>
    <w:rsid w:val="00DD328F"/>
    <w:rsid w:val="00DD34E5"/>
    <w:rsid w:val="00DD3651"/>
    <w:rsid w:val="00DD36FC"/>
    <w:rsid w:val="00DD3BB3"/>
    <w:rsid w:val="00DD40C0"/>
    <w:rsid w:val="00DD4203"/>
    <w:rsid w:val="00DD43E2"/>
    <w:rsid w:val="00DD45A8"/>
    <w:rsid w:val="00DD47A6"/>
    <w:rsid w:val="00DD498F"/>
    <w:rsid w:val="00DD49D5"/>
    <w:rsid w:val="00DD531F"/>
    <w:rsid w:val="00DD55E0"/>
    <w:rsid w:val="00DD5980"/>
    <w:rsid w:val="00DD5C63"/>
    <w:rsid w:val="00DD5D36"/>
    <w:rsid w:val="00DD5F7E"/>
    <w:rsid w:val="00DD68D9"/>
    <w:rsid w:val="00DD68F4"/>
    <w:rsid w:val="00DD6930"/>
    <w:rsid w:val="00DD6936"/>
    <w:rsid w:val="00DD6C6B"/>
    <w:rsid w:val="00DD6E1E"/>
    <w:rsid w:val="00DD6E20"/>
    <w:rsid w:val="00DD6FA8"/>
    <w:rsid w:val="00DD7077"/>
    <w:rsid w:val="00DD7619"/>
    <w:rsid w:val="00DD795D"/>
    <w:rsid w:val="00DD79F5"/>
    <w:rsid w:val="00DD7D06"/>
    <w:rsid w:val="00DE0338"/>
    <w:rsid w:val="00DE18EA"/>
    <w:rsid w:val="00DE1F06"/>
    <w:rsid w:val="00DE1FD6"/>
    <w:rsid w:val="00DE21C8"/>
    <w:rsid w:val="00DE2232"/>
    <w:rsid w:val="00DE240B"/>
    <w:rsid w:val="00DE28AB"/>
    <w:rsid w:val="00DE2959"/>
    <w:rsid w:val="00DE2C28"/>
    <w:rsid w:val="00DE2FB6"/>
    <w:rsid w:val="00DE312E"/>
    <w:rsid w:val="00DE31B7"/>
    <w:rsid w:val="00DE31CD"/>
    <w:rsid w:val="00DE3782"/>
    <w:rsid w:val="00DE416C"/>
    <w:rsid w:val="00DE423D"/>
    <w:rsid w:val="00DE42FF"/>
    <w:rsid w:val="00DE4482"/>
    <w:rsid w:val="00DE4801"/>
    <w:rsid w:val="00DE4863"/>
    <w:rsid w:val="00DE4C61"/>
    <w:rsid w:val="00DE4DC5"/>
    <w:rsid w:val="00DE55DD"/>
    <w:rsid w:val="00DE59F1"/>
    <w:rsid w:val="00DE5A35"/>
    <w:rsid w:val="00DE5EE3"/>
    <w:rsid w:val="00DE5F3A"/>
    <w:rsid w:val="00DE6561"/>
    <w:rsid w:val="00DE6584"/>
    <w:rsid w:val="00DE6974"/>
    <w:rsid w:val="00DE698E"/>
    <w:rsid w:val="00DE6AF1"/>
    <w:rsid w:val="00DE6E47"/>
    <w:rsid w:val="00DE7502"/>
    <w:rsid w:val="00DE792A"/>
    <w:rsid w:val="00DE7C52"/>
    <w:rsid w:val="00DE7F29"/>
    <w:rsid w:val="00DF00FC"/>
    <w:rsid w:val="00DF011D"/>
    <w:rsid w:val="00DF0129"/>
    <w:rsid w:val="00DF0148"/>
    <w:rsid w:val="00DF019B"/>
    <w:rsid w:val="00DF0843"/>
    <w:rsid w:val="00DF0B23"/>
    <w:rsid w:val="00DF0C3D"/>
    <w:rsid w:val="00DF0D8D"/>
    <w:rsid w:val="00DF0FB2"/>
    <w:rsid w:val="00DF102D"/>
    <w:rsid w:val="00DF1188"/>
    <w:rsid w:val="00DF17EC"/>
    <w:rsid w:val="00DF1868"/>
    <w:rsid w:val="00DF1917"/>
    <w:rsid w:val="00DF19AA"/>
    <w:rsid w:val="00DF1AE8"/>
    <w:rsid w:val="00DF1BAA"/>
    <w:rsid w:val="00DF1CA6"/>
    <w:rsid w:val="00DF1DB2"/>
    <w:rsid w:val="00DF1F1A"/>
    <w:rsid w:val="00DF23B5"/>
    <w:rsid w:val="00DF294B"/>
    <w:rsid w:val="00DF313E"/>
    <w:rsid w:val="00DF38D8"/>
    <w:rsid w:val="00DF4225"/>
    <w:rsid w:val="00DF55AF"/>
    <w:rsid w:val="00DF55DC"/>
    <w:rsid w:val="00DF58DA"/>
    <w:rsid w:val="00DF58E5"/>
    <w:rsid w:val="00DF64B8"/>
    <w:rsid w:val="00DF6622"/>
    <w:rsid w:val="00DF6B99"/>
    <w:rsid w:val="00DF6F78"/>
    <w:rsid w:val="00DF6FF0"/>
    <w:rsid w:val="00DF705E"/>
    <w:rsid w:val="00DF7633"/>
    <w:rsid w:val="00DF77AA"/>
    <w:rsid w:val="00DF793E"/>
    <w:rsid w:val="00DF7D9C"/>
    <w:rsid w:val="00E0039C"/>
    <w:rsid w:val="00E00405"/>
    <w:rsid w:val="00E00835"/>
    <w:rsid w:val="00E00B1C"/>
    <w:rsid w:val="00E00CA0"/>
    <w:rsid w:val="00E00DDA"/>
    <w:rsid w:val="00E012BE"/>
    <w:rsid w:val="00E0150F"/>
    <w:rsid w:val="00E01667"/>
    <w:rsid w:val="00E016C9"/>
    <w:rsid w:val="00E01A9D"/>
    <w:rsid w:val="00E01ACB"/>
    <w:rsid w:val="00E01CC0"/>
    <w:rsid w:val="00E01DAF"/>
    <w:rsid w:val="00E01F7A"/>
    <w:rsid w:val="00E022BA"/>
    <w:rsid w:val="00E0256E"/>
    <w:rsid w:val="00E02A74"/>
    <w:rsid w:val="00E02B4B"/>
    <w:rsid w:val="00E02D42"/>
    <w:rsid w:val="00E02F56"/>
    <w:rsid w:val="00E02FF7"/>
    <w:rsid w:val="00E03050"/>
    <w:rsid w:val="00E0313B"/>
    <w:rsid w:val="00E03335"/>
    <w:rsid w:val="00E03468"/>
    <w:rsid w:val="00E034BA"/>
    <w:rsid w:val="00E037F4"/>
    <w:rsid w:val="00E03C0A"/>
    <w:rsid w:val="00E03C48"/>
    <w:rsid w:val="00E03E5E"/>
    <w:rsid w:val="00E04312"/>
    <w:rsid w:val="00E04443"/>
    <w:rsid w:val="00E04570"/>
    <w:rsid w:val="00E049E1"/>
    <w:rsid w:val="00E04CFA"/>
    <w:rsid w:val="00E04FD6"/>
    <w:rsid w:val="00E057DC"/>
    <w:rsid w:val="00E059ED"/>
    <w:rsid w:val="00E05A8F"/>
    <w:rsid w:val="00E05FED"/>
    <w:rsid w:val="00E0635D"/>
    <w:rsid w:val="00E06865"/>
    <w:rsid w:val="00E068F3"/>
    <w:rsid w:val="00E06EB0"/>
    <w:rsid w:val="00E06F55"/>
    <w:rsid w:val="00E07166"/>
    <w:rsid w:val="00E071A0"/>
    <w:rsid w:val="00E072AF"/>
    <w:rsid w:val="00E073E9"/>
    <w:rsid w:val="00E07426"/>
    <w:rsid w:val="00E076F9"/>
    <w:rsid w:val="00E07747"/>
    <w:rsid w:val="00E07809"/>
    <w:rsid w:val="00E0784F"/>
    <w:rsid w:val="00E07880"/>
    <w:rsid w:val="00E07913"/>
    <w:rsid w:val="00E07B1D"/>
    <w:rsid w:val="00E10060"/>
    <w:rsid w:val="00E1011D"/>
    <w:rsid w:val="00E101AE"/>
    <w:rsid w:val="00E10654"/>
    <w:rsid w:val="00E1067E"/>
    <w:rsid w:val="00E10BEC"/>
    <w:rsid w:val="00E10C13"/>
    <w:rsid w:val="00E10C78"/>
    <w:rsid w:val="00E10D1C"/>
    <w:rsid w:val="00E10EDA"/>
    <w:rsid w:val="00E11010"/>
    <w:rsid w:val="00E11136"/>
    <w:rsid w:val="00E11B08"/>
    <w:rsid w:val="00E11F8E"/>
    <w:rsid w:val="00E1218F"/>
    <w:rsid w:val="00E1227F"/>
    <w:rsid w:val="00E1229D"/>
    <w:rsid w:val="00E123AB"/>
    <w:rsid w:val="00E1277F"/>
    <w:rsid w:val="00E1282F"/>
    <w:rsid w:val="00E1285A"/>
    <w:rsid w:val="00E128A0"/>
    <w:rsid w:val="00E12A91"/>
    <w:rsid w:val="00E12B6C"/>
    <w:rsid w:val="00E13439"/>
    <w:rsid w:val="00E1347E"/>
    <w:rsid w:val="00E134A9"/>
    <w:rsid w:val="00E13895"/>
    <w:rsid w:val="00E13B76"/>
    <w:rsid w:val="00E13C5E"/>
    <w:rsid w:val="00E13D27"/>
    <w:rsid w:val="00E13D82"/>
    <w:rsid w:val="00E13DD6"/>
    <w:rsid w:val="00E144D5"/>
    <w:rsid w:val="00E14545"/>
    <w:rsid w:val="00E14943"/>
    <w:rsid w:val="00E149CA"/>
    <w:rsid w:val="00E14BC8"/>
    <w:rsid w:val="00E14BD2"/>
    <w:rsid w:val="00E150D7"/>
    <w:rsid w:val="00E151B7"/>
    <w:rsid w:val="00E15440"/>
    <w:rsid w:val="00E15789"/>
    <w:rsid w:val="00E159C4"/>
    <w:rsid w:val="00E16349"/>
    <w:rsid w:val="00E16360"/>
    <w:rsid w:val="00E1653D"/>
    <w:rsid w:val="00E16552"/>
    <w:rsid w:val="00E1665A"/>
    <w:rsid w:val="00E16977"/>
    <w:rsid w:val="00E16A44"/>
    <w:rsid w:val="00E16A92"/>
    <w:rsid w:val="00E16D29"/>
    <w:rsid w:val="00E1720E"/>
    <w:rsid w:val="00E17411"/>
    <w:rsid w:val="00E17D00"/>
    <w:rsid w:val="00E17D8C"/>
    <w:rsid w:val="00E17EAC"/>
    <w:rsid w:val="00E17F5E"/>
    <w:rsid w:val="00E17FBA"/>
    <w:rsid w:val="00E20559"/>
    <w:rsid w:val="00E20678"/>
    <w:rsid w:val="00E207C4"/>
    <w:rsid w:val="00E20837"/>
    <w:rsid w:val="00E2086E"/>
    <w:rsid w:val="00E20875"/>
    <w:rsid w:val="00E20BAC"/>
    <w:rsid w:val="00E20DEA"/>
    <w:rsid w:val="00E210FA"/>
    <w:rsid w:val="00E21153"/>
    <w:rsid w:val="00E213D2"/>
    <w:rsid w:val="00E21999"/>
    <w:rsid w:val="00E21AB0"/>
    <w:rsid w:val="00E21AEE"/>
    <w:rsid w:val="00E21C91"/>
    <w:rsid w:val="00E21F8B"/>
    <w:rsid w:val="00E2223F"/>
    <w:rsid w:val="00E2260F"/>
    <w:rsid w:val="00E226CB"/>
    <w:rsid w:val="00E22730"/>
    <w:rsid w:val="00E228FF"/>
    <w:rsid w:val="00E22BC4"/>
    <w:rsid w:val="00E22E11"/>
    <w:rsid w:val="00E23621"/>
    <w:rsid w:val="00E238B2"/>
    <w:rsid w:val="00E23974"/>
    <w:rsid w:val="00E23AD0"/>
    <w:rsid w:val="00E23BDF"/>
    <w:rsid w:val="00E23E96"/>
    <w:rsid w:val="00E23F78"/>
    <w:rsid w:val="00E24200"/>
    <w:rsid w:val="00E2449D"/>
    <w:rsid w:val="00E24743"/>
    <w:rsid w:val="00E24959"/>
    <w:rsid w:val="00E24A83"/>
    <w:rsid w:val="00E250CD"/>
    <w:rsid w:val="00E253DD"/>
    <w:rsid w:val="00E25578"/>
    <w:rsid w:val="00E25618"/>
    <w:rsid w:val="00E25BA6"/>
    <w:rsid w:val="00E25BE3"/>
    <w:rsid w:val="00E25CBB"/>
    <w:rsid w:val="00E262F7"/>
    <w:rsid w:val="00E2671D"/>
    <w:rsid w:val="00E26A01"/>
    <w:rsid w:val="00E26D3E"/>
    <w:rsid w:val="00E26E32"/>
    <w:rsid w:val="00E270EF"/>
    <w:rsid w:val="00E271C0"/>
    <w:rsid w:val="00E27387"/>
    <w:rsid w:val="00E27455"/>
    <w:rsid w:val="00E27591"/>
    <w:rsid w:val="00E275F8"/>
    <w:rsid w:val="00E27697"/>
    <w:rsid w:val="00E2799B"/>
    <w:rsid w:val="00E30118"/>
    <w:rsid w:val="00E302EA"/>
    <w:rsid w:val="00E303CE"/>
    <w:rsid w:val="00E30559"/>
    <w:rsid w:val="00E30BBD"/>
    <w:rsid w:val="00E3152A"/>
    <w:rsid w:val="00E315EF"/>
    <w:rsid w:val="00E3162A"/>
    <w:rsid w:val="00E31687"/>
    <w:rsid w:val="00E31B11"/>
    <w:rsid w:val="00E31C51"/>
    <w:rsid w:val="00E31C53"/>
    <w:rsid w:val="00E31CDA"/>
    <w:rsid w:val="00E31E71"/>
    <w:rsid w:val="00E31FD0"/>
    <w:rsid w:val="00E32055"/>
    <w:rsid w:val="00E3263D"/>
    <w:rsid w:val="00E328AD"/>
    <w:rsid w:val="00E32E97"/>
    <w:rsid w:val="00E32EF0"/>
    <w:rsid w:val="00E334F5"/>
    <w:rsid w:val="00E33928"/>
    <w:rsid w:val="00E339BB"/>
    <w:rsid w:val="00E33AD2"/>
    <w:rsid w:val="00E33CC0"/>
    <w:rsid w:val="00E33D19"/>
    <w:rsid w:val="00E340D2"/>
    <w:rsid w:val="00E3452E"/>
    <w:rsid w:val="00E348BD"/>
    <w:rsid w:val="00E35319"/>
    <w:rsid w:val="00E353AE"/>
    <w:rsid w:val="00E3542A"/>
    <w:rsid w:val="00E35B9B"/>
    <w:rsid w:val="00E3600B"/>
    <w:rsid w:val="00E3607A"/>
    <w:rsid w:val="00E360D8"/>
    <w:rsid w:val="00E36132"/>
    <w:rsid w:val="00E36347"/>
    <w:rsid w:val="00E36372"/>
    <w:rsid w:val="00E367B2"/>
    <w:rsid w:val="00E36DFB"/>
    <w:rsid w:val="00E371A1"/>
    <w:rsid w:val="00E376AA"/>
    <w:rsid w:val="00E378AF"/>
    <w:rsid w:val="00E37F88"/>
    <w:rsid w:val="00E37FB9"/>
    <w:rsid w:val="00E40026"/>
    <w:rsid w:val="00E40658"/>
    <w:rsid w:val="00E40AAA"/>
    <w:rsid w:val="00E40B7F"/>
    <w:rsid w:val="00E40BA2"/>
    <w:rsid w:val="00E413B9"/>
    <w:rsid w:val="00E4166E"/>
    <w:rsid w:val="00E4168E"/>
    <w:rsid w:val="00E4181F"/>
    <w:rsid w:val="00E41B7E"/>
    <w:rsid w:val="00E41C48"/>
    <w:rsid w:val="00E4214D"/>
    <w:rsid w:val="00E421F5"/>
    <w:rsid w:val="00E423CB"/>
    <w:rsid w:val="00E42C21"/>
    <w:rsid w:val="00E4307F"/>
    <w:rsid w:val="00E43100"/>
    <w:rsid w:val="00E4310D"/>
    <w:rsid w:val="00E43399"/>
    <w:rsid w:val="00E43692"/>
    <w:rsid w:val="00E43AEF"/>
    <w:rsid w:val="00E43E97"/>
    <w:rsid w:val="00E43EB2"/>
    <w:rsid w:val="00E441B6"/>
    <w:rsid w:val="00E444D8"/>
    <w:rsid w:val="00E44519"/>
    <w:rsid w:val="00E4461E"/>
    <w:rsid w:val="00E44800"/>
    <w:rsid w:val="00E4482D"/>
    <w:rsid w:val="00E44A34"/>
    <w:rsid w:val="00E44A87"/>
    <w:rsid w:val="00E44ABB"/>
    <w:rsid w:val="00E44FDD"/>
    <w:rsid w:val="00E45282"/>
    <w:rsid w:val="00E454CD"/>
    <w:rsid w:val="00E45565"/>
    <w:rsid w:val="00E45DBE"/>
    <w:rsid w:val="00E46804"/>
    <w:rsid w:val="00E46BF0"/>
    <w:rsid w:val="00E46C45"/>
    <w:rsid w:val="00E46E77"/>
    <w:rsid w:val="00E47051"/>
    <w:rsid w:val="00E4714C"/>
    <w:rsid w:val="00E4730C"/>
    <w:rsid w:val="00E473BB"/>
    <w:rsid w:val="00E47906"/>
    <w:rsid w:val="00E479F5"/>
    <w:rsid w:val="00E47A14"/>
    <w:rsid w:val="00E50921"/>
    <w:rsid w:val="00E50971"/>
    <w:rsid w:val="00E50A56"/>
    <w:rsid w:val="00E50AD1"/>
    <w:rsid w:val="00E50D3E"/>
    <w:rsid w:val="00E50E17"/>
    <w:rsid w:val="00E5117E"/>
    <w:rsid w:val="00E513D1"/>
    <w:rsid w:val="00E51BD9"/>
    <w:rsid w:val="00E5208A"/>
    <w:rsid w:val="00E522FD"/>
    <w:rsid w:val="00E52F88"/>
    <w:rsid w:val="00E536FC"/>
    <w:rsid w:val="00E53B11"/>
    <w:rsid w:val="00E53B83"/>
    <w:rsid w:val="00E53C1D"/>
    <w:rsid w:val="00E53D14"/>
    <w:rsid w:val="00E53F73"/>
    <w:rsid w:val="00E54060"/>
    <w:rsid w:val="00E542E6"/>
    <w:rsid w:val="00E543AE"/>
    <w:rsid w:val="00E545B2"/>
    <w:rsid w:val="00E5469E"/>
    <w:rsid w:val="00E547D9"/>
    <w:rsid w:val="00E5492A"/>
    <w:rsid w:val="00E54BE7"/>
    <w:rsid w:val="00E553C4"/>
    <w:rsid w:val="00E553DC"/>
    <w:rsid w:val="00E55834"/>
    <w:rsid w:val="00E5590D"/>
    <w:rsid w:val="00E55B56"/>
    <w:rsid w:val="00E55EEC"/>
    <w:rsid w:val="00E55F60"/>
    <w:rsid w:val="00E561B3"/>
    <w:rsid w:val="00E563C8"/>
    <w:rsid w:val="00E564E1"/>
    <w:rsid w:val="00E56A22"/>
    <w:rsid w:val="00E573C3"/>
    <w:rsid w:val="00E574CB"/>
    <w:rsid w:val="00E57EE3"/>
    <w:rsid w:val="00E6002B"/>
    <w:rsid w:val="00E60378"/>
    <w:rsid w:val="00E60399"/>
    <w:rsid w:val="00E607F6"/>
    <w:rsid w:val="00E609EC"/>
    <w:rsid w:val="00E60B62"/>
    <w:rsid w:val="00E60CB6"/>
    <w:rsid w:val="00E60CCA"/>
    <w:rsid w:val="00E60D05"/>
    <w:rsid w:val="00E60E33"/>
    <w:rsid w:val="00E61411"/>
    <w:rsid w:val="00E61584"/>
    <w:rsid w:val="00E61611"/>
    <w:rsid w:val="00E61978"/>
    <w:rsid w:val="00E61A93"/>
    <w:rsid w:val="00E61CA2"/>
    <w:rsid w:val="00E61FD0"/>
    <w:rsid w:val="00E62068"/>
    <w:rsid w:val="00E62299"/>
    <w:rsid w:val="00E62743"/>
    <w:rsid w:val="00E6312C"/>
    <w:rsid w:val="00E63639"/>
    <w:rsid w:val="00E63790"/>
    <w:rsid w:val="00E63798"/>
    <w:rsid w:val="00E6386E"/>
    <w:rsid w:val="00E63E92"/>
    <w:rsid w:val="00E6446D"/>
    <w:rsid w:val="00E6471A"/>
    <w:rsid w:val="00E6479A"/>
    <w:rsid w:val="00E64C95"/>
    <w:rsid w:val="00E64D49"/>
    <w:rsid w:val="00E64E6D"/>
    <w:rsid w:val="00E656F2"/>
    <w:rsid w:val="00E65AD1"/>
    <w:rsid w:val="00E66979"/>
    <w:rsid w:val="00E66984"/>
    <w:rsid w:val="00E66A5B"/>
    <w:rsid w:val="00E66AB2"/>
    <w:rsid w:val="00E66D82"/>
    <w:rsid w:val="00E67113"/>
    <w:rsid w:val="00E6712A"/>
    <w:rsid w:val="00E67639"/>
    <w:rsid w:val="00E67730"/>
    <w:rsid w:val="00E678E0"/>
    <w:rsid w:val="00E67C56"/>
    <w:rsid w:val="00E700B8"/>
    <w:rsid w:val="00E7021A"/>
    <w:rsid w:val="00E70386"/>
    <w:rsid w:val="00E70692"/>
    <w:rsid w:val="00E706D5"/>
    <w:rsid w:val="00E70A26"/>
    <w:rsid w:val="00E711C3"/>
    <w:rsid w:val="00E7123F"/>
    <w:rsid w:val="00E715AA"/>
    <w:rsid w:val="00E719CC"/>
    <w:rsid w:val="00E71EC9"/>
    <w:rsid w:val="00E7203B"/>
    <w:rsid w:val="00E72364"/>
    <w:rsid w:val="00E7240B"/>
    <w:rsid w:val="00E72729"/>
    <w:rsid w:val="00E72A32"/>
    <w:rsid w:val="00E72D3C"/>
    <w:rsid w:val="00E732C0"/>
    <w:rsid w:val="00E736B1"/>
    <w:rsid w:val="00E737F6"/>
    <w:rsid w:val="00E7394D"/>
    <w:rsid w:val="00E739B5"/>
    <w:rsid w:val="00E739CC"/>
    <w:rsid w:val="00E74461"/>
    <w:rsid w:val="00E749F8"/>
    <w:rsid w:val="00E74A84"/>
    <w:rsid w:val="00E74ACC"/>
    <w:rsid w:val="00E75079"/>
    <w:rsid w:val="00E75395"/>
    <w:rsid w:val="00E7574F"/>
    <w:rsid w:val="00E75BA0"/>
    <w:rsid w:val="00E75D06"/>
    <w:rsid w:val="00E76197"/>
    <w:rsid w:val="00E76496"/>
    <w:rsid w:val="00E766E8"/>
    <w:rsid w:val="00E7685B"/>
    <w:rsid w:val="00E76865"/>
    <w:rsid w:val="00E76897"/>
    <w:rsid w:val="00E76C8A"/>
    <w:rsid w:val="00E76CE3"/>
    <w:rsid w:val="00E76D8F"/>
    <w:rsid w:val="00E77011"/>
    <w:rsid w:val="00E774DC"/>
    <w:rsid w:val="00E77621"/>
    <w:rsid w:val="00E77AB7"/>
    <w:rsid w:val="00E77BDB"/>
    <w:rsid w:val="00E77CD9"/>
    <w:rsid w:val="00E80117"/>
    <w:rsid w:val="00E8042C"/>
    <w:rsid w:val="00E805B2"/>
    <w:rsid w:val="00E80812"/>
    <w:rsid w:val="00E809C0"/>
    <w:rsid w:val="00E8134C"/>
    <w:rsid w:val="00E81B66"/>
    <w:rsid w:val="00E81BA2"/>
    <w:rsid w:val="00E81BA4"/>
    <w:rsid w:val="00E81D24"/>
    <w:rsid w:val="00E81D88"/>
    <w:rsid w:val="00E81DA3"/>
    <w:rsid w:val="00E81DB1"/>
    <w:rsid w:val="00E82148"/>
    <w:rsid w:val="00E82822"/>
    <w:rsid w:val="00E8289B"/>
    <w:rsid w:val="00E8328B"/>
    <w:rsid w:val="00E83597"/>
    <w:rsid w:val="00E83643"/>
    <w:rsid w:val="00E83A64"/>
    <w:rsid w:val="00E83C48"/>
    <w:rsid w:val="00E83CB8"/>
    <w:rsid w:val="00E83E86"/>
    <w:rsid w:val="00E84181"/>
    <w:rsid w:val="00E8443C"/>
    <w:rsid w:val="00E84469"/>
    <w:rsid w:val="00E846EE"/>
    <w:rsid w:val="00E84753"/>
    <w:rsid w:val="00E847EE"/>
    <w:rsid w:val="00E8488D"/>
    <w:rsid w:val="00E84A63"/>
    <w:rsid w:val="00E84B4E"/>
    <w:rsid w:val="00E84C04"/>
    <w:rsid w:val="00E84D2A"/>
    <w:rsid w:val="00E84D79"/>
    <w:rsid w:val="00E8527A"/>
    <w:rsid w:val="00E85605"/>
    <w:rsid w:val="00E857FB"/>
    <w:rsid w:val="00E858A1"/>
    <w:rsid w:val="00E85CC0"/>
    <w:rsid w:val="00E85E95"/>
    <w:rsid w:val="00E86036"/>
    <w:rsid w:val="00E86413"/>
    <w:rsid w:val="00E869D8"/>
    <w:rsid w:val="00E86ADD"/>
    <w:rsid w:val="00E86DAA"/>
    <w:rsid w:val="00E86E56"/>
    <w:rsid w:val="00E872A6"/>
    <w:rsid w:val="00E87460"/>
    <w:rsid w:val="00E879C2"/>
    <w:rsid w:val="00E879EE"/>
    <w:rsid w:val="00E87AC9"/>
    <w:rsid w:val="00E87F04"/>
    <w:rsid w:val="00E87F17"/>
    <w:rsid w:val="00E90099"/>
    <w:rsid w:val="00E902DC"/>
    <w:rsid w:val="00E902FD"/>
    <w:rsid w:val="00E903F6"/>
    <w:rsid w:val="00E90556"/>
    <w:rsid w:val="00E90749"/>
    <w:rsid w:val="00E90AB7"/>
    <w:rsid w:val="00E90E25"/>
    <w:rsid w:val="00E9143F"/>
    <w:rsid w:val="00E91712"/>
    <w:rsid w:val="00E918D3"/>
    <w:rsid w:val="00E91D4C"/>
    <w:rsid w:val="00E927C6"/>
    <w:rsid w:val="00E93131"/>
    <w:rsid w:val="00E932C2"/>
    <w:rsid w:val="00E936E4"/>
    <w:rsid w:val="00E9380E"/>
    <w:rsid w:val="00E93955"/>
    <w:rsid w:val="00E93969"/>
    <w:rsid w:val="00E93F13"/>
    <w:rsid w:val="00E9425E"/>
    <w:rsid w:val="00E9449C"/>
    <w:rsid w:val="00E94568"/>
    <w:rsid w:val="00E946E0"/>
    <w:rsid w:val="00E947CC"/>
    <w:rsid w:val="00E94802"/>
    <w:rsid w:val="00E94831"/>
    <w:rsid w:val="00E95184"/>
    <w:rsid w:val="00E955B7"/>
    <w:rsid w:val="00E95717"/>
    <w:rsid w:val="00E9573C"/>
    <w:rsid w:val="00E957DF"/>
    <w:rsid w:val="00E95846"/>
    <w:rsid w:val="00E95A95"/>
    <w:rsid w:val="00E95DDB"/>
    <w:rsid w:val="00E95E4D"/>
    <w:rsid w:val="00E95E7C"/>
    <w:rsid w:val="00E96107"/>
    <w:rsid w:val="00E96255"/>
    <w:rsid w:val="00E967BD"/>
    <w:rsid w:val="00E96864"/>
    <w:rsid w:val="00E9698A"/>
    <w:rsid w:val="00E96E29"/>
    <w:rsid w:val="00E96E49"/>
    <w:rsid w:val="00E96FFE"/>
    <w:rsid w:val="00E97035"/>
    <w:rsid w:val="00E9736B"/>
    <w:rsid w:val="00E974D7"/>
    <w:rsid w:val="00E97550"/>
    <w:rsid w:val="00E9760A"/>
    <w:rsid w:val="00E97659"/>
    <w:rsid w:val="00E97694"/>
    <w:rsid w:val="00E97BD4"/>
    <w:rsid w:val="00E97C3B"/>
    <w:rsid w:val="00E97D41"/>
    <w:rsid w:val="00E97DE6"/>
    <w:rsid w:val="00EA0004"/>
    <w:rsid w:val="00EA0087"/>
    <w:rsid w:val="00EA0573"/>
    <w:rsid w:val="00EA0609"/>
    <w:rsid w:val="00EA0C3A"/>
    <w:rsid w:val="00EA0F7D"/>
    <w:rsid w:val="00EA1351"/>
    <w:rsid w:val="00EA1789"/>
    <w:rsid w:val="00EA1835"/>
    <w:rsid w:val="00EA1D85"/>
    <w:rsid w:val="00EA1E8E"/>
    <w:rsid w:val="00EA20F1"/>
    <w:rsid w:val="00EA20F5"/>
    <w:rsid w:val="00EA261A"/>
    <w:rsid w:val="00EA2A98"/>
    <w:rsid w:val="00EA2D83"/>
    <w:rsid w:val="00EA2FB9"/>
    <w:rsid w:val="00EA2FCF"/>
    <w:rsid w:val="00EA300D"/>
    <w:rsid w:val="00EA30E6"/>
    <w:rsid w:val="00EA33F5"/>
    <w:rsid w:val="00EA3492"/>
    <w:rsid w:val="00EA36EF"/>
    <w:rsid w:val="00EA3D62"/>
    <w:rsid w:val="00EA427E"/>
    <w:rsid w:val="00EA43BE"/>
    <w:rsid w:val="00EA447A"/>
    <w:rsid w:val="00EA4BFE"/>
    <w:rsid w:val="00EA4C65"/>
    <w:rsid w:val="00EA4D6A"/>
    <w:rsid w:val="00EA50F4"/>
    <w:rsid w:val="00EA5118"/>
    <w:rsid w:val="00EA5663"/>
    <w:rsid w:val="00EA56BA"/>
    <w:rsid w:val="00EA5DC5"/>
    <w:rsid w:val="00EA5E38"/>
    <w:rsid w:val="00EA5E42"/>
    <w:rsid w:val="00EA5E88"/>
    <w:rsid w:val="00EA5F66"/>
    <w:rsid w:val="00EA62EB"/>
    <w:rsid w:val="00EA6389"/>
    <w:rsid w:val="00EA6767"/>
    <w:rsid w:val="00EA676A"/>
    <w:rsid w:val="00EA697F"/>
    <w:rsid w:val="00EA69A3"/>
    <w:rsid w:val="00EA6BD1"/>
    <w:rsid w:val="00EA6CC1"/>
    <w:rsid w:val="00EA70FC"/>
    <w:rsid w:val="00EA71AE"/>
    <w:rsid w:val="00EA733A"/>
    <w:rsid w:val="00EA7377"/>
    <w:rsid w:val="00EA7794"/>
    <w:rsid w:val="00EA789A"/>
    <w:rsid w:val="00EA7AA4"/>
    <w:rsid w:val="00EA7B0C"/>
    <w:rsid w:val="00EA7BDD"/>
    <w:rsid w:val="00EB021F"/>
    <w:rsid w:val="00EB06A6"/>
    <w:rsid w:val="00EB0EA0"/>
    <w:rsid w:val="00EB1473"/>
    <w:rsid w:val="00EB1680"/>
    <w:rsid w:val="00EB170D"/>
    <w:rsid w:val="00EB1BA9"/>
    <w:rsid w:val="00EB215A"/>
    <w:rsid w:val="00EB2182"/>
    <w:rsid w:val="00EB2225"/>
    <w:rsid w:val="00EB22FA"/>
    <w:rsid w:val="00EB231B"/>
    <w:rsid w:val="00EB2823"/>
    <w:rsid w:val="00EB28D9"/>
    <w:rsid w:val="00EB2C80"/>
    <w:rsid w:val="00EB2E53"/>
    <w:rsid w:val="00EB356B"/>
    <w:rsid w:val="00EB3714"/>
    <w:rsid w:val="00EB3C07"/>
    <w:rsid w:val="00EB41D1"/>
    <w:rsid w:val="00EB444B"/>
    <w:rsid w:val="00EB4752"/>
    <w:rsid w:val="00EB4A87"/>
    <w:rsid w:val="00EB4B9B"/>
    <w:rsid w:val="00EB4C31"/>
    <w:rsid w:val="00EB4D56"/>
    <w:rsid w:val="00EB521D"/>
    <w:rsid w:val="00EB5302"/>
    <w:rsid w:val="00EB53C8"/>
    <w:rsid w:val="00EB54F7"/>
    <w:rsid w:val="00EB552D"/>
    <w:rsid w:val="00EB56AB"/>
    <w:rsid w:val="00EB5B3D"/>
    <w:rsid w:val="00EB5DAA"/>
    <w:rsid w:val="00EB6435"/>
    <w:rsid w:val="00EB64CE"/>
    <w:rsid w:val="00EB6E13"/>
    <w:rsid w:val="00EB73AF"/>
    <w:rsid w:val="00EB7B74"/>
    <w:rsid w:val="00EB7D6F"/>
    <w:rsid w:val="00EB7E81"/>
    <w:rsid w:val="00EB7E84"/>
    <w:rsid w:val="00EC04BC"/>
    <w:rsid w:val="00EC0DC2"/>
    <w:rsid w:val="00EC11EF"/>
    <w:rsid w:val="00EC1469"/>
    <w:rsid w:val="00EC1590"/>
    <w:rsid w:val="00EC1704"/>
    <w:rsid w:val="00EC17CE"/>
    <w:rsid w:val="00EC18E8"/>
    <w:rsid w:val="00EC1AB0"/>
    <w:rsid w:val="00EC2068"/>
    <w:rsid w:val="00EC22DC"/>
    <w:rsid w:val="00EC232D"/>
    <w:rsid w:val="00EC240B"/>
    <w:rsid w:val="00EC2678"/>
    <w:rsid w:val="00EC2916"/>
    <w:rsid w:val="00EC299E"/>
    <w:rsid w:val="00EC2AEE"/>
    <w:rsid w:val="00EC2D3C"/>
    <w:rsid w:val="00EC2F47"/>
    <w:rsid w:val="00EC302C"/>
    <w:rsid w:val="00EC3074"/>
    <w:rsid w:val="00EC338E"/>
    <w:rsid w:val="00EC358E"/>
    <w:rsid w:val="00EC36D9"/>
    <w:rsid w:val="00EC37B0"/>
    <w:rsid w:val="00EC3A91"/>
    <w:rsid w:val="00EC3E9C"/>
    <w:rsid w:val="00EC3F64"/>
    <w:rsid w:val="00EC403E"/>
    <w:rsid w:val="00EC47BB"/>
    <w:rsid w:val="00EC4854"/>
    <w:rsid w:val="00EC490E"/>
    <w:rsid w:val="00EC4ED1"/>
    <w:rsid w:val="00EC5354"/>
    <w:rsid w:val="00EC538F"/>
    <w:rsid w:val="00EC53BC"/>
    <w:rsid w:val="00EC5490"/>
    <w:rsid w:val="00EC593C"/>
    <w:rsid w:val="00EC5E7B"/>
    <w:rsid w:val="00EC5EF0"/>
    <w:rsid w:val="00EC5F24"/>
    <w:rsid w:val="00EC5F6D"/>
    <w:rsid w:val="00EC6050"/>
    <w:rsid w:val="00EC6360"/>
    <w:rsid w:val="00EC65ED"/>
    <w:rsid w:val="00EC67B2"/>
    <w:rsid w:val="00EC6A31"/>
    <w:rsid w:val="00EC6C1D"/>
    <w:rsid w:val="00EC6E10"/>
    <w:rsid w:val="00EC6EA2"/>
    <w:rsid w:val="00EC7191"/>
    <w:rsid w:val="00EC71C2"/>
    <w:rsid w:val="00EC7477"/>
    <w:rsid w:val="00EC7B9D"/>
    <w:rsid w:val="00EC7D97"/>
    <w:rsid w:val="00EC7F5A"/>
    <w:rsid w:val="00ED014B"/>
    <w:rsid w:val="00ED02A6"/>
    <w:rsid w:val="00ED04D4"/>
    <w:rsid w:val="00ED0BD4"/>
    <w:rsid w:val="00ED0C43"/>
    <w:rsid w:val="00ED113B"/>
    <w:rsid w:val="00ED13FC"/>
    <w:rsid w:val="00ED1695"/>
    <w:rsid w:val="00ED16DD"/>
    <w:rsid w:val="00ED1719"/>
    <w:rsid w:val="00ED1CB5"/>
    <w:rsid w:val="00ED215F"/>
    <w:rsid w:val="00ED227E"/>
    <w:rsid w:val="00ED2637"/>
    <w:rsid w:val="00ED289C"/>
    <w:rsid w:val="00ED2B00"/>
    <w:rsid w:val="00ED2B31"/>
    <w:rsid w:val="00ED2DA8"/>
    <w:rsid w:val="00ED2EBD"/>
    <w:rsid w:val="00ED2F1B"/>
    <w:rsid w:val="00ED3011"/>
    <w:rsid w:val="00ED3636"/>
    <w:rsid w:val="00ED389D"/>
    <w:rsid w:val="00ED38A6"/>
    <w:rsid w:val="00ED3A53"/>
    <w:rsid w:val="00ED3AC7"/>
    <w:rsid w:val="00ED4023"/>
    <w:rsid w:val="00ED41CF"/>
    <w:rsid w:val="00ED424C"/>
    <w:rsid w:val="00ED4AB8"/>
    <w:rsid w:val="00ED50C1"/>
    <w:rsid w:val="00ED5242"/>
    <w:rsid w:val="00ED53FA"/>
    <w:rsid w:val="00ED54BF"/>
    <w:rsid w:val="00ED5598"/>
    <w:rsid w:val="00ED56AA"/>
    <w:rsid w:val="00ED56F1"/>
    <w:rsid w:val="00ED58CB"/>
    <w:rsid w:val="00ED597C"/>
    <w:rsid w:val="00ED5ED4"/>
    <w:rsid w:val="00ED61B9"/>
    <w:rsid w:val="00ED6533"/>
    <w:rsid w:val="00ED65FC"/>
    <w:rsid w:val="00ED6A0E"/>
    <w:rsid w:val="00ED6A62"/>
    <w:rsid w:val="00ED720B"/>
    <w:rsid w:val="00ED74B6"/>
    <w:rsid w:val="00ED74E6"/>
    <w:rsid w:val="00ED75EB"/>
    <w:rsid w:val="00ED7716"/>
    <w:rsid w:val="00ED7CF4"/>
    <w:rsid w:val="00EE018B"/>
    <w:rsid w:val="00EE048F"/>
    <w:rsid w:val="00EE0623"/>
    <w:rsid w:val="00EE0C48"/>
    <w:rsid w:val="00EE0F29"/>
    <w:rsid w:val="00EE1022"/>
    <w:rsid w:val="00EE10C5"/>
    <w:rsid w:val="00EE11A8"/>
    <w:rsid w:val="00EE1473"/>
    <w:rsid w:val="00EE1527"/>
    <w:rsid w:val="00EE18F5"/>
    <w:rsid w:val="00EE1AAD"/>
    <w:rsid w:val="00EE1FB7"/>
    <w:rsid w:val="00EE25B6"/>
    <w:rsid w:val="00EE2664"/>
    <w:rsid w:val="00EE2918"/>
    <w:rsid w:val="00EE2E61"/>
    <w:rsid w:val="00EE2EDA"/>
    <w:rsid w:val="00EE305A"/>
    <w:rsid w:val="00EE308F"/>
    <w:rsid w:val="00EE30AC"/>
    <w:rsid w:val="00EE30B2"/>
    <w:rsid w:val="00EE32FD"/>
    <w:rsid w:val="00EE3467"/>
    <w:rsid w:val="00EE3598"/>
    <w:rsid w:val="00EE3641"/>
    <w:rsid w:val="00EE3C15"/>
    <w:rsid w:val="00EE42E0"/>
    <w:rsid w:val="00EE4D52"/>
    <w:rsid w:val="00EE4DA2"/>
    <w:rsid w:val="00EE4E28"/>
    <w:rsid w:val="00EE4FAB"/>
    <w:rsid w:val="00EE5470"/>
    <w:rsid w:val="00EE55BF"/>
    <w:rsid w:val="00EE56CF"/>
    <w:rsid w:val="00EE5745"/>
    <w:rsid w:val="00EE57CB"/>
    <w:rsid w:val="00EE5D08"/>
    <w:rsid w:val="00EE5E25"/>
    <w:rsid w:val="00EE6067"/>
    <w:rsid w:val="00EE62EA"/>
    <w:rsid w:val="00EE6376"/>
    <w:rsid w:val="00EE63A2"/>
    <w:rsid w:val="00EE670C"/>
    <w:rsid w:val="00EE68EA"/>
    <w:rsid w:val="00EE6B80"/>
    <w:rsid w:val="00EE6D3B"/>
    <w:rsid w:val="00EE70A0"/>
    <w:rsid w:val="00EE7275"/>
    <w:rsid w:val="00EE7523"/>
    <w:rsid w:val="00EE76C7"/>
    <w:rsid w:val="00EE7731"/>
    <w:rsid w:val="00EE779F"/>
    <w:rsid w:val="00EE7D57"/>
    <w:rsid w:val="00EF0179"/>
    <w:rsid w:val="00EF0289"/>
    <w:rsid w:val="00EF02B9"/>
    <w:rsid w:val="00EF059C"/>
    <w:rsid w:val="00EF0CF7"/>
    <w:rsid w:val="00EF11D1"/>
    <w:rsid w:val="00EF1695"/>
    <w:rsid w:val="00EF16AF"/>
    <w:rsid w:val="00EF16E3"/>
    <w:rsid w:val="00EF1783"/>
    <w:rsid w:val="00EF1AA8"/>
    <w:rsid w:val="00EF1C53"/>
    <w:rsid w:val="00EF1D6C"/>
    <w:rsid w:val="00EF1E20"/>
    <w:rsid w:val="00EF2AFD"/>
    <w:rsid w:val="00EF2C4F"/>
    <w:rsid w:val="00EF3224"/>
    <w:rsid w:val="00EF3337"/>
    <w:rsid w:val="00EF3398"/>
    <w:rsid w:val="00EF354B"/>
    <w:rsid w:val="00EF3FC1"/>
    <w:rsid w:val="00EF4193"/>
    <w:rsid w:val="00EF437A"/>
    <w:rsid w:val="00EF4A63"/>
    <w:rsid w:val="00EF4B8E"/>
    <w:rsid w:val="00EF4E08"/>
    <w:rsid w:val="00EF50B2"/>
    <w:rsid w:val="00EF54D9"/>
    <w:rsid w:val="00EF55BA"/>
    <w:rsid w:val="00EF57FD"/>
    <w:rsid w:val="00EF5A01"/>
    <w:rsid w:val="00EF5E80"/>
    <w:rsid w:val="00EF604B"/>
    <w:rsid w:val="00EF6070"/>
    <w:rsid w:val="00EF6269"/>
    <w:rsid w:val="00EF661D"/>
    <w:rsid w:val="00EF6822"/>
    <w:rsid w:val="00EF7144"/>
    <w:rsid w:val="00EF72AB"/>
    <w:rsid w:val="00EF7859"/>
    <w:rsid w:val="00EF7B8E"/>
    <w:rsid w:val="00F000B5"/>
    <w:rsid w:val="00F0041F"/>
    <w:rsid w:val="00F00870"/>
    <w:rsid w:val="00F0098F"/>
    <w:rsid w:val="00F009E2"/>
    <w:rsid w:val="00F00B09"/>
    <w:rsid w:val="00F00B6B"/>
    <w:rsid w:val="00F00D0D"/>
    <w:rsid w:val="00F0124F"/>
    <w:rsid w:val="00F01744"/>
    <w:rsid w:val="00F01A32"/>
    <w:rsid w:val="00F01B5E"/>
    <w:rsid w:val="00F01E7A"/>
    <w:rsid w:val="00F0212F"/>
    <w:rsid w:val="00F02507"/>
    <w:rsid w:val="00F02575"/>
    <w:rsid w:val="00F02660"/>
    <w:rsid w:val="00F026A1"/>
    <w:rsid w:val="00F02772"/>
    <w:rsid w:val="00F02D34"/>
    <w:rsid w:val="00F02E34"/>
    <w:rsid w:val="00F02FEA"/>
    <w:rsid w:val="00F0334E"/>
    <w:rsid w:val="00F03ABB"/>
    <w:rsid w:val="00F03C8B"/>
    <w:rsid w:val="00F03E28"/>
    <w:rsid w:val="00F03E2D"/>
    <w:rsid w:val="00F03E3B"/>
    <w:rsid w:val="00F03E7A"/>
    <w:rsid w:val="00F04257"/>
    <w:rsid w:val="00F042B5"/>
    <w:rsid w:val="00F04CD8"/>
    <w:rsid w:val="00F04FFA"/>
    <w:rsid w:val="00F05687"/>
    <w:rsid w:val="00F058BE"/>
    <w:rsid w:val="00F0590B"/>
    <w:rsid w:val="00F05C51"/>
    <w:rsid w:val="00F05DD3"/>
    <w:rsid w:val="00F05F4B"/>
    <w:rsid w:val="00F05F62"/>
    <w:rsid w:val="00F0632A"/>
    <w:rsid w:val="00F0652D"/>
    <w:rsid w:val="00F06643"/>
    <w:rsid w:val="00F06955"/>
    <w:rsid w:val="00F06984"/>
    <w:rsid w:val="00F078B0"/>
    <w:rsid w:val="00F07F24"/>
    <w:rsid w:val="00F101AA"/>
    <w:rsid w:val="00F10461"/>
    <w:rsid w:val="00F1067B"/>
    <w:rsid w:val="00F106B4"/>
    <w:rsid w:val="00F10ADA"/>
    <w:rsid w:val="00F10B39"/>
    <w:rsid w:val="00F10E93"/>
    <w:rsid w:val="00F1143B"/>
    <w:rsid w:val="00F11909"/>
    <w:rsid w:val="00F11B1D"/>
    <w:rsid w:val="00F1218A"/>
    <w:rsid w:val="00F12DB9"/>
    <w:rsid w:val="00F13005"/>
    <w:rsid w:val="00F13236"/>
    <w:rsid w:val="00F135C9"/>
    <w:rsid w:val="00F1365B"/>
    <w:rsid w:val="00F138B1"/>
    <w:rsid w:val="00F1398B"/>
    <w:rsid w:val="00F139BD"/>
    <w:rsid w:val="00F13AA9"/>
    <w:rsid w:val="00F13AEF"/>
    <w:rsid w:val="00F13C19"/>
    <w:rsid w:val="00F13CC0"/>
    <w:rsid w:val="00F13F71"/>
    <w:rsid w:val="00F1479D"/>
    <w:rsid w:val="00F148F1"/>
    <w:rsid w:val="00F1495C"/>
    <w:rsid w:val="00F14D15"/>
    <w:rsid w:val="00F14D9C"/>
    <w:rsid w:val="00F14F20"/>
    <w:rsid w:val="00F1508A"/>
    <w:rsid w:val="00F150CB"/>
    <w:rsid w:val="00F154EA"/>
    <w:rsid w:val="00F15707"/>
    <w:rsid w:val="00F15836"/>
    <w:rsid w:val="00F15979"/>
    <w:rsid w:val="00F159E3"/>
    <w:rsid w:val="00F15BB3"/>
    <w:rsid w:val="00F160E2"/>
    <w:rsid w:val="00F162A4"/>
    <w:rsid w:val="00F1634E"/>
    <w:rsid w:val="00F16599"/>
    <w:rsid w:val="00F1666F"/>
    <w:rsid w:val="00F16E43"/>
    <w:rsid w:val="00F16FE3"/>
    <w:rsid w:val="00F17366"/>
    <w:rsid w:val="00F176F3"/>
    <w:rsid w:val="00F17D24"/>
    <w:rsid w:val="00F17E41"/>
    <w:rsid w:val="00F200BE"/>
    <w:rsid w:val="00F20395"/>
    <w:rsid w:val="00F205D7"/>
    <w:rsid w:val="00F2060E"/>
    <w:rsid w:val="00F2098C"/>
    <w:rsid w:val="00F20B87"/>
    <w:rsid w:val="00F20C5F"/>
    <w:rsid w:val="00F20D2F"/>
    <w:rsid w:val="00F20F0E"/>
    <w:rsid w:val="00F21001"/>
    <w:rsid w:val="00F21141"/>
    <w:rsid w:val="00F213DC"/>
    <w:rsid w:val="00F219AA"/>
    <w:rsid w:val="00F21A07"/>
    <w:rsid w:val="00F21B93"/>
    <w:rsid w:val="00F21BCD"/>
    <w:rsid w:val="00F21E03"/>
    <w:rsid w:val="00F223BF"/>
    <w:rsid w:val="00F2273F"/>
    <w:rsid w:val="00F22784"/>
    <w:rsid w:val="00F22FD1"/>
    <w:rsid w:val="00F23050"/>
    <w:rsid w:val="00F2307C"/>
    <w:rsid w:val="00F23217"/>
    <w:rsid w:val="00F23475"/>
    <w:rsid w:val="00F2350A"/>
    <w:rsid w:val="00F23523"/>
    <w:rsid w:val="00F23A46"/>
    <w:rsid w:val="00F23F83"/>
    <w:rsid w:val="00F24207"/>
    <w:rsid w:val="00F242D4"/>
    <w:rsid w:val="00F243BA"/>
    <w:rsid w:val="00F245AB"/>
    <w:rsid w:val="00F24A62"/>
    <w:rsid w:val="00F24CFD"/>
    <w:rsid w:val="00F24E91"/>
    <w:rsid w:val="00F253A2"/>
    <w:rsid w:val="00F2548E"/>
    <w:rsid w:val="00F254B2"/>
    <w:rsid w:val="00F25543"/>
    <w:rsid w:val="00F25705"/>
    <w:rsid w:val="00F257F6"/>
    <w:rsid w:val="00F25B10"/>
    <w:rsid w:val="00F25C5F"/>
    <w:rsid w:val="00F25CAD"/>
    <w:rsid w:val="00F25FF3"/>
    <w:rsid w:val="00F26012"/>
    <w:rsid w:val="00F261CF"/>
    <w:rsid w:val="00F2624A"/>
    <w:rsid w:val="00F26374"/>
    <w:rsid w:val="00F26BCF"/>
    <w:rsid w:val="00F26C8A"/>
    <w:rsid w:val="00F26D62"/>
    <w:rsid w:val="00F26DE7"/>
    <w:rsid w:val="00F26FAA"/>
    <w:rsid w:val="00F27474"/>
    <w:rsid w:val="00F27616"/>
    <w:rsid w:val="00F27AB5"/>
    <w:rsid w:val="00F3015F"/>
    <w:rsid w:val="00F3030A"/>
    <w:rsid w:val="00F306BA"/>
    <w:rsid w:val="00F308FE"/>
    <w:rsid w:val="00F31085"/>
    <w:rsid w:val="00F3113A"/>
    <w:rsid w:val="00F317AB"/>
    <w:rsid w:val="00F317AC"/>
    <w:rsid w:val="00F3180A"/>
    <w:rsid w:val="00F31AF0"/>
    <w:rsid w:val="00F31DD7"/>
    <w:rsid w:val="00F320C6"/>
    <w:rsid w:val="00F321C8"/>
    <w:rsid w:val="00F32452"/>
    <w:rsid w:val="00F325F7"/>
    <w:rsid w:val="00F32652"/>
    <w:rsid w:val="00F32AB0"/>
    <w:rsid w:val="00F32B42"/>
    <w:rsid w:val="00F32D0E"/>
    <w:rsid w:val="00F32EF1"/>
    <w:rsid w:val="00F3304D"/>
    <w:rsid w:val="00F333FF"/>
    <w:rsid w:val="00F3340A"/>
    <w:rsid w:val="00F334D9"/>
    <w:rsid w:val="00F338C6"/>
    <w:rsid w:val="00F33DA3"/>
    <w:rsid w:val="00F33FA6"/>
    <w:rsid w:val="00F34586"/>
    <w:rsid w:val="00F34F37"/>
    <w:rsid w:val="00F35462"/>
    <w:rsid w:val="00F35627"/>
    <w:rsid w:val="00F35843"/>
    <w:rsid w:val="00F35989"/>
    <w:rsid w:val="00F3598C"/>
    <w:rsid w:val="00F35E18"/>
    <w:rsid w:val="00F36078"/>
    <w:rsid w:val="00F360E3"/>
    <w:rsid w:val="00F36F4E"/>
    <w:rsid w:val="00F37296"/>
    <w:rsid w:val="00F37736"/>
    <w:rsid w:val="00F377BA"/>
    <w:rsid w:val="00F37A2C"/>
    <w:rsid w:val="00F37C55"/>
    <w:rsid w:val="00F4048E"/>
    <w:rsid w:val="00F40D52"/>
    <w:rsid w:val="00F40F0F"/>
    <w:rsid w:val="00F4160E"/>
    <w:rsid w:val="00F41D6B"/>
    <w:rsid w:val="00F41E53"/>
    <w:rsid w:val="00F42121"/>
    <w:rsid w:val="00F4242D"/>
    <w:rsid w:val="00F42613"/>
    <w:rsid w:val="00F427AA"/>
    <w:rsid w:val="00F428B6"/>
    <w:rsid w:val="00F43130"/>
    <w:rsid w:val="00F43170"/>
    <w:rsid w:val="00F432DE"/>
    <w:rsid w:val="00F4399B"/>
    <w:rsid w:val="00F43D09"/>
    <w:rsid w:val="00F43D8F"/>
    <w:rsid w:val="00F44434"/>
    <w:rsid w:val="00F4456E"/>
    <w:rsid w:val="00F446CB"/>
    <w:rsid w:val="00F4487C"/>
    <w:rsid w:val="00F44CCC"/>
    <w:rsid w:val="00F44D2D"/>
    <w:rsid w:val="00F44ED4"/>
    <w:rsid w:val="00F453B7"/>
    <w:rsid w:val="00F4558D"/>
    <w:rsid w:val="00F45809"/>
    <w:rsid w:val="00F45CFC"/>
    <w:rsid w:val="00F45E85"/>
    <w:rsid w:val="00F461BB"/>
    <w:rsid w:val="00F4686E"/>
    <w:rsid w:val="00F468D6"/>
    <w:rsid w:val="00F46915"/>
    <w:rsid w:val="00F46A59"/>
    <w:rsid w:val="00F46BCB"/>
    <w:rsid w:val="00F4711F"/>
    <w:rsid w:val="00F4723B"/>
    <w:rsid w:val="00F47367"/>
    <w:rsid w:val="00F475D1"/>
    <w:rsid w:val="00F47719"/>
    <w:rsid w:val="00F479A4"/>
    <w:rsid w:val="00F47BC9"/>
    <w:rsid w:val="00F47DBB"/>
    <w:rsid w:val="00F50320"/>
    <w:rsid w:val="00F5032E"/>
    <w:rsid w:val="00F5050E"/>
    <w:rsid w:val="00F50829"/>
    <w:rsid w:val="00F508B1"/>
    <w:rsid w:val="00F50ECF"/>
    <w:rsid w:val="00F51195"/>
    <w:rsid w:val="00F515A6"/>
    <w:rsid w:val="00F51E79"/>
    <w:rsid w:val="00F520D3"/>
    <w:rsid w:val="00F524B6"/>
    <w:rsid w:val="00F5270B"/>
    <w:rsid w:val="00F52A89"/>
    <w:rsid w:val="00F52D4C"/>
    <w:rsid w:val="00F52D57"/>
    <w:rsid w:val="00F530E7"/>
    <w:rsid w:val="00F53B2F"/>
    <w:rsid w:val="00F53C7E"/>
    <w:rsid w:val="00F53D59"/>
    <w:rsid w:val="00F53D8E"/>
    <w:rsid w:val="00F5415D"/>
    <w:rsid w:val="00F5423C"/>
    <w:rsid w:val="00F54250"/>
    <w:rsid w:val="00F5447E"/>
    <w:rsid w:val="00F5448A"/>
    <w:rsid w:val="00F54507"/>
    <w:rsid w:val="00F54617"/>
    <w:rsid w:val="00F54AFE"/>
    <w:rsid w:val="00F54B5B"/>
    <w:rsid w:val="00F55874"/>
    <w:rsid w:val="00F559EF"/>
    <w:rsid w:val="00F55C6D"/>
    <w:rsid w:val="00F55DAF"/>
    <w:rsid w:val="00F55E07"/>
    <w:rsid w:val="00F56067"/>
    <w:rsid w:val="00F560DD"/>
    <w:rsid w:val="00F56297"/>
    <w:rsid w:val="00F5644C"/>
    <w:rsid w:val="00F5644D"/>
    <w:rsid w:val="00F5646A"/>
    <w:rsid w:val="00F568B9"/>
    <w:rsid w:val="00F56D2C"/>
    <w:rsid w:val="00F56F23"/>
    <w:rsid w:val="00F575D4"/>
    <w:rsid w:val="00F57D16"/>
    <w:rsid w:val="00F57D5C"/>
    <w:rsid w:val="00F57DAB"/>
    <w:rsid w:val="00F57E5D"/>
    <w:rsid w:val="00F60215"/>
    <w:rsid w:val="00F604CD"/>
    <w:rsid w:val="00F60DE2"/>
    <w:rsid w:val="00F60EC2"/>
    <w:rsid w:val="00F60F02"/>
    <w:rsid w:val="00F60FD7"/>
    <w:rsid w:val="00F6254A"/>
    <w:rsid w:val="00F62775"/>
    <w:rsid w:val="00F62870"/>
    <w:rsid w:val="00F62D58"/>
    <w:rsid w:val="00F63056"/>
    <w:rsid w:val="00F63428"/>
    <w:rsid w:val="00F63435"/>
    <w:rsid w:val="00F635FC"/>
    <w:rsid w:val="00F63722"/>
    <w:rsid w:val="00F63844"/>
    <w:rsid w:val="00F63C81"/>
    <w:rsid w:val="00F63CC6"/>
    <w:rsid w:val="00F63CE6"/>
    <w:rsid w:val="00F63D7F"/>
    <w:rsid w:val="00F63DEC"/>
    <w:rsid w:val="00F63F30"/>
    <w:rsid w:val="00F63F71"/>
    <w:rsid w:val="00F640C4"/>
    <w:rsid w:val="00F64238"/>
    <w:rsid w:val="00F64805"/>
    <w:rsid w:val="00F64945"/>
    <w:rsid w:val="00F64ACB"/>
    <w:rsid w:val="00F64CBA"/>
    <w:rsid w:val="00F64D5C"/>
    <w:rsid w:val="00F64E84"/>
    <w:rsid w:val="00F6504D"/>
    <w:rsid w:val="00F65236"/>
    <w:rsid w:val="00F653C1"/>
    <w:rsid w:val="00F65850"/>
    <w:rsid w:val="00F65937"/>
    <w:rsid w:val="00F65B4F"/>
    <w:rsid w:val="00F660E3"/>
    <w:rsid w:val="00F661BB"/>
    <w:rsid w:val="00F664F4"/>
    <w:rsid w:val="00F6677E"/>
    <w:rsid w:val="00F66811"/>
    <w:rsid w:val="00F66A57"/>
    <w:rsid w:val="00F66B50"/>
    <w:rsid w:val="00F66C8C"/>
    <w:rsid w:val="00F6730C"/>
    <w:rsid w:val="00F67411"/>
    <w:rsid w:val="00F67CE6"/>
    <w:rsid w:val="00F67D8A"/>
    <w:rsid w:val="00F703C5"/>
    <w:rsid w:val="00F7048A"/>
    <w:rsid w:val="00F7049C"/>
    <w:rsid w:val="00F70607"/>
    <w:rsid w:val="00F706C4"/>
    <w:rsid w:val="00F70780"/>
    <w:rsid w:val="00F709EF"/>
    <w:rsid w:val="00F70A0C"/>
    <w:rsid w:val="00F710B1"/>
    <w:rsid w:val="00F712D8"/>
    <w:rsid w:val="00F7195F"/>
    <w:rsid w:val="00F72522"/>
    <w:rsid w:val="00F7257E"/>
    <w:rsid w:val="00F72B92"/>
    <w:rsid w:val="00F72CD1"/>
    <w:rsid w:val="00F7324C"/>
    <w:rsid w:val="00F73370"/>
    <w:rsid w:val="00F73435"/>
    <w:rsid w:val="00F7347B"/>
    <w:rsid w:val="00F735C8"/>
    <w:rsid w:val="00F7387E"/>
    <w:rsid w:val="00F73C77"/>
    <w:rsid w:val="00F742C0"/>
    <w:rsid w:val="00F7443A"/>
    <w:rsid w:val="00F747F6"/>
    <w:rsid w:val="00F749B4"/>
    <w:rsid w:val="00F75079"/>
    <w:rsid w:val="00F7512D"/>
    <w:rsid w:val="00F75255"/>
    <w:rsid w:val="00F75510"/>
    <w:rsid w:val="00F75599"/>
    <w:rsid w:val="00F75687"/>
    <w:rsid w:val="00F75A0D"/>
    <w:rsid w:val="00F765D5"/>
    <w:rsid w:val="00F7735A"/>
    <w:rsid w:val="00F77872"/>
    <w:rsid w:val="00F7789C"/>
    <w:rsid w:val="00F77EB3"/>
    <w:rsid w:val="00F8003F"/>
    <w:rsid w:val="00F80069"/>
    <w:rsid w:val="00F808F4"/>
    <w:rsid w:val="00F80A86"/>
    <w:rsid w:val="00F80DE1"/>
    <w:rsid w:val="00F80EE5"/>
    <w:rsid w:val="00F81008"/>
    <w:rsid w:val="00F810A5"/>
    <w:rsid w:val="00F81AC3"/>
    <w:rsid w:val="00F81EE8"/>
    <w:rsid w:val="00F82095"/>
    <w:rsid w:val="00F82178"/>
    <w:rsid w:val="00F821C2"/>
    <w:rsid w:val="00F82BC9"/>
    <w:rsid w:val="00F82D7A"/>
    <w:rsid w:val="00F82E2A"/>
    <w:rsid w:val="00F82F17"/>
    <w:rsid w:val="00F831EA"/>
    <w:rsid w:val="00F8326F"/>
    <w:rsid w:val="00F8342F"/>
    <w:rsid w:val="00F836EE"/>
    <w:rsid w:val="00F83EBD"/>
    <w:rsid w:val="00F84110"/>
    <w:rsid w:val="00F84176"/>
    <w:rsid w:val="00F841E6"/>
    <w:rsid w:val="00F84419"/>
    <w:rsid w:val="00F847B5"/>
    <w:rsid w:val="00F84815"/>
    <w:rsid w:val="00F849C1"/>
    <w:rsid w:val="00F84A84"/>
    <w:rsid w:val="00F84C6B"/>
    <w:rsid w:val="00F84DF8"/>
    <w:rsid w:val="00F84EF4"/>
    <w:rsid w:val="00F859F6"/>
    <w:rsid w:val="00F85BD1"/>
    <w:rsid w:val="00F86049"/>
    <w:rsid w:val="00F861DE"/>
    <w:rsid w:val="00F86209"/>
    <w:rsid w:val="00F865B3"/>
    <w:rsid w:val="00F86703"/>
    <w:rsid w:val="00F86CF4"/>
    <w:rsid w:val="00F87536"/>
    <w:rsid w:val="00F877F6"/>
    <w:rsid w:val="00F8787A"/>
    <w:rsid w:val="00F90AA0"/>
    <w:rsid w:val="00F90AB6"/>
    <w:rsid w:val="00F90B84"/>
    <w:rsid w:val="00F90E06"/>
    <w:rsid w:val="00F90E62"/>
    <w:rsid w:val="00F90FA0"/>
    <w:rsid w:val="00F91421"/>
    <w:rsid w:val="00F915FB"/>
    <w:rsid w:val="00F9172A"/>
    <w:rsid w:val="00F918C4"/>
    <w:rsid w:val="00F9191F"/>
    <w:rsid w:val="00F91BA0"/>
    <w:rsid w:val="00F92054"/>
    <w:rsid w:val="00F922ED"/>
    <w:rsid w:val="00F928D5"/>
    <w:rsid w:val="00F929FC"/>
    <w:rsid w:val="00F92A25"/>
    <w:rsid w:val="00F931F9"/>
    <w:rsid w:val="00F939A2"/>
    <w:rsid w:val="00F93AF8"/>
    <w:rsid w:val="00F93C42"/>
    <w:rsid w:val="00F93CF8"/>
    <w:rsid w:val="00F93F37"/>
    <w:rsid w:val="00F9400D"/>
    <w:rsid w:val="00F94059"/>
    <w:rsid w:val="00F9408F"/>
    <w:rsid w:val="00F94132"/>
    <w:rsid w:val="00F94201"/>
    <w:rsid w:val="00F9424B"/>
    <w:rsid w:val="00F943E3"/>
    <w:rsid w:val="00F94442"/>
    <w:rsid w:val="00F94665"/>
    <w:rsid w:val="00F94699"/>
    <w:rsid w:val="00F94834"/>
    <w:rsid w:val="00F94B81"/>
    <w:rsid w:val="00F94BD1"/>
    <w:rsid w:val="00F95712"/>
    <w:rsid w:val="00F95768"/>
    <w:rsid w:val="00F95B86"/>
    <w:rsid w:val="00F96789"/>
    <w:rsid w:val="00F96797"/>
    <w:rsid w:val="00F96D25"/>
    <w:rsid w:val="00F96DDC"/>
    <w:rsid w:val="00F96E25"/>
    <w:rsid w:val="00F96EF6"/>
    <w:rsid w:val="00F97A35"/>
    <w:rsid w:val="00F97B0C"/>
    <w:rsid w:val="00F97B78"/>
    <w:rsid w:val="00F97C8E"/>
    <w:rsid w:val="00F97F0C"/>
    <w:rsid w:val="00FA0686"/>
    <w:rsid w:val="00FA08A2"/>
    <w:rsid w:val="00FA0930"/>
    <w:rsid w:val="00FA1442"/>
    <w:rsid w:val="00FA19AB"/>
    <w:rsid w:val="00FA1B22"/>
    <w:rsid w:val="00FA1D56"/>
    <w:rsid w:val="00FA1E03"/>
    <w:rsid w:val="00FA1F8F"/>
    <w:rsid w:val="00FA234A"/>
    <w:rsid w:val="00FA2AE8"/>
    <w:rsid w:val="00FA2EB5"/>
    <w:rsid w:val="00FA30B3"/>
    <w:rsid w:val="00FA340B"/>
    <w:rsid w:val="00FA3528"/>
    <w:rsid w:val="00FA37D3"/>
    <w:rsid w:val="00FA3D76"/>
    <w:rsid w:val="00FA4013"/>
    <w:rsid w:val="00FA44A7"/>
    <w:rsid w:val="00FA4955"/>
    <w:rsid w:val="00FA4A13"/>
    <w:rsid w:val="00FA4A5D"/>
    <w:rsid w:val="00FA4FD5"/>
    <w:rsid w:val="00FA4FE4"/>
    <w:rsid w:val="00FA500B"/>
    <w:rsid w:val="00FA5631"/>
    <w:rsid w:val="00FA58DB"/>
    <w:rsid w:val="00FA5A90"/>
    <w:rsid w:val="00FA5CC6"/>
    <w:rsid w:val="00FA5D18"/>
    <w:rsid w:val="00FA5D47"/>
    <w:rsid w:val="00FA5E6C"/>
    <w:rsid w:val="00FA6048"/>
    <w:rsid w:val="00FA6433"/>
    <w:rsid w:val="00FA652F"/>
    <w:rsid w:val="00FA66C8"/>
    <w:rsid w:val="00FA672E"/>
    <w:rsid w:val="00FA680F"/>
    <w:rsid w:val="00FA6C8F"/>
    <w:rsid w:val="00FA7020"/>
    <w:rsid w:val="00FA70E8"/>
    <w:rsid w:val="00FA72EF"/>
    <w:rsid w:val="00FA731C"/>
    <w:rsid w:val="00FA73E1"/>
    <w:rsid w:val="00FB01A5"/>
    <w:rsid w:val="00FB06B3"/>
    <w:rsid w:val="00FB0770"/>
    <w:rsid w:val="00FB0A71"/>
    <w:rsid w:val="00FB0CDB"/>
    <w:rsid w:val="00FB0DF8"/>
    <w:rsid w:val="00FB15E6"/>
    <w:rsid w:val="00FB1632"/>
    <w:rsid w:val="00FB1E5A"/>
    <w:rsid w:val="00FB2B6A"/>
    <w:rsid w:val="00FB2D58"/>
    <w:rsid w:val="00FB306C"/>
    <w:rsid w:val="00FB313C"/>
    <w:rsid w:val="00FB3444"/>
    <w:rsid w:val="00FB38EC"/>
    <w:rsid w:val="00FB3910"/>
    <w:rsid w:val="00FB41DE"/>
    <w:rsid w:val="00FB48A4"/>
    <w:rsid w:val="00FB48FD"/>
    <w:rsid w:val="00FB4D04"/>
    <w:rsid w:val="00FB4EDF"/>
    <w:rsid w:val="00FB4F6A"/>
    <w:rsid w:val="00FB4F99"/>
    <w:rsid w:val="00FB50D5"/>
    <w:rsid w:val="00FB5277"/>
    <w:rsid w:val="00FB5428"/>
    <w:rsid w:val="00FB54FF"/>
    <w:rsid w:val="00FB56E0"/>
    <w:rsid w:val="00FB5AB9"/>
    <w:rsid w:val="00FB5B60"/>
    <w:rsid w:val="00FB5C75"/>
    <w:rsid w:val="00FB5D6D"/>
    <w:rsid w:val="00FB62CD"/>
    <w:rsid w:val="00FB66EA"/>
    <w:rsid w:val="00FB6AC8"/>
    <w:rsid w:val="00FB6DC6"/>
    <w:rsid w:val="00FB7103"/>
    <w:rsid w:val="00FB7267"/>
    <w:rsid w:val="00FB74F3"/>
    <w:rsid w:val="00FB7599"/>
    <w:rsid w:val="00FB7A67"/>
    <w:rsid w:val="00FB7AC6"/>
    <w:rsid w:val="00FB7CE3"/>
    <w:rsid w:val="00FB7CEB"/>
    <w:rsid w:val="00FB7E2A"/>
    <w:rsid w:val="00FB7E34"/>
    <w:rsid w:val="00FB7F3C"/>
    <w:rsid w:val="00FC020A"/>
    <w:rsid w:val="00FC0211"/>
    <w:rsid w:val="00FC0643"/>
    <w:rsid w:val="00FC0736"/>
    <w:rsid w:val="00FC117D"/>
    <w:rsid w:val="00FC12B5"/>
    <w:rsid w:val="00FC176B"/>
    <w:rsid w:val="00FC1FC9"/>
    <w:rsid w:val="00FC1FFE"/>
    <w:rsid w:val="00FC2293"/>
    <w:rsid w:val="00FC2896"/>
    <w:rsid w:val="00FC2C5E"/>
    <w:rsid w:val="00FC2DB1"/>
    <w:rsid w:val="00FC2DD6"/>
    <w:rsid w:val="00FC3503"/>
    <w:rsid w:val="00FC3A63"/>
    <w:rsid w:val="00FC3D82"/>
    <w:rsid w:val="00FC3FD5"/>
    <w:rsid w:val="00FC42BE"/>
    <w:rsid w:val="00FC4499"/>
    <w:rsid w:val="00FC4692"/>
    <w:rsid w:val="00FC46DB"/>
    <w:rsid w:val="00FC497B"/>
    <w:rsid w:val="00FC4A9F"/>
    <w:rsid w:val="00FC5003"/>
    <w:rsid w:val="00FC5618"/>
    <w:rsid w:val="00FC5B96"/>
    <w:rsid w:val="00FC5F22"/>
    <w:rsid w:val="00FC6165"/>
    <w:rsid w:val="00FC625F"/>
    <w:rsid w:val="00FC6291"/>
    <w:rsid w:val="00FC6350"/>
    <w:rsid w:val="00FC6912"/>
    <w:rsid w:val="00FC6A00"/>
    <w:rsid w:val="00FC7557"/>
    <w:rsid w:val="00FC758E"/>
    <w:rsid w:val="00FC767B"/>
    <w:rsid w:val="00FC7BDA"/>
    <w:rsid w:val="00FD0396"/>
    <w:rsid w:val="00FD0994"/>
    <w:rsid w:val="00FD0BD4"/>
    <w:rsid w:val="00FD116B"/>
    <w:rsid w:val="00FD14E4"/>
    <w:rsid w:val="00FD1882"/>
    <w:rsid w:val="00FD1C73"/>
    <w:rsid w:val="00FD26F1"/>
    <w:rsid w:val="00FD273D"/>
    <w:rsid w:val="00FD2BAD"/>
    <w:rsid w:val="00FD2BDA"/>
    <w:rsid w:val="00FD301C"/>
    <w:rsid w:val="00FD301F"/>
    <w:rsid w:val="00FD3C3E"/>
    <w:rsid w:val="00FD3CAA"/>
    <w:rsid w:val="00FD4018"/>
    <w:rsid w:val="00FD425E"/>
    <w:rsid w:val="00FD4303"/>
    <w:rsid w:val="00FD49B6"/>
    <w:rsid w:val="00FD49DE"/>
    <w:rsid w:val="00FD4D44"/>
    <w:rsid w:val="00FD553D"/>
    <w:rsid w:val="00FD554B"/>
    <w:rsid w:val="00FD57D0"/>
    <w:rsid w:val="00FD5A2A"/>
    <w:rsid w:val="00FD5B6C"/>
    <w:rsid w:val="00FD6287"/>
    <w:rsid w:val="00FD629B"/>
    <w:rsid w:val="00FD644D"/>
    <w:rsid w:val="00FD6582"/>
    <w:rsid w:val="00FD6A5F"/>
    <w:rsid w:val="00FD6BFA"/>
    <w:rsid w:val="00FD7297"/>
    <w:rsid w:val="00FD742E"/>
    <w:rsid w:val="00FD78CD"/>
    <w:rsid w:val="00FD78E3"/>
    <w:rsid w:val="00FD7993"/>
    <w:rsid w:val="00FD7A22"/>
    <w:rsid w:val="00FE0498"/>
    <w:rsid w:val="00FE108D"/>
    <w:rsid w:val="00FE12B9"/>
    <w:rsid w:val="00FE1525"/>
    <w:rsid w:val="00FE158A"/>
    <w:rsid w:val="00FE18BE"/>
    <w:rsid w:val="00FE191C"/>
    <w:rsid w:val="00FE1A21"/>
    <w:rsid w:val="00FE2915"/>
    <w:rsid w:val="00FE2920"/>
    <w:rsid w:val="00FE2C59"/>
    <w:rsid w:val="00FE2DA3"/>
    <w:rsid w:val="00FE32F0"/>
    <w:rsid w:val="00FE3367"/>
    <w:rsid w:val="00FE37A7"/>
    <w:rsid w:val="00FE3B6C"/>
    <w:rsid w:val="00FE3FB0"/>
    <w:rsid w:val="00FE406E"/>
    <w:rsid w:val="00FE428B"/>
    <w:rsid w:val="00FE4439"/>
    <w:rsid w:val="00FE466E"/>
    <w:rsid w:val="00FE4670"/>
    <w:rsid w:val="00FE47A0"/>
    <w:rsid w:val="00FE4BB2"/>
    <w:rsid w:val="00FE514F"/>
    <w:rsid w:val="00FE54B7"/>
    <w:rsid w:val="00FE55DD"/>
    <w:rsid w:val="00FE5905"/>
    <w:rsid w:val="00FE5939"/>
    <w:rsid w:val="00FE5C30"/>
    <w:rsid w:val="00FE5C38"/>
    <w:rsid w:val="00FE5DDF"/>
    <w:rsid w:val="00FE5E19"/>
    <w:rsid w:val="00FE5FF2"/>
    <w:rsid w:val="00FE6311"/>
    <w:rsid w:val="00FE6C38"/>
    <w:rsid w:val="00FE6C88"/>
    <w:rsid w:val="00FE6E0E"/>
    <w:rsid w:val="00FE70DB"/>
    <w:rsid w:val="00FE74A9"/>
    <w:rsid w:val="00FE75AC"/>
    <w:rsid w:val="00FE781F"/>
    <w:rsid w:val="00FE7A1E"/>
    <w:rsid w:val="00FF00D1"/>
    <w:rsid w:val="00FF01D2"/>
    <w:rsid w:val="00FF05A5"/>
    <w:rsid w:val="00FF08AA"/>
    <w:rsid w:val="00FF0A9F"/>
    <w:rsid w:val="00FF1027"/>
    <w:rsid w:val="00FF1747"/>
    <w:rsid w:val="00FF17BE"/>
    <w:rsid w:val="00FF1AAE"/>
    <w:rsid w:val="00FF1FD4"/>
    <w:rsid w:val="00FF2062"/>
    <w:rsid w:val="00FF206B"/>
    <w:rsid w:val="00FF2152"/>
    <w:rsid w:val="00FF2B37"/>
    <w:rsid w:val="00FF2B90"/>
    <w:rsid w:val="00FF2F53"/>
    <w:rsid w:val="00FF30CB"/>
    <w:rsid w:val="00FF3399"/>
    <w:rsid w:val="00FF3579"/>
    <w:rsid w:val="00FF3987"/>
    <w:rsid w:val="00FF3D1A"/>
    <w:rsid w:val="00FF436F"/>
    <w:rsid w:val="00FF468D"/>
    <w:rsid w:val="00FF48A7"/>
    <w:rsid w:val="00FF4946"/>
    <w:rsid w:val="00FF49F5"/>
    <w:rsid w:val="00FF4EF2"/>
    <w:rsid w:val="00FF5331"/>
    <w:rsid w:val="00FF59BD"/>
    <w:rsid w:val="00FF5B7D"/>
    <w:rsid w:val="00FF5BFA"/>
    <w:rsid w:val="00FF5ECB"/>
    <w:rsid w:val="00FF60E2"/>
    <w:rsid w:val="00FF6680"/>
    <w:rsid w:val="00FF6D95"/>
    <w:rsid w:val="00FF6DC4"/>
    <w:rsid w:val="00FF6EC8"/>
    <w:rsid w:val="00FF71A7"/>
    <w:rsid w:val="00FF731E"/>
    <w:rsid w:val="00FF7449"/>
    <w:rsid w:val="00FF7604"/>
    <w:rsid w:val="00FF7BCA"/>
    <w:rsid w:val="00FF7CC4"/>
    <w:rsid w:val="00FF7F47"/>
    <w:rsid w:val="00FF7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B71F120"/>
  <w15:docId w15:val="{1CA5D242-C4C6-4820-8B09-E2F4BB7A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F9"/>
    <w:rPr>
      <w:noProof/>
      <w:sz w:val="24"/>
      <w:szCs w:val="24"/>
      <w:lang w:val="ro-RO"/>
    </w:rPr>
  </w:style>
  <w:style w:type="paragraph" w:styleId="Heading1">
    <w:name w:val="heading 1"/>
    <w:basedOn w:val="Normal"/>
    <w:next w:val="Normal"/>
    <w:link w:val="Heading1Char"/>
    <w:qFormat/>
    <w:rsid w:val="0060175A"/>
    <w:pPr>
      <w:keepNext/>
      <w:jc w:val="center"/>
      <w:outlineLvl w:val="0"/>
    </w:pPr>
    <w:rPr>
      <w:b/>
      <w:bCs/>
      <w:lang w:eastAsia="fr-FR"/>
    </w:rPr>
  </w:style>
  <w:style w:type="paragraph" w:styleId="Heading2">
    <w:name w:val="heading 2"/>
    <w:basedOn w:val="Normal"/>
    <w:next w:val="Normal"/>
    <w:link w:val="Heading2Char"/>
    <w:qFormat/>
    <w:rsid w:val="0060175A"/>
    <w:pPr>
      <w:keepNext/>
      <w:tabs>
        <w:tab w:val="num" w:pos="720"/>
      </w:tabs>
      <w:ind w:left="720" w:hanging="360"/>
      <w:jc w:val="both"/>
      <w:outlineLvl w:val="1"/>
    </w:pPr>
    <w:rPr>
      <w:rFonts w:ascii="Arial" w:hAnsi="Arial"/>
      <w:b/>
      <w:bCs/>
      <w:noProof w:val="0"/>
      <w:sz w:val="20"/>
      <w:szCs w:val="20"/>
      <w:lang w:val="x-none" w:eastAsia="fr-FR"/>
    </w:rPr>
  </w:style>
  <w:style w:type="paragraph" w:styleId="Heading3">
    <w:name w:val="heading 3"/>
    <w:basedOn w:val="Normal"/>
    <w:next w:val="Normal"/>
    <w:link w:val="Heading3Char"/>
    <w:qFormat/>
    <w:rsid w:val="0060175A"/>
    <w:pPr>
      <w:keepNext/>
      <w:jc w:val="right"/>
      <w:outlineLvl w:val="2"/>
    </w:pPr>
    <w:rPr>
      <w:b/>
      <w:bCs/>
      <w:sz w:val="20"/>
      <w:szCs w:val="20"/>
      <w:lang w:eastAsia="fr-FR"/>
    </w:rPr>
  </w:style>
  <w:style w:type="paragraph" w:styleId="Heading4">
    <w:name w:val="heading 4"/>
    <w:basedOn w:val="Normal"/>
    <w:next w:val="Normal"/>
    <w:link w:val="Heading4Char"/>
    <w:qFormat/>
    <w:rsid w:val="0060175A"/>
    <w:pPr>
      <w:keepNext/>
      <w:ind w:left="567" w:firstLine="964"/>
      <w:jc w:val="both"/>
      <w:outlineLvl w:val="3"/>
    </w:pPr>
    <w:rPr>
      <w:rFonts w:ascii="Arial" w:hAnsi="Arial"/>
      <w:i/>
      <w:iCs/>
      <w:caps/>
      <w:noProof w:val="0"/>
      <w:sz w:val="20"/>
      <w:szCs w:val="20"/>
      <w:lang w:val="x-none" w:eastAsia="fr-FR"/>
    </w:rPr>
  </w:style>
  <w:style w:type="paragraph" w:styleId="Heading5">
    <w:name w:val="heading 5"/>
    <w:basedOn w:val="Normal"/>
    <w:next w:val="Normal"/>
    <w:link w:val="Heading5Char"/>
    <w:qFormat/>
    <w:rsid w:val="0060175A"/>
    <w:pPr>
      <w:keepNext/>
      <w:jc w:val="center"/>
      <w:outlineLvl w:val="4"/>
    </w:pPr>
    <w:rPr>
      <w:b/>
      <w:bCs/>
      <w:noProof w:val="0"/>
      <w:color w:val="000000"/>
      <w:lang w:eastAsia="x-none"/>
    </w:rPr>
  </w:style>
  <w:style w:type="paragraph" w:styleId="Heading6">
    <w:name w:val="heading 6"/>
    <w:basedOn w:val="Normal"/>
    <w:next w:val="Normal"/>
    <w:link w:val="Heading6Char"/>
    <w:qFormat/>
    <w:rsid w:val="0060175A"/>
    <w:pPr>
      <w:keepNext/>
      <w:outlineLvl w:val="5"/>
    </w:pPr>
    <w:rPr>
      <w:b/>
      <w:bCs/>
      <w:noProof w:val="0"/>
      <w:color w:val="000000"/>
      <w:lang w:eastAsia="x-none"/>
    </w:rPr>
  </w:style>
  <w:style w:type="paragraph" w:styleId="Heading7">
    <w:name w:val="heading 7"/>
    <w:basedOn w:val="Normal"/>
    <w:next w:val="Normal"/>
    <w:link w:val="Heading7Char"/>
    <w:qFormat/>
    <w:rsid w:val="0060175A"/>
    <w:pPr>
      <w:keepNext/>
      <w:ind w:left="284"/>
      <w:jc w:val="center"/>
      <w:outlineLvl w:val="6"/>
    </w:pPr>
    <w:rPr>
      <w:b/>
      <w:bCs/>
      <w:noProof w:val="0"/>
      <w:color w:val="000000"/>
      <w:lang w:eastAsia="x-none"/>
    </w:rPr>
  </w:style>
  <w:style w:type="paragraph" w:styleId="Heading8">
    <w:name w:val="heading 8"/>
    <w:basedOn w:val="Normal"/>
    <w:next w:val="Normal"/>
    <w:link w:val="Heading8Char"/>
    <w:qFormat/>
    <w:rsid w:val="0060175A"/>
    <w:pPr>
      <w:keepNext/>
      <w:jc w:val="right"/>
      <w:outlineLvl w:val="7"/>
    </w:pPr>
    <w:rPr>
      <w:b/>
      <w:bCs/>
      <w:noProof w:val="0"/>
      <w:color w:val="000000"/>
      <w:lang w:eastAsia="x-none"/>
    </w:rPr>
  </w:style>
  <w:style w:type="paragraph" w:styleId="Heading9">
    <w:name w:val="heading 9"/>
    <w:basedOn w:val="Normal"/>
    <w:next w:val="Normal"/>
    <w:link w:val="Heading9Char"/>
    <w:qFormat/>
    <w:rsid w:val="0060175A"/>
    <w:pPr>
      <w:keepNext/>
      <w:jc w:val="both"/>
      <w:outlineLvl w:val="8"/>
    </w:pPr>
    <w:rPr>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60175A"/>
    <w:pPr>
      <w:tabs>
        <w:tab w:val="right" w:leader="dot" w:pos="9060"/>
      </w:tabs>
      <w:ind w:left="284"/>
    </w:pPr>
  </w:style>
  <w:style w:type="paragraph" w:customStyle="1" w:styleId="Stil2">
    <w:name w:val="Stil2"/>
    <w:basedOn w:val="Heading1"/>
    <w:autoRedefine/>
    <w:rsid w:val="0060175A"/>
    <w:pPr>
      <w:pBdr>
        <w:top w:val="single" w:sz="4" w:space="6" w:color="auto"/>
        <w:bottom w:val="single" w:sz="4" w:space="6" w:color="auto"/>
      </w:pBdr>
      <w:spacing w:before="120" w:after="120"/>
      <w:jc w:val="both"/>
    </w:pPr>
  </w:style>
  <w:style w:type="paragraph" w:customStyle="1" w:styleId="xl61">
    <w:name w:val="xl61"/>
    <w:basedOn w:val="Normal"/>
    <w:rsid w:val="0060175A"/>
    <w:pPr>
      <w:pBdr>
        <w:left w:val="single" w:sz="8" w:space="0" w:color="auto"/>
      </w:pBdr>
      <w:spacing w:before="100" w:beforeAutospacing="1" w:after="100" w:afterAutospacing="1"/>
      <w:jc w:val="both"/>
    </w:pPr>
    <w:rPr>
      <w:rFonts w:ascii="Arial" w:hAnsi="Arial" w:cs="Arial"/>
      <w:noProof w:val="0"/>
      <w:lang w:eastAsia="fr-FR"/>
    </w:rPr>
  </w:style>
  <w:style w:type="paragraph" w:customStyle="1" w:styleId="xl34">
    <w:name w:val="xl34"/>
    <w:basedOn w:val="Normal"/>
    <w:rsid w:val="0060175A"/>
    <w:pPr>
      <w:pBdr>
        <w:left w:val="single" w:sz="4" w:space="0" w:color="auto"/>
        <w:bottom w:val="single" w:sz="4" w:space="0" w:color="auto"/>
        <w:right w:val="single" w:sz="4" w:space="0" w:color="auto"/>
      </w:pBdr>
      <w:spacing w:before="100" w:beforeAutospacing="1" w:after="100" w:afterAutospacing="1"/>
    </w:pPr>
    <w:rPr>
      <w:rFonts w:ascii="Arial" w:hAnsi="Arial" w:cs="Arial"/>
      <w:b/>
      <w:bCs/>
      <w:noProof w:val="0"/>
      <w:lang w:eastAsia="fr-FR"/>
    </w:rPr>
  </w:style>
  <w:style w:type="paragraph" w:styleId="Header">
    <w:name w:val="header"/>
    <w:aliases w:val="Char1 Char1,Char1, Char1,Header Char,Glava - napis,Char4"/>
    <w:basedOn w:val="Normal"/>
    <w:link w:val="HeaderChar2"/>
    <w:uiPriority w:val="99"/>
    <w:rsid w:val="0060175A"/>
    <w:pPr>
      <w:tabs>
        <w:tab w:val="center" w:pos="4536"/>
        <w:tab w:val="right" w:pos="9072"/>
      </w:tabs>
    </w:pPr>
    <w:rPr>
      <w:lang w:eastAsia="fr-FR"/>
    </w:rPr>
  </w:style>
  <w:style w:type="paragraph" w:styleId="BodyTextIndent">
    <w:name w:val="Body Text Indent"/>
    <w:basedOn w:val="Normal"/>
    <w:link w:val="BodyTextIndentChar"/>
    <w:rsid w:val="0060175A"/>
    <w:pPr>
      <w:jc w:val="center"/>
    </w:pPr>
    <w:rPr>
      <w:sz w:val="20"/>
      <w:szCs w:val="20"/>
      <w:lang w:val="en-US"/>
    </w:rPr>
  </w:style>
  <w:style w:type="paragraph" w:styleId="BodyText3">
    <w:name w:val="Body Text 3"/>
    <w:basedOn w:val="Normal"/>
    <w:link w:val="BodyText3Char"/>
    <w:rsid w:val="0060175A"/>
    <w:pPr>
      <w:tabs>
        <w:tab w:val="left" w:pos="993"/>
      </w:tabs>
      <w:overflowPunct w:val="0"/>
      <w:autoSpaceDE w:val="0"/>
      <w:autoSpaceDN w:val="0"/>
      <w:adjustRightInd w:val="0"/>
    </w:pPr>
    <w:rPr>
      <w:noProof w:val="0"/>
      <w:lang w:val="x-none" w:eastAsia="fr-FR"/>
    </w:rPr>
  </w:style>
  <w:style w:type="paragraph" w:customStyle="1" w:styleId="NormalWeb2">
    <w:name w:val="Normal (Web)2"/>
    <w:basedOn w:val="Normal"/>
    <w:rsid w:val="0060175A"/>
    <w:pPr>
      <w:spacing w:before="105" w:after="105"/>
      <w:ind w:left="105" w:right="105"/>
    </w:pPr>
    <w:rPr>
      <w:noProof w:val="0"/>
    </w:rPr>
  </w:style>
  <w:style w:type="paragraph" w:styleId="Title">
    <w:name w:val="Title"/>
    <w:basedOn w:val="Normal"/>
    <w:link w:val="TitleChar"/>
    <w:qFormat/>
    <w:rsid w:val="0060175A"/>
    <w:pPr>
      <w:jc w:val="center"/>
    </w:pPr>
    <w:rPr>
      <w:b/>
      <w:bCs/>
      <w:noProof w:val="0"/>
      <w:lang w:val="x-none" w:eastAsia="fr-FR"/>
    </w:rPr>
  </w:style>
  <w:style w:type="paragraph" w:customStyle="1" w:styleId="xl47">
    <w:name w:val="xl47"/>
    <w:basedOn w:val="Normal"/>
    <w:rsid w:val="0060175A"/>
    <w:pPr>
      <w:pBdr>
        <w:left w:val="single" w:sz="4" w:space="0" w:color="auto"/>
        <w:bottom w:val="single" w:sz="4" w:space="0" w:color="auto"/>
        <w:right w:val="single" w:sz="4" w:space="0" w:color="auto"/>
      </w:pBdr>
      <w:spacing w:before="100" w:beforeAutospacing="1" w:after="100" w:afterAutospacing="1"/>
      <w:jc w:val="center"/>
    </w:pPr>
    <w:rPr>
      <w:noProof w:val="0"/>
      <w:lang w:eastAsia="fr-FR"/>
    </w:rPr>
  </w:style>
  <w:style w:type="paragraph" w:customStyle="1" w:styleId="xl33">
    <w:name w:val="xl33"/>
    <w:basedOn w:val="Normal"/>
    <w:rsid w:val="0060175A"/>
    <w:pPr>
      <w:spacing w:before="100" w:beforeAutospacing="1" w:after="100" w:afterAutospacing="1"/>
    </w:pPr>
    <w:rPr>
      <w:rFonts w:ascii="Arial" w:eastAsia="Arial Unicode MS" w:hAnsi="Arial"/>
      <w:noProof w:val="0"/>
      <w:sz w:val="18"/>
      <w:szCs w:val="18"/>
    </w:rPr>
  </w:style>
  <w:style w:type="paragraph" w:styleId="FootnoteText">
    <w:name w:val="footnote text"/>
    <w:aliases w:val=" Char2"/>
    <w:basedOn w:val="Normal"/>
    <w:link w:val="FootnoteTextChar"/>
    <w:uiPriority w:val="99"/>
    <w:semiHidden/>
    <w:rsid w:val="0060175A"/>
    <w:rPr>
      <w:sz w:val="20"/>
      <w:szCs w:val="20"/>
      <w:lang w:val="x-none" w:eastAsia="x-none"/>
    </w:rPr>
  </w:style>
  <w:style w:type="paragraph" w:styleId="BodyText2">
    <w:name w:val="Body Text 2"/>
    <w:basedOn w:val="Normal"/>
    <w:link w:val="BodyText2Char"/>
    <w:rsid w:val="0060175A"/>
    <w:rPr>
      <w:noProof w:val="0"/>
      <w:color w:val="000000"/>
      <w:lang w:val="x-none"/>
    </w:rPr>
  </w:style>
  <w:style w:type="paragraph" w:styleId="BodyText">
    <w:name w:val="Body Text"/>
    <w:basedOn w:val="Normal"/>
    <w:link w:val="BodyTextChar"/>
    <w:rsid w:val="0060175A"/>
    <w:rPr>
      <w:rFonts w:ascii="Arial" w:hAnsi="Arial"/>
      <w:noProof w:val="0"/>
      <w:sz w:val="16"/>
      <w:szCs w:val="16"/>
      <w:lang w:eastAsia="fr-FR"/>
    </w:rPr>
  </w:style>
  <w:style w:type="paragraph" w:customStyle="1" w:styleId="Guidelines5">
    <w:name w:val="Guidelines 5"/>
    <w:basedOn w:val="Normal"/>
    <w:rsid w:val="0060175A"/>
    <w:pPr>
      <w:spacing w:before="240" w:after="240"/>
      <w:jc w:val="both"/>
    </w:pPr>
    <w:rPr>
      <w:b/>
      <w:bCs/>
      <w:noProof w:val="0"/>
      <w:lang w:eastAsia="fr-FR"/>
    </w:rPr>
  </w:style>
  <w:style w:type="paragraph" w:styleId="BodyTextIndent3">
    <w:name w:val="Body Text Indent 3"/>
    <w:basedOn w:val="Normal"/>
    <w:link w:val="BodyTextIndent3Char"/>
    <w:rsid w:val="0060175A"/>
    <w:pPr>
      <w:ind w:firstLine="70"/>
      <w:jc w:val="both"/>
    </w:pPr>
    <w:rPr>
      <w:lang w:eastAsia="x-none"/>
    </w:rPr>
  </w:style>
  <w:style w:type="paragraph" w:customStyle="1" w:styleId="xl27">
    <w:name w:val="xl27"/>
    <w:basedOn w:val="Normal"/>
    <w:rsid w:val="0060175A"/>
    <w:pPr>
      <w:spacing w:before="100" w:beforeAutospacing="1" w:after="100" w:afterAutospacing="1"/>
      <w:jc w:val="center"/>
      <w:textAlignment w:val="center"/>
    </w:pPr>
    <w:rPr>
      <w:rFonts w:ascii="Arial Unicode MS" w:eastAsia="Arial Unicode MS" w:hAnsi="Arial Unicode MS"/>
      <w:noProof w:val="0"/>
    </w:rPr>
  </w:style>
  <w:style w:type="paragraph" w:customStyle="1" w:styleId="Stil3">
    <w:name w:val="Stil3"/>
    <w:basedOn w:val="Heading1"/>
    <w:rsid w:val="0060175A"/>
    <w:pPr>
      <w:pBdr>
        <w:top w:val="single" w:sz="4" w:space="1" w:color="auto"/>
        <w:bottom w:val="single" w:sz="4" w:space="1" w:color="auto"/>
      </w:pBdr>
      <w:spacing w:before="120" w:after="120"/>
      <w:jc w:val="right"/>
    </w:pPr>
    <w:rPr>
      <w:bCs w:val="0"/>
      <w:noProof w:val="0"/>
      <w:color w:val="000000"/>
    </w:rPr>
  </w:style>
  <w:style w:type="paragraph" w:customStyle="1" w:styleId="text">
    <w:name w:val="text"/>
    <w:basedOn w:val="Normal"/>
    <w:rsid w:val="0060175A"/>
    <w:rPr>
      <w:lang w:eastAsia="ro-RO"/>
    </w:rPr>
  </w:style>
  <w:style w:type="paragraph" w:styleId="CommentText">
    <w:name w:val="annotation text"/>
    <w:basedOn w:val="Normal"/>
    <w:link w:val="CommentTextChar"/>
    <w:uiPriority w:val="99"/>
    <w:rsid w:val="0060175A"/>
    <w:rPr>
      <w:noProof w:val="0"/>
      <w:sz w:val="20"/>
      <w:szCs w:val="20"/>
      <w:lang w:val="en-US"/>
    </w:rPr>
  </w:style>
  <w:style w:type="paragraph" w:customStyle="1" w:styleId="Corptext31">
    <w:name w:val="Corp text 31"/>
    <w:basedOn w:val="Normal"/>
    <w:rsid w:val="0060175A"/>
    <w:pPr>
      <w:tabs>
        <w:tab w:val="left" w:pos="5460"/>
      </w:tabs>
    </w:pPr>
    <w:rPr>
      <w:noProof w:val="0"/>
      <w:sz w:val="22"/>
      <w:lang w:val="en-GB"/>
    </w:rPr>
  </w:style>
  <w:style w:type="paragraph" w:styleId="TOC7">
    <w:name w:val="toc 7"/>
    <w:basedOn w:val="Normal"/>
    <w:next w:val="Normal"/>
    <w:autoRedefine/>
    <w:semiHidden/>
    <w:rsid w:val="0060175A"/>
    <w:pPr>
      <w:ind w:left="1440"/>
    </w:pPr>
  </w:style>
  <w:style w:type="paragraph" w:customStyle="1" w:styleId="DefaultText">
    <w:name w:val="Default Text"/>
    <w:basedOn w:val="Normal"/>
    <w:rsid w:val="0060175A"/>
    <w:rPr>
      <w:szCs w:val="20"/>
    </w:rPr>
  </w:style>
  <w:style w:type="paragraph" w:styleId="NormalIndent">
    <w:name w:val="Normal Indent"/>
    <w:basedOn w:val="Normal"/>
    <w:rsid w:val="0060175A"/>
    <w:pPr>
      <w:ind w:left="720"/>
    </w:pPr>
    <w:rPr>
      <w:noProof w:val="0"/>
    </w:rPr>
  </w:style>
  <w:style w:type="paragraph" w:customStyle="1" w:styleId="xl31">
    <w:name w:val="xl31"/>
    <w:basedOn w:val="Normal"/>
    <w:rsid w:val="0060175A"/>
    <w:pPr>
      <w:spacing w:before="100" w:beforeAutospacing="1" w:after="100" w:afterAutospacing="1"/>
      <w:jc w:val="center"/>
    </w:pPr>
    <w:rPr>
      <w:rFonts w:ascii="Arial" w:eastAsia="Arial Unicode MS" w:hAnsi="Arial"/>
      <w:noProof w:val="0"/>
      <w:sz w:val="18"/>
      <w:szCs w:val="18"/>
    </w:rPr>
  </w:style>
  <w:style w:type="paragraph" w:customStyle="1" w:styleId="font0">
    <w:name w:val="font0"/>
    <w:basedOn w:val="Normal"/>
    <w:rsid w:val="0060175A"/>
    <w:pPr>
      <w:spacing w:before="100" w:beforeAutospacing="1" w:after="100" w:afterAutospacing="1"/>
    </w:pPr>
    <w:rPr>
      <w:rFonts w:ascii="Arial" w:eastAsia="Arial Unicode MS" w:hAnsi="Arial"/>
      <w:noProof w:val="0"/>
      <w:sz w:val="20"/>
      <w:szCs w:val="20"/>
      <w:lang w:eastAsia="ro-RO"/>
    </w:rPr>
  </w:style>
  <w:style w:type="paragraph" w:styleId="BodyTextIndent2">
    <w:name w:val="Body Text Indent 2"/>
    <w:basedOn w:val="Normal"/>
    <w:link w:val="BodyTextIndent2Char"/>
    <w:rsid w:val="0060175A"/>
    <w:pPr>
      <w:ind w:left="2880"/>
    </w:pPr>
    <w:rPr>
      <w:rFonts w:ascii="Arial" w:hAnsi="Arial"/>
      <w:noProof w:val="0"/>
      <w:sz w:val="20"/>
      <w:szCs w:val="20"/>
      <w:lang w:eastAsia="fr-FR"/>
    </w:rPr>
  </w:style>
  <w:style w:type="paragraph" w:customStyle="1" w:styleId="BodyText21">
    <w:name w:val="Body Text 21"/>
    <w:basedOn w:val="Normal"/>
    <w:rsid w:val="0060175A"/>
    <w:pPr>
      <w:widowControl w:val="0"/>
      <w:tabs>
        <w:tab w:val="left" w:pos="405"/>
      </w:tabs>
      <w:autoSpaceDE w:val="0"/>
      <w:autoSpaceDN w:val="0"/>
      <w:adjustRightInd w:val="0"/>
      <w:ind w:left="45"/>
      <w:jc w:val="both"/>
    </w:pPr>
    <w:rPr>
      <w:noProof w:val="0"/>
      <w:sz w:val="20"/>
      <w:szCs w:val="20"/>
      <w:lang w:eastAsia="ro-RO"/>
    </w:rPr>
  </w:style>
  <w:style w:type="paragraph" w:customStyle="1" w:styleId="NormalIndent2">
    <w:name w:val="Normal Indent 2"/>
    <w:basedOn w:val="Normal"/>
    <w:rsid w:val="0060175A"/>
    <w:pPr>
      <w:jc w:val="both"/>
    </w:pPr>
    <w:rPr>
      <w:rFonts w:ascii="Arial" w:hAnsi="Arial"/>
      <w:noProof w:val="0"/>
      <w:sz w:val="22"/>
      <w:szCs w:val="20"/>
      <w:lang w:val="en-GB"/>
    </w:rPr>
  </w:style>
  <w:style w:type="paragraph" w:styleId="TOC3">
    <w:name w:val="toc 3"/>
    <w:basedOn w:val="Normal"/>
    <w:next w:val="Normal"/>
    <w:autoRedefine/>
    <w:semiHidden/>
    <w:rsid w:val="0060175A"/>
    <w:pPr>
      <w:ind w:left="480"/>
    </w:pPr>
    <w:rPr>
      <w:noProof w:val="0"/>
      <w:color w:val="000000"/>
    </w:rPr>
  </w:style>
  <w:style w:type="paragraph" w:styleId="Footer">
    <w:name w:val="footer"/>
    <w:aliases w:val=" Char"/>
    <w:basedOn w:val="Normal"/>
    <w:link w:val="FooterChar"/>
    <w:uiPriority w:val="99"/>
    <w:rsid w:val="0060175A"/>
    <w:pPr>
      <w:tabs>
        <w:tab w:val="center" w:pos="4153"/>
        <w:tab w:val="right" w:pos="8306"/>
      </w:tabs>
    </w:pPr>
    <w:rPr>
      <w:noProof w:val="0"/>
      <w:sz w:val="20"/>
      <w:szCs w:val="20"/>
      <w:lang w:val="x-none" w:eastAsia="fr-FR"/>
    </w:rPr>
  </w:style>
  <w:style w:type="character" w:styleId="PageNumber">
    <w:name w:val="page number"/>
    <w:basedOn w:val="DefaultParagraphFont"/>
    <w:rsid w:val="0060175A"/>
  </w:style>
  <w:style w:type="character" w:customStyle="1" w:styleId="Titlu1Caracter">
    <w:name w:val="Titlu 1 Caracter"/>
    <w:rsid w:val="0060175A"/>
    <w:rPr>
      <w:b/>
      <w:bCs/>
      <w:noProof/>
      <w:sz w:val="24"/>
      <w:szCs w:val="24"/>
      <w:lang w:val="ro-RO" w:eastAsia="fr-FR" w:bidi="ar-SA"/>
    </w:rPr>
  </w:style>
  <w:style w:type="paragraph" w:styleId="BalloonText">
    <w:name w:val="Balloon Text"/>
    <w:basedOn w:val="Normal"/>
    <w:link w:val="BalloonTextChar"/>
    <w:semiHidden/>
    <w:rsid w:val="0060175A"/>
    <w:rPr>
      <w:rFonts w:ascii="Tahoma" w:hAnsi="Tahoma"/>
      <w:sz w:val="16"/>
      <w:szCs w:val="16"/>
      <w:lang w:eastAsia="x-none"/>
    </w:rPr>
  </w:style>
  <w:style w:type="paragraph" w:customStyle="1" w:styleId="Application3">
    <w:name w:val="Application3"/>
    <w:basedOn w:val="Normal"/>
    <w:rsid w:val="0060175A"/>
    <w:pPr>
      <w:widowControl w:val="0"/>
      <w:tabs>
        <w:tab w:val="num" w:pos="360"/>
        <w:tab w:val="right" w:pos="8789"/>
      </w:tabs>
      <w:suppressAutoHyphens/>
      <w:ind w:left="360" w:hanging="360"/>
      <w:jc w:val="both"/>
    </w:pPr>
    <w:rPr>
      <w:rFonts w:ascii="Arial" w:hAnsi="Arial"/>
      <w:b/>
      <w:noProof w:val="0"/>
      <w:spacing w:val="-2"/>
      <w:sz w:val="22"/>
      <w:szCs w:val="20"/>
      <w:lang w:val="en-GB" w:eastAsia="ro-RO"/>
    </w:rPr>
  </w:style>
  <w:style w:type="paragraph" w:customStyle="1" w:styleId="xl24">
    <w:name w:val="xl24"/>
    <w:basedOn w:val="Normal"/>
    <w:rsid w:val="0060175A"/>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noProof w:val="0"/>
      <w:szCs w:val="20"/>
      <w:lang w:val="en-GB" w:eastAsia="ro-RO"/>
    </w:rPr>
  </w:style>
  <w:style w:type="paragraph" w:customStyle="1" w:styleId="Stil1">
    <w:name w:val="Stil1"/>
    <w:basedOn w:val="Normal"/>
    <w:rsid w:val="0060175A"/>
    <w:pPr>
      <w:shd w:val="clear" w:color="C0C0C0" w:fill="FFFFFF"/>
      <w:spacing w:before="120" w:after="120"/>
    </w:pPr>
    <w:rPr>
      <w:b/>
      <w:noProof w:val="0"/>
      <w:color w:val="000080"/>
      <w:sz w:val="22"/>
      <w:szCs w:val="20"/>
      <w:lang w:val="en-GB" w:eastAsia="ro-RO"/>
    </w:rPr>
  </w:style>
  <w:style w:type="paragraph" w:styleId="DocumentMap">
    <w:name w:val="Document Map"/>
    <w:basedOn w:val="Normal"/>
    <w:link w:val="DocumentMapChar"/>
    <w:semiHidden/>
    <w:rsid w:val="0060175A"/>
    <w:pPr>
      <w:shd w:val="clear" w:color="auto" w:fill="000080"/>
    </w:pPr>
    <w:rPr>
      <w:rFonts w:ascii="Tahoma" w:hAnsi="Tahoma"/>
      <w:sz w:val="20"/>
      <w:szCs w:val="20"/>
      <w:lang w:eastAsia="x-none"/>
    </w:rPr>
  </w:style>
  <w:style w:type="table" w:styleId="TableGrid">
    <w:name w:val="Table Grid"/>
    <w:basedOn w:val="TableNormal"/>
    <w:uiPriority w:val="39"/>
    <w:rsid w:val="00601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0175A"/>
    <w:pPr>
      <w:spacing w:before="100" w:beforeAutospacing="1" w:after="100" w:afterAutospacing="1"/>
    </w:pPr>
    <w:rPr>
      <w:noProof w:val="0"/>
      <w:lang w:val="en-US"/>
    </w:rPr>
  </w:style>
  <w:style w:type="paragraph" w:customStyle="1" w:styleId="BodyText23">
    <w:name w:val="Body Text 23"/>
    <w:basedOn w:val="Normal"/>
    <w:rsid w:val="0060175A"/>
    <w:pPr>
      <w:overflowPunct w:val="0"/>
      <w:autoSpaceDE w:val="0"/>
      <w:autoSpaceDN w:val="0"/>
      <w:adjustRightInd w:val="0"/>
      <w:jc w:val="both"/>
      <w:textAlignment w:val="baseline"/>
    </w:pPr>
    <w:rPr>
      <w:noProof w:val="0"/>
      <w:szCs w:val="20"/>
      <w:lang w:val="en-GB" w:eastAsia="fr-FR"/>
    </w:rPr>
  </w:style>
  <w:style w:type="paragraph" w:customStyle="1" w:styleId="BodyText22">
    <w:name w:val="Body Text 22"/>
    <w:basedOn w:val="Normal"/>
    <w:rsid w:val="0060175A"/>
    <w:pPr>
      <w:widowControl w:val="0"/>
      <w:jc w:val="both"/>
    </w:pPr>
    <w:rPr>
      <w:szCs w:val="20"/>
      <w:lang w:val="en-US" w:eastAsia="ro-RO"/>
    </w:rPr>
  </w:style>
  <w:style w:type="paragraph" w:styleId="TOC2">
    <w:name w:val="toc 2"/>
    <w:basedOn w:val="Normal"/>
    <w:next w:val="Normal"/>
    <w:autoRedefine/>
    <w:semiHidden/>
    <w:rsid w:val="0060175A"/>
    <w:pPr>
      <w:ind w:left="240"/>
    </w:pPr>
  </w:style>
  <w:style w:type="paragraph" w:customStyle="1" w:styleId="AATXT">
    <w:name w:val="AATXT"/>
    <w:basedOn w:val="Normal"/>
    <w:rsid w:val="0060175A"/>
    <w:pPr>
      <w:overflowPunct w:val="0"/>
      <w:autoSpaceDE w:val="0"/>
      <w:autoSpaceDN w:val="0"/>
      <w:adjustRightInd w:val="0"/>
      <w:ind w:left="567" w:right="2410"/>
      <w:textAlignment w:val="baseline"/>
    </w:pPr>
    <w:rPr>
      <w:rFonts w:ascii="Eurostile" w:hAnsi="Eurostile"/>
      <w:noProof w:val="0"/>
      <w:sz w:val="20"/>
      <w:szCs w:val="20"/>
      <w:lang w:val="fr-FR"/>
    </w:rPr>
  </w:style>
  <w:style w:type="paragraph" w:customStyle="1" w:styleId="PEMET">
    <w:name w:val="PEMET"/>
    <w:basedOn w:val="AATXT"/>
    <w:rsid w:val="0060175A"/>
    <w:rPr>
      <w:b/>
    </w:rPr>
  </w:style>
  <w:style w:type="paragraph" w:styleId="TOC4">
    <w:name w:val="toc 4"/>
    <w:basedOn w:val="Normal"/>
    <w:next w:val="Normal"/>
    <w:autoRedefine/>
    <w:semiHidden/>
    <w:rsid w:val="0060175A"/>
    <w:pPr>
      <w:ind w:left="720"/>
    </w:pPr>
    <w:rPr>
      <w:noProof w:val="0"/>
      <w:lang w:val="en-US"/>
    </w:rPr>
  </w:style>
  <w:style w:type="paragraph" w:styleId="TOC5">
    <w:name w:val="toc 5"/>
    <w:basedOn w:val="Normal"/>
    <w:next w:val="Normal"/>
    <w:autoRedefine/>
    <w:semiHidden/>
    <w:rsid w:val="0060175A"/>
    <w:pPr>
      <w:ind w:left="960"/>
    </w:pPr>
    <w:rPr>
      <w:noProof w:val="0"/>
      <w:lang w:val="en-US"/>
    </w:rPr>
  </w:style>
  <w:style w:type="paragraph" w:styleId="TOC6">
    <w:name w:val="toc 6"/>
    <w:basedOn w:val="Normal"/>
    <w:next w:val="Normal"/>
    <w:autoRedefine/>
    <w:semiHidden/>
    <w:rsid w:val="0060175A"/>
    <w:pPr>
      <w:ind w:left="1200"/>
    </w:pPr>
    <w:rPr>
      <w:noProof w:val="0"/>
      <w:lang w:val="en-US"/>
    </w:rPr>
  </w:style>
  <w:style w:type="paragraph" w:styleId="TOC8">
    <w:name w:val="toc 8"/>
    <w:basedOn w:val="Normal"/>
    <w:next w:val="Normal"/>
    <w:autoRedefine/>
    <w:semiHidden/>
    <w:rsid w:val="0060175A"/>
    <w:pPr>
      <w:ind w:left="1680"/>
    </w:pPr>
    <w:rPr>
      <w:noProof w:val="0"/>
      <w:lang w:val="en-US"/>
    </w:rPr>
  </w:style>
  <w:style w:type="paragraph" w:styleId="TOC9">
    <w:name w:val="toc 9"/>
    <w:basedOn w:val="Normal"/>
    <w:next w:val="Normal"/>
    <w:autoRedefine/>
    <w:semiHidden/>
    <w:rsid w:val="0060175A"/>
    <w:pPr>
      <w:ind w:left="1920"/>
    </w:pPr>
    <w:rPr>
      <w:noProof w:val="0"/>
      <w:lang w:val="en-US"/>
    </w:rPr>
  </w:style>
  <w:style w:type="paragraph" w:customStyle="1" w:styleId="Address">
    <w:name w:val="Address"/>
    <w:basedOn w:val="Normal"/>
    <w:rsid w:val="0060175A"/>
    <w:rPr>
      <w:lang w:val="en-GB"/>
    </w:rPr>
  </w:style>
  <w:style w:type="paragraph" w:customStyle="1" w:styleId="xl35">
    <w:name w:val="xl35"/>
    <w:basedOn w:val="Normal"/>
    <w:rsid w:val="0060175A"/>
    <w:pPr>
      <w:pBdr>
        <w:left w:val="single" w:sz="4" w:space="0" w:color="auto"/>
        <w:bottom w:val="single" w:sz="4" w:space="0" w:color="auto"/>
        <w:right w:val="single" w:sz="4" w:space="0" w:color="auto"/>
      </w:pBdr>
      <w:autoSpaceDE w:val="0"/>
      <w:autoSpaceDN w:val="0"/>
      <w:spacing w:before="100" w:after="100"/>
      <w:jc w:val="center"/>
    </w:pPr>
    <w:rPr>
      <w:rFonts w:ascii="Arial" w:hAnsi="Arial" w:cs="Arial"/>
      <w:b/>
      <w:bCs/>
      <w:lang w:val="fr-FR"/>
    </w:rPr>
  </w:style>
  <w:style w:type="paragraph" w:customStyle="1" w:styleId="Titreobjet">
    <w:name w:val="Titre objet"/>
    <w:basedOn w:val="Normal"/>
    <w:next w:val="Normal"/>
    <w:rsid w:val="0060175A"/>
    <w:pPr>
      <w:spacing w:before="360" w:after="360"/>
      <w:ind w:left="1080"/>
      <w:jc w:val="center"/>
    </w:pPr>
    <w:rPr>
      <w:b/>
      <w:spacing w:val="-5"/>
      <w:szCs w:val="20"/>
      <w:lang w:val="en-GB"/>
    </w:rPr>
  </w:style>
  <w:style w:type="paragraph" w:styleId="Subtitle">
    <w:name w:val="Subtitle"/>
    <w:basedOn w:val="Normal"/>
    <w:link w:val="SubtitleChar"/>
    <w:qFormat/>
    <w:rsid w:val="0060175A"/>
    <w:pPr>
      <w:jc w:val="center"/>
    </w:pPr>
    <w:rPr>
      <w:b/>
      <w:bCs/>
      <w:smallCaps/>
      <w:lang w:val="en-GB" w:eastAsia="x-none"/>
    </w:rPr>
  </w:style>
  <w:style w:type="paragraph" w:customStyle="1" w:styleId="BULLET">
    <w:name w:val="BULLET"/>
    <w:basedOn w:val="Normal"/>
    <w:rsid w:val="0060175A"/>
    <w:pPr>
      <w:tabs>
        <w:tab w:val="num" w:pos="720"/>
      </w:tabs>
      <w:ind w:left="720" w:hanging="360"/>
    </w:pPr>
    <w:rPr>
      <w:lang w:val="en-GB"/>
    </w:rPr>
  </w:style>
  <w:style w:type="paragraph" w:styleId="ListNumber5">
    <w:name w:val="List Number 5"/>
    <w:basedOn w:val="Normal"/>
    <w:rsid w:val="0060175A"/>
    <w:pPr>
      <w:tabs>
        <w:tab w:val="num" w:pos="720"/>
      </w:tabs>
      <w:spacing w:after="240"/>
      <w:ind w:left="360" w:hanging="360"/>
      <w:jc w:val="both"/>
    </w:pPr>
    <w:rPr>
      <w:szCs w:val="20"/>
      <w:lang w:val="en-GB" w:eastAsia="ro-RO"/>
    </w:rPr>
  </w:style>
  <w:style w:type="paragraph" w:customStyle="1" w:styleId="ChapterSubtitle">
    <w:name w:val="Chapter Subtitle"/>
    <w:basedOn w:val="Subtitle"/>
    <w:rsid w:val="0060175A"/>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60175A"/>
    <w:pPr>
      <w:spacing w:before="100" w:beforeAutospacing="1" w:after="100" w:afterAutospacing="1"/>
    </w:pPr>
    <w:rPr>
      <w:rFonts w:eastAsia="Arial Unicode MS"/>
      <w:b/>
      <w:bCs/>
      <w:noProof w:val="0"/>
      <w:sz w:val="20"/>
      <w:szCs w:val="20"/>
      <w:lang w:eastAsia="ro-RO"/>
    </w:rPr>
  </w:style>
  <w:style w:type="paragraph" w:styleId="Index1">
    <w:name w:val="index 1"/>
    <w:basedOn w:val="Normal"/>
    <w:next w:val="Normal"/>
    <w:autoRedefine/>
    <w:semiHidden/>
    <w:rsid w:val="0060175A"/>
    <w:pPr>
      <w:ind w:left="240" w:hanging="240"/>
    </w:pPr>
  </w:style>
  <w:style w:type="paragraph" w:styleId="IndexHeading">
    <w:name w:val="index heading"/>
    <w:basedOn w:val="Normal"/>
    <w:next w:val="Index1"/>
    <w:semiHidden/>
    <w:rsid w:val="0060175A"/>
    <w:pPr>
      <w:keepNext/>
      <w:spacing w:line="480" w:lineRule="atLeast"/>
    </w:pPr>
    <w:rPr>
      <w:rFonts w:ascii="Arial Black" w:hAnsi="Arial Black"/>
      <w:noProof w:val="0"/>
      <w:spacing w:val="-5"/>
      <w:szCs w:val="20"/>
      <w:lang w:eastAsia="ro-RO"/>
    </w:rPr>
  </w:style>
  <w:style w:type="paragraph" w:customStyle="1" w:styleId="Footnote">
    <w:name w:val="Footnote"/>
    <w:basedOn w:val="Normal"/>
    <w:rsid w:val="0060175A"/>
    <w:rPr>
      <w:noProof w:val="0"/>
      <w:szCs w:val="20"/>
    </w:rPr>
  </w:style>
  <w:style w:type="paragraph" w:styleId="BlockText">
    <w:name w:val="Block Text"/>
    <w:basedOn w:val="Normal"/>
    <w:rsid w:val="0060175A"/>
    <w:pPr>
      <w:tabs>
        <w:tab w:val="left" w:pos="0"/>
      </w:tabs>
      <w:ind w:left="708" w:right="360"/>
      <w:jc w:val="both"/>
    </w:pPr>
    <w:rPr>
      <w:rFonts w:ascii="Arial" w:hAnsi="Arial"/>
      <w:b/>
      <w:noProof w:val="0"/>
      <w:szCs w:val="20"/>
      <w:lang w:eastAsia="ro-RO"/>
    </w:rPr>
  </w:style>
  <w:style w:type="paragraph" w:customStyle="1" w:styleId="BodyTextIndent31">
    <w:name w:val="Body Text Indent 31"/>
    <w:basedOn w:val="Normal"/>
    <w:rsid w:val="0060175A"/>
    <w:pPr>
      <w:widowControl w:val="0"/>
      <w:ind w:left="1080" w:firstLine="720"/>
      <w:jc w:val="both"/>
    </w:pPr>
    <w:rPr>
      <w:noProof w:val="0"/>
      <w:snapToGrid w:val="0"/>
      <w:sz w:val="32"/>
      <w:szCs w:val="20"/>
      <w:lang w:val="en-GB"/>
    </w:rPr>
  </w:style>
  <w:style w:type="paragraph" w:customStyle="1" w:styleId="xl26">
    <w:name w:val="xl26"/>
    <w:basedOn w:val="Normal"/>
    <w:rsid w:val="0060175A"/>
    <w:pPr>
      <w:pBdr>
        <w:left w:val="single" w:sz="4" w:space="0" w:color="auto"/>
        <w:right w:val="single" w:sz="4" w:space="0" w:color="auto"/>
      </w:pBdr>
      <w:spacing w:before="100" w:after="100"/>
      <w:jc w:val="center"/>
    </w:pPr>
    <w:rPr>
      <w:rFonts w:ascii="Arial" w:hAnsi="Arial"/>
      <w:noProof w:val="0"/>
      <w:sz w:val="16"/>
      <w:szCs w:val="20"/>
      <w:lang w:val="fr-FR" w:eastAsia="ro-RO"/>
    </w:rPr>
  </w:style>
  <w:style w:type="paragraph" w:customStyle="1" w:styleId="PREF">
    <w:name w:val="PREF"/>
    <w:basedOn w:val="AATXT"/>
    <w:rsid w:val="0060175A"/>
    <w:pPr>
      <w:ind w:left="680" w:hanging="113"/>
    </w:pPr>
  </w:style>
  <w:style w:type="paragraph" w:customStyle="1" w:styleId="CharCharCharCharCharCharCharCharCharChar">
    <w:name w:val="Char Char Char Char Char Char Char Char Char Char"/>
    <w:basedOn w:val="Normal"/>
    <w:rsid w:val="003A679C"/>
    <w:rPr>
      <w:noProof w:val="0"/>
      <w:lang w:val="pl-PL" w:eastAsia="pl-PL"/>
    </w:rPr>
  </w:style>
  <w:style w:type="paragraph" w:customStyle="1" w:styleId="CaracterCharCharCharCharCaracter">
    <w:name w:val="Caracter Char Char Char Char Caracter"/>
    <w:basedOn w:val="Normal"/>
    <w:rsid w:val="005512DD"/>
    <w:rPr>
      <w:noProof w:val="0"/>
      <w:lang w:val="pl-PL" w:eastAsia="pl-PL"/>
    </w:rPr>
  </w:style>
  <w:style w:type="paragraph" w:customStyle="1" w:styleId="CharCharCaracterCharCharChar">
    <w:name w:val="Char Char Caracter Char Char Char"/>
    <w:basedOn w:val="Normal"/>
    <w:rsid w:val="00966AB9"/>
    <w:rPr>
      <w:noProof w:val="0"/>
      <w:lang w:val="pl-PL" w:eastAsia="pl-PL"/>
    </w:rPr>
  </w:style>
  <w:style w:type="paragraph" w:customStyle="1" w:styleId="CharCharCharChar">
    <w:name w:val="Char Char Char Char"/>
    <w:basedOn w:val="Normal"/>
    <w:rsid w:val="002C6B53"/>
    <w:rPr>
      <w:noProof w:val="0"/>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C60BBC"/>
    <w:rPr>
      <w:noProof w:val="0"/>
      <w:lang w:val="pl-PL" w:eastAsia="pl-PL"/>
    </w:rPr>
  </w:style>
  <w:style w:type="character" w:customStyle="1" w:styleId="HeaderChar2">
    <w:name w:val="Header Char2"/>
    <w:aliases w:val="Char1 Char1 Char1,Char1 Char3, Char1 Char,Header Char Char1,Glava - napis Char1,Char4 Char1"/>
    <w:link w:val="Header"/>
    <w:uiPriority w:val="99"/>
    <w:rsid w:val="00CA677D"/>
    <w:rPr>
      <w:noProof/>
      <w:sz w:val="24"/>
      <w:szCs w:val="24"/>
      <w:lang w:val="ro-RO" w:eastAsia="fr-FR"/>
    </w:rPr>
  </w:style>
  <w:style w:type="character" w:customStyle="1" w:styleId="Char11">
    <w:name w:val="Char11"/>
    <w:rsid w:val="008F2C99"/>
    <w:rPr>
      <w:sz w:val="24"/>
      <w:szCs w:val="24"/>
      <w:lang w:val="ro-RO"/>
    </w:rPr>
  </w:style>
  <w:style w:type="character" w:customStyle="1" w:styleId="Char1Char">
    <w:name w:val="Char1 Char"/>
    <w:rsid w:val="007D39F0"/>
    <w:rPr>
      <w:sz w:val="24"/>
      <w:szCs w:val="24"/>
      <w:lang w:val="ro-RO" w:eastAsia="en-US" w:bidi="ar-SA"/>
    </w:rPr>
  </w:style>
  <w:style w:type="character" w:customStyle="1" w:styleId="tpa1">
    <w:name w:val="tpa1"/>
    <w:basedOn w:val="DefaultParagraphFont"/>
    <w:rsid w:val="009106AD"/>
  </w:style>
  <w:style w:type="character" w:customStyle="1" w:styleId="tax1">
    <w:name w:val="tax1"/>
    <w:rsid w:val="009106AD"/>
    <w:rPr>
      <w:b/>
      <w:bCs/>
      <w:sz w:val="26"/>
      <w:szCs w:val="26"/>
    </w:rPr>
  </w:style>
  <w:style w:type="character" w:styleId="FootnoteReference">
    <w:name w:val="footnote reference"/>
    <w:aliases w:val="Footnote symbol,Fussnota,ftref"/>
    <w:uiPriority w:val="99"/>
    <w:semiHidden/>
    <w:rsid w:val="006D3D15"/>
    <w:rPr>
      <w:vertAlign w:val="superscript"/>
    </w:rPr>
  </w:style>
  <w:style w:type="paragraph" w:styleId="ListParagraph">
    <w:name w:val="List Paragraph"/>
    <w:aliases w:val="lp1,Heading x1,Normal bullet 2,body 2,Lista 1,lp11,Lettre d'introduction,1st level - Bullet List Paragraph,Paragrafo elenco,Liste 1,Use Case List Paragraph,Colorful List - Accent 11,YC Bulet,Bullet List,Ha"/>
    <w:basedOn w:val="Normal"/>
    <w:link w:val="ListParagraphChar"/>
    <w:uiPriority w:val="34"/>
    <w:qFormat/>
    <w:rsid w:val="00A86C73"/>
    <w:pPr>
      <w:ind w:left="708"/>
    </w:pPr>
    <w:rPr>
      <w:lang w:eastAsia="x-none"/>
    </w:rPr>
  </w:style>
  <w:style w:type="paragraph" w:styleId="Revision">
    <w:name w:val="Revision"/>
    <w:hidden/>
    <w:uiPriority w:val="99"/>
    <w:semiHidden/>
    <w:rsid w:val="00DA413B"/>
    <w:rPr>
      <w:noProof/>
      <w:sz w:val="24"/>
      <w:szCs w:val="24"/>
      <w:lang w:val="ro-RO"/>
    </w:rPr>
  </w:style>
  <w:style w:type="character" w:customStyle="1" w:styleId="HeaderChar1">
    <w:name w:val="Header Char1"/>
    <w:aliases w:val="Header Char Char,Char1 Char1 Char,Char1 Char2, Char1 Char Char,Char1 Char1 Char Char,Char1 Char Char, Char1 Char1,Char1 Char1 Char2,Glava - napis Char,Char4 Char"/>
    <w:uiPriority w:val="99"/>
    <w:rsid w:val="008F44A2"/>
    <w:rPr>
      <w:rFonts w:ascii="Times New Roman" w:eastAsia="Times New Roman" w:hAnsi="Times New Roman" w:cs="Times New Roman"/>
      <w:sz w:val="24"/>
      <w:szCs w:val="24"/>
      <w:lang w:val="ro-RO"/>
    </w:rPr>
  </w:style>
  <w:style w:type="character" w:customStyle="1" w:styleId="FootnoteTextChar">
    <w:name w:val="Footnote Text Char"/>
    <w:aliases w:val=" Char2 Char"/>
    <w:link w:val="FootnoteText"/>
    <w:uiPriority w:val="99"/>
    <w:semiHidden/>
    <w:rsid w:val="00701749"/>
    <w:rPr>
      <w:noProof/>
    </w:rPr>
  </w:style>
  <w:style w:type="character" w:customStyle="1" w:styleId="FooterChar">
    <w:name w:val="Footer Char"/>
    <w:aliases w:val=" Char Char"/>
    <w:link w:val="Footer"/>
    <w:uiPriority w:val="99"/>
    <w:rsid w:val="00125578"/>
    <w:rPr>
      <w:lang w:eastAsia="fr-FR"/>
    </w:rPr>
  </w:style>
  <w:style w:type="character" w:styleId="Hyperlink">
    <w:name w:val="Hyperlink"/>
    <w:uiPriority w:val="99"/>
    <w:unhideWhenUsed/>
    <w:rsid w:val="003C1F5E"/>
    <w:rPr>
      <w:color w:val="0000FF"/>
      <w:u w:val="single"/>
    </w:rPr>
  </w:style>
  <w:style w:type="character" w:customStyle="1" w:styleId="TitleChar">
    <w:name w:val="Title Char"/>
    <w:link w:val="Title"/>
    <w:rsid w:val="003C1F5E"/>
    <w:rPr>
      <w:b/>
      <w:bCs/>
      <w:sz w:val="24"/>
      <w:szCs w:val="24"/>
      <w:lang w:eastAsia="fr-FR"/>
    </w:rPr>
  </w:style>
  <w:style w:type="character" w:customStyle="1" w:styleId="Heading2Char">
    <w:name w:val="Heading 2 Char"/>
    <w:link w:val="Heading2"/>
    <w:rsid w:val="004407C0"/>
    <w:rPr>
      <w:rFonts w:ascii="Arial" w:hAnsi="Arial" w:cs="Arial"/>
      <w:b/>
      <w:bCs/>
      <w:lang w:eastAsia="fr-FR"/>
    </w:rPr>
  </w:style>
  <w:style w:type="character" w:customStyle="1" w:styleId="Heading1Char">
    <w:name w:val="Heading 1 Char"/>
    <w:link w:val="Heading1"/>
    <w:rsid w:val="00503ABE"/>
    <w:rPr>
      <w:b/>
      <w:bCs/>
      <w:noProof/>
      <w:sz w:val="24"/>
      <w:szCs w:val="24"/>
      <w:lang w:val="ro-RO" w:eastAsia="fr-FR"/>
    </w:rPr>
  </w:style>
  <w:style w:type="character" w:customStyle="1" w:styleId="BodyTextChar">
    <w:name w:val="Body Text Char"/>
    <w:link w:val="BodyText"/>
    <w:rsid w:val="00503ABE"/>
    <w:rPr>
      <w:rFonts w:ascii="Arial" w:hAnsi="Arial" w:cs="Arial"/>
      <w:sz w:val="16"/>
      <w:szCs w:val="16"/>
      <w:lang w:val="ro-RO" w:eastAsia="fr-FR"/>
    </w:rPr>
  </w:style>
  <w:style w:type="character" w:customStyle="1" w:styleId="Heading6Char">
    <w:name w:val="Heading 6 Char"/>
    <w:link w:val="Heading6"/>
    <w:rsid w:val="00F84419"/>
    <w:rPr>
      <w:b/>
      <w:bCs/>
      <w:color w:val="000000"/>
      <w:sz w:val="24"/>
      <w:szCs w:val="24"/>
      <w:lang w:val="ro-RO"/>
    </w:rPr>
  </w:style>
  <w:style w:type="character" w:customStyle="1" w:styleId="do1">
    <w:name w:val="do1"/>
    <w:rsid w:val="00B608F3"/>
    <w:rPr>
      <w:b/>
      <w:bCs/>
      <w:sz w:val="26"/>
      <w:szCs w:val="26"/>
    </w:rPr>
  </w:style>
  <w:style w:type="character" w:customStyle="1" w:styleId="tli1">
    <w:name w:val="tli1"/>
    <w:basedOn w:val="DefaultParagraphFont"/>
    <w:rsid w:val="008642CE"/>
  </w:style>
  <w:style w:type="paragraph" w:customStyle="1" w:styleId="BodySingle">
    <w:name w:val="Body Single"/>
    <w:basedOn w:val="BodyText"/>
    <w:rsid w:val="002E4988"/>
    <w:pPr>
      <w:spacing w:line="290" w:lineRule="atLeast"/>
    </w:pPr>
    <w:rPr>
      <w:rFonts w:ascii="Times New Roman" w:hAnsi="Times New Roman"/>
      <w:sz w:val="24"/>
      <w:szCs w:val="20"/>
      <w:lang w:val="en-GB" w:eastAsia="en-US"/>
    </w:rPr>
  </w:style>
  <w:style w:type="character" w:customStyle="1" w:styleId="BodyText2Char">
    <w:name w:val="Body Text 2 Char"/>
    <w:link w:val="BodyText2"/>
    <w:rsid w:val="008505C5"/>
    <w:rPr>
      <w:color w:val="000000"/>
      <w:sz w:val="24"/>
      <w:szCs w:val="24"/>
      <w:lang w:eastAsia="en-US"/>
    </w:rPr>
  </w:style>
  <w:style w:type="character" w:customStyle="1" w:styleId="Heading4Char">
    <w:name w:val="Heading 4 Char"/>
    <w:link w:val="Heading4"/>
    <w:rsid w:val="004227A4"/>
    <w:rPr>
      <w:rFonts w:ascii="Arial" w:hAnsi="Arial" w:cs="Arial"/>
      <w:i/>
      <w:iCs/>
      <w:caps/>
      <w:lang w:eastAsia="fr-FR"/>
    </w:rPr>
  </w:style>
  <w:style w:type="character" w:customStyle="1" w:styleId="BodyTextIndentChar">
    <w:name w:val="Body Text Indent Char"/>
    <w:link w:val="BodyTextIndent"/>
    <w:rsid w:val="004227A4"/>
    <w:rPr>
      <w:noProof/>
      <w:lang w:val="en-US" w:eastAsia="en-US"/>
    </w:rPr>
  </w:style>
  <w:style w:type="character" w:customStyle="1" w:styleId="BodyText3Char">
    <w:name w:val="Body Text 3 Char"/>
    <w:link w:val="BodyText3"/>
    <w:rsid w:val="004227A4"/>
    <w:rPr>
      <w:sz w:val="24"/>
      <w:szCs w:val="24"/>
      <w:lang w:eastAsia="fr-FR"/>
    </w:rPr>
  </w:style>
  <w:style w:type="paragraph" w:customStyle="1" w:styleId="xl22">
    <w:name w:val="xl22"/>
    <w:basedOn w:val="Normal"/>
    <w:rsid w:val="00E9380E"/>
    <w:pPr>
      <w:spacing w:before="100" w:beforeAutospacing="1" w:after="100" w:afterAutospacing="1"/>
    </w:pPr>
    <w:rPr>
      <w:rFonts w:ascii="Arial" w:eastAsia="Arial Unicode MS" w:hAnsi="Arial" w:cs="Arial"/>
      <w:b/>
      <w:bCs/>
      <w:noProof w:val="0"/>
      <w:lang w:eastAsia="ro-RO"/>
    </w:rPr>
  </w:style>
  <w:style w:type="table" w:customStyle="1" w:styleId="TableGrid1">
    <w:name w:val="Table Grid1"/>
    <w:basedOn w:val="TableNormal"/>
    <w:next w:val="TableGrid"/>
    <w:uiPriority w:val="59"/>
    <w:rsid w:val="00B400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6">
    <w:name w:val="Style156"/>
    <w:basedOn w:val="Normal"/>
    <w:rsid w:val="00191898"/>
    <w:pPr>
      <w:widowControl w:val="0"/>
      <w:autoSpaceDE w:val="0"/>
      <w:autoSpaceDN w:val="0"/>
      <w:adjustRightInd w:val="0"/>
      <w:spacing w:line="230" w:lineRule="exact"/>
    </w:pPr>
    <w:rPr>
      <w:noProof w:val="0"/>
      <w:lang w:val="en-US"/>
    </w:rPr>
  </w:style>
  <w:style w:type="character" w:customStyle="1" w:styleId="FontStyle505">
    <w:name w:val="Font Style505"/>
    <w:rsid w:val="00191898"/>
    <w:rPr>
      <w:rFonts w:ascii="Times New Roman" w:hAnsi="Times New Roman" w:cs="Times New Roman"/>
      <w:sz w:val="20"/>
      <w:szCs w:val="20"/>
    </w:rPr>
  </w:style>
  <w:style w:type="character" w:customStyle="1" w:styleId="FontStyle509">
    <w:name w:val="Font Style509"/>
    <w:rsid w:val="00191898"/>
    <w:rPr>
      <w:rFonts w:ascii="Times New Roman" w:hAnsi="Times New Roman" w:cs="Times New Roman"/>
      <w:b/>
      <w:bCs/>
      <w:sz w:val="20"/>
      <w:szCs w:val="20"/>
    </w:rPr>
  </w:style>
  <w:style w:type="paragraph" w:customStyle="1" w:styleId="Style164">
    <w:name w:val="Style164"/>
    <w:basedOn w:val="Normal"/>
    <w:rsid w:val="00191898"/>
    <w:pPr>
      <w:widowControl w:val="0"/>
      <w:autoSpaceDE w:val="0"/>
      <w:autoSpaceDN w:val="0"/>
      <w:adjustRightInd w:val="0"/>
      <w:spacing w:line="230" w:lineRule="exact"/>
      <w:jc w:val="both"/>
    </w:pPr>
    <w:rPr>
      <w:noProof w:val="0"/>
      <w:lang w:val="en-US"/>
    </w:rPr>
  </w:style>
  <w:style w:type="character" w:styleId="Emphasis">
    <w:name w:val="Emphasis"/>
    <w:uiPriority w:val="20"/>
    <w:qFormat/>
    <w:rsid w:val="00E869D8"/>
    <w:rPr>
      <w:i/>
      <w:iCs/>
    </w:rPr>
  </w:style>
  <w:style w:type="paragraph" w:styleId="NoSpacing">
    <w:name w:val="No Spacing"/>
    <w:link w:val="NoSpacingChar"/>
    <w:uiPriority w:val="1"/>
    <w:qFormat/>
    <w:rsid w:val="00493CEA"/>
    <w:rPr>
      <w:rFonts w:ascii="Calibri" w:hAnsi="Calibri"/>
      <w:sz w:val="22"/>
      <w:szCs w:val="22"/>
    </w:rPr>
  </w:style>
  <w:style w:type="character" w:styleId="CommentReference">
    <w:name w:val="annotation reference"/>
    <w:uiPriority w:val="99"/>
    <w:semiHidden/>
    <w:unhideWhenUsed/>
    <w:rsid w:val="00700940"/>
    <w:rPr>
      <w:sz w:val="16"/>
      <w:szCs w:val="16"/>
    </w:rPr>
  </w:style>
  <w:style w:type="character" w:customStyle="1" w:styleId="CommentTextChar">
    <w:name w:val="Comment Text Char"/>
    <w:link w:val="CommentText"/>
    <w:uiPriority w:val="99"/>
    <w:rsid w:val="00700940"/>
  </w:style>
  <w:style w:type="character" w:customStyle="1" w:styleId="Heading3Char">
    <w:name w:val="Heading 3 Char"/>
    <w:link w:val="Heading3"/>
    <w:rsid w:val="00047A1F"/>
    <w:rPr>
      <w:b/>
      <w:bCs/>
      <w:noProof/>
      <w:lang w:val="ro-RO" w:eastAsia="fr-FR"/>
    </w:rPr>
  </w:style>
  <w:style w:type="character" w:customStyle="1" w:styleId="Heading5Char">
    <w:name w:val="Heading 5 Char"/>
    <w:link w:val="Heading5"/>
    <w:rsid w:val="00047A1F"/>
    <w:rPr>
      <w:b/>
      <w:bCs/>
      <w:color w:val="000000"/>
      <w:sz w:val="24"/>
      <w:szCs w:val="24"/>
      <w:lang w:val="ro-RO"/>
    </w:rPr>
  </w:style>
  <w:style w:type="character" w:customStyle="1" w:styleId="Heading7Char">
    <w:name w:val="Heading 7 Char"/>
    <w:link w:val="Heading7"/>
    <w:rsid w:val="00047A1F"/>
    <w:rPr>
      <w:b/>
      <w:bCs/>
      <w:color w:val="000000"/>
      <w:sz w:val="24"/>
      <w:szCs w:val="24"/>
      <w:lang w:val="ro-RO"/>
    </w:rPr>
  </w:style>
  <w:style w:type="character" w:customStyle="1" w:styleId="Heading8Char">
    <w:name w:val="Heading 8 Char"/>
    <w:link w:val="Heading8"/>
    <w:rsid w:val="00047A1F"/>
    <w:rPr>
      <w:b/>
      <w:bCs/>
      <w:color w:val="000000"/>
      <w:sz w:val="24"/>
      <w:szCs w:val="24"/>
      <w:lang w:val="ro-RO"/>
    </w:rPr>
  </w:style>
  <w:style w:type="character" w:customStyle="1" w:styleId="Heading9Char">
    <w:name w:val="Heading 9 Char"/>
    <w:link w:val="Heading9"/>
    <w:rsid w:val="00047A1F"/>
    <w:rPr>
      <w:b/>
      <w:bCs/>
      <w:noProof/>
      <w:sz w:val="24"/>
      <w:szCs w:val="24"/>
      <w:lang w:val="ro-RO"/>
    </w:rPr>
  </w:style>
  <w:style w:type="character" w:customStyle="1" w:styleId="BodyTextIndent3Char">
    <w:name w:val="Body Text Indent 3 Char"/>
    <w:link w:val="BodyTextIndent3"/>
    <w:rsid w:val="00047A1F"/>
    <w:rPr>
      <w:noProof/>
      <w:sz w:val="24"/>
      <w:szCs w:val="24"/>
      <w:lang w:val="ro-RO"/>
    </w:rPr>
  </w:style>
  <w:style w:type="character" w:customStyle="1" w:styleId="BodyTextIndent2Char">
    <w:name w:val="Body Text Indent 2 Char"/>
    <w:link w:val="BodyTextIndent2"/>
    <w:rsid w:val="00047A1F"/>
    <w:rPr>
      <w:rFonts w:ascii="Arial" w:hAnsi="Arial" w:cs="Arial"/>
      <w:lang w:val="ro-RO" w:eastAsia="fr-FR"/>
    </w:rPr>
  </w:style>
  <w:style w:type="character" w:customStyle="1" w:styleId="BalloonTextChar">
    <w:name w:val="Balloon Text Char"/>
    <w:link w:val="BalloonText"/>
    <w:semiHidden/>
    <w:rsid w:val="00047A1F"/>
    <w:rPr>
      <w:rFonts w:ascii="Tahoma" w:hAnsi="Tahoma" w:cs="Tahoma"/>
      <w:noProof/>
      <w:sz w:val="16"/>
      <w:szCs w:val="16"/>
      <w:lang w:val="ro-RO"/>
    </w:rPr>
  </w:style>
  <w:style w:type="character" w:customStyle="1" w:styleId="DocumentMapChar">
    <w:name w:val="Document Map Char"/>
    <w:link w:val="DocumentMap"/>
    <w:semiHidden/>
    <w:rsid w:val="00047A1F"/>
    <w:rPr>
      <w:rFonts w:ascii="Tahoma" w:hAnsi="Tahoma" w:cs="Tahoma"/>
      <w:noProof/>
      <w:shd w:val="clear" w:color="auto" w:fill="000080"/>
      <w:lang w:val="ro-RO"/>
    </w:rPr>
  </w:style>
  <w:style w:type="character" w:customStyle="1" w:styleId="SubtitleChar">
    <w:name w:val="Subtitle Char"/>
    <w:link w:val="Subtitle"/>
    <w:rsid w:val="00047A1F"/>
    <w:rPr>
      <w:b/>
      <w:bCs/>
      <w:smallCaps/>
      <w:noProof/>
      <w:sz w:val="24"/>
      <w:szCs w:val="24"/>
      <w:lang w:val="en-GB"/>
    </w:rPr>
  </w:style>
  <w:style w:type="character" w:styleId="FollowedHyperlink">
    <w:name w:val="FollowedHyperlink"/>
    <w:uiPriority w:val="99"/>
    <w:semiHidden/>
    <w:unhideWhenUsed/>
    <w:rsid w:val="00047A1F"/>
    <w:rPr>
      <w:color w:val="800080"/>
      <w:u w:val="single"/>
    </w:rPr>
  </w:style>
  <w:style w:type="table" w:customStyle="1" w:styleId="TableGrid2">
    <w:name w:val="Table Grid2"/>
    <w:basedOn w:val="TableNormal"/>
    <w:next w:val="TableGrid"/>
    <w:uiPriority w:val="59"/>
    <w:rsid w:val="00D255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04570"/>
  </w:style>
  <w:style w:type="character" w:customStyle="1" w:styleId="FootnoteTextChar1">
    <w:name w:val="Footnote Text Char1"/>
    <w:uiPriority w:val="99"/>
    <w:semiHidden/>
    <w:rsid w:val="00E04570"/>
    <w:rPr>
      <w:rFonts w:ascii="Times New Roman" w:eastAsia="Times New Roman" w:hAnsi="Times New Roman" w:cs="Times New Roman"/>
      <w:noProof/>
      <w:sz w:val="20"/>
      <w:szCs w:val="20"/>
      <w:lang w:val="ro-RO"/>
    </w:rPr>
  </w:style>
  <w:style w:type="character" w:customStyle="1" w:styleId="CommentTextChar1">
    <w:name w:val="Comment Text Char1"/>
    <w:uiPriority w:val="99"/>
    <w:semiHidden/>
    <w:rsid w:val="00E04570"/>
    <w:rPr>
      <w:rFonts w:ascii="Times New Roman" w:eastAsia="Times New Roman" w:hAnsi="Times New Roman" w:cs="Times New Roman"/>
      <w:noProof/>
      <w:sz w:val="20"/>
      <w:szCs w:val="20"/>
      <w:lang w:val="ro-RO"/>
    </w:rPr>
  </w:style>
  <w:style w:type="character" w:customStyle="1" w:styleId="BalloonTextChar1">
    <w:name w:val="Balloon Text Char1"/>
    <w:uiPriority w:val="99"/>
    <w:semiHidden/>
    <w:rsid w:val="00E04570"/>
    <w:rPr>
      <w:rFonts w:ascii="Tahoma" w:eastAsia="Times New Roman" w:hAnsi="Tahoma" w:cs="Tahoma"/>
      <w:noProof/>
      <w:sz w:val="16"/>
      <w:szCs w:val="16"/>
      <w:lang w:val="ro-RO"/>
    </w:rPr>
  </w:style>
  <w:style w:type="character" w:customStyle="1" w:styleId="DocumentMapChar1">
    <w:name w:val="Document Map Char1"/>
    <w:uiPriority w:val="99"/>
    <w:semiHidden/>
    <w:rsid w:val="00E04570"/>
    <w:rPr>
      <w:rFonts w:ascii="Tahoma" w:eastAsia="Times New Roman" w:hAnsi="Tahoma" w:cs="Tahoma"/>
      <w:noProof/>
      <w:sz w:val="16"/>
      <w:szCs w:val="16"/>
      <w:lang w:val="ro-RO"/>
    </w:rPr>
  </w:style>
  <w:style w:type="character" w:customStyle="1" w:styleId="pt1">
    <w:name w:val="pt1"/>
    <w:rsid w:val="00475466"/>
    <w:rPr>
      <w:b/>
      <w:bCs/>
      <w:color w:val="8F0000"/>
    </w:rPr>
  </w:style>
  <w:style w:type="paragraph" w:styleId="CommentSubject">
    <w:name w:val="annotation subject"/>
    <w:basedOn w:val="CommentText"/>
    <w:next w:val="CommentText"/>
    <w:link w:val="CommentSubjectChar"/>
    <w:uiPriority w:val="99"/>
    <w:semiHidden/>
    <w:unhideWhenUsed/>
    <w:rsid w:val="0028674D"/>
    <w:rPr>
      <w:b/>
      <w:bCs/>
      <w:noProof/>
      <w:lang w:val="ro-RO" w:eastAsia="x-none"/>
    </w:rPr>
  </w:style>
  <w:style w:type="character" w:customStyle="1" w:styleId="CommentSubjectChar">
    <w:name w:val="Comment Subject Char"/>
    <w:link w:val="CommentSubject"/>
    <w:uiPriority w:val="99"/>
    <w:semiHidden/>
    <w:rsid w:val="0028674D"/>
    <w:rPr>
      <w:b/>
      <w:bCs/>
      <w:noProof/>
      <w:lang w:val="ro-RO"/>
    </w:rPr>
  </w:style>
  <w:style w:type="character" w:customStyle="1" w:styleId="ListParagraphChar">
    <w:name w:val="List Paragraph Char"/>
    <w:aliases w:val="lp1 Char,Heading x1 Char,Normal bullet 2 Char,body 2 Char,Lista 1 Char,lp11 Char,Lettre d'introduction Char,1st level - Bullet List Paragraph Char,Paragrafo elenco Char,Liste 1 Char,Use Case List Paragraph Char,YC Bulet Char,Ha Char"/>
    <w:link w:val="ListParagraph"/>
    <w:uiPriority w:val="34"/>
    <w:locked/>
    <w:rsid w:val="009D2E51"/>
    <w:rPr>
      <w:noProof/>
      <w:sz w:val="24"/>
      <w:szCs w:val="24"/>
      <w:lang w:val="ro-RO"/>
    </w:rPr>
  </w:style>
  <w:style w:type="paragraph" w:customStyle="1" w:styleId="Default">
    <w:name w:val="Default"/>
    <w:basedOn w:val="Normal"/>
    <w:rsid w:val="00E23974"/>
    <w:pPr>
      <w:autoSpaceDE w:val="0"/>
      <w:autoSpaceDN w:val="0"/>
    </w:pPr>
    <w:rPr>
      <w:rFonts w:eastAsia="Calibri"/>
      <w:noProof w:val="0"/>
      <w:color w:val="000000"/>
      <w:lang w:val="en-US" w:eastAsia="ro-RO"/>
    </w:rPr>
  </w:style>
  <w:style w:type="table" w:customStyle="1" w:styleId="TableGrid3">
    <w:name w:val="Table Grid3"/>
    <w:basedOn w:val="TableNormal"/>
    <w:next w:val="TableGrid"/>
    <w:uiPriority w:val="59"/>
    <w:rsid w:val="00622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4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22465"/>
    <w:rPr>
      <w:rFonts w:ascii="Calibri" w:hAnsi="Calibri"/>
      <w:sz w:val="22"/>
      <w:szCs w:val="22"/>
    </w:rPr>
  </w:style>
  <w:style w:type="paragraph" w:customStyle="1" w:styleId="Frspaiere1">
    <w:name w:val="Fără spațiere1"/>
    <w:uiPriority w:val="1"/>
    <w:qFormat/>
    <w:rsid w:val="00A107AA"/>
    <w:rPr>
      <w:rFonts w:ascii="Calibri" w:eastAsia="Times New Roman" w:hAnsi="Calibri"/>
      <w:sz w:val="22"/>
      <w:szCs w:val="22"/>
      <w:lang w:bidi="en-US"/>
    </w:rPr>
  </w:style>
  <w:style w:type="table" w:customStyle="1" w:styleId="TableGrid5">
    <w:name w:val="Table Grid5"/>
    <w:basedOn w:val="TableNormal"/>
    <w:next w:val="TableGrid"/>
    <w:uiPriority w:val="59"/>
    <w:rsid w:val="000D3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31400"/>
    <w:rPr>
      <w:rFonts w:ascii="Calibri" w:eastAsiaTheme="minorHAnsi" w:hAnsi="Calibri" w:cstheme="minorBidi"/>
      <w:noProof w:val="0"/>
      <w:sz w:val="22"/>
      <w:szCs w:val="21"/>
      <w:lang w:val="en-US"/>
    </w:rPr>
  </w:style>
  <w:style w:type="character" w:customStyle="1" w:styleId="PlainTextChar">
    <w:name w:val="Plain Text Char"/>
    <w:basedOn w:val="DefaultParagraphFont"/>
    <w:link w:val="PlainText"/>
    <w:uiPriority w:val="99"/>
    <w:rsid w:val="00731400"/>
    <w:rPr>
      <w:rFonts w:ascii="Calibri" w:eastAsiaTheme="minorHAnsi" w:hAnsi="Calibri" w:cstheme="minorBidi"/>
      <w:sz w:val="22"/>
      <w:szCs w:val="21"/>
    </w:rPr>
  </w:style>
  <w:style w:type="paragraph" w:customStyle="1" w:styleId="xl55">
    <w:name w:val="xl55"/>
    <w:basedOn w:val="Normal"/>
    <w:rsid w:val="00D007F8"/>
    <w:pPr>
      <w:spacing w:before="100" w:beforeAutospacing="1" w:after="100" w:afterAutospacing="1"/>
    </w:pPr>
    <w:rPr>
      <w:rFonts w:eastAsia="Arial Unicode MS"/>
      <w:b/>
      <w:bCs/>
      <w:noProof w:val="0"/>
      <w:szCs w:val="20"/>
      <w:lang w:eastAsia="ro-RO"/>
    </w:rPr>
  </w:style>
  <w:style w:type="paragraph" w:customStyle="1" w:styleId="normaltableau">
    <w:name w:val="normal_tableau"/>
    <w:basedOn w:val="Normal"/>
    <w:rsid w:val="00D007F8"/>
    <w:pPr>
      <w:spacing w:before="120" w:after="120"/>
      <w:jc w:val="both"/>
    </w:pPr>
    <w:rPr>
      <w:rFonts w:ascii="Optima" w:eastAsia="Times New Roman" w:hAnsi="Optima"/>
      <w:noProof w:val="0"/>
      <w:sz w:val="22"/>
      <w:szCs w:val="20"/>
      <w:lang w:val="en-GB"/>
    </w:rPr>
  </w:style>
  <w:style w:type="character" w:customStyle="1" w:styleId="lego1">
    <w:name w:val="lego1"/>
    <w:basedOn w:val="DefaultParagraphFont"/>
    <w:rsid w:val="00C63C85"/>
    <w:rPr>
      <w:b w:val="0"/>
      <w:bCs w:val="0"/>
      <w:i/>
      <w:iCs/>
      <w:vanish w:val="0"/>
      <w:webHidden w:val="0"/>
      <w:color w:val="6666FF"/>
      <w:sz w:val="18"/>
      <w:szCs w:val="18"/>
      <w:specVanish w:val="0"/>
    </w:rPr>
  </w:style>
  <w:style w:type="character" w:customStyle="1" w:styleId="tal1">
    <w:name w:val="tal1"/>
    <w:basedOn w:val="DefaultParagraphFont"/>
    <w:rsid w:val="00AB2163"/>
  </w:style>
  <w:style w:type="table" w:customStyle="1" w:styleId="TableGrid0">
    <w:name w:val="TableGrid"/>
    <w:rsid w:val="003430C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li1">
    <w:name w:val="li1"/>
    <w:basedOn w:val="DefaultParagraphFont"/>
    <w:rsid w:val="00404CAA"/>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948">
      <w:bodyDiv w:val="1"/>
      <w:marLeft w:val="0"/>
      <w:marRight w:val="0"/>
      <w:marTop w:val="0"/>
      <w:marBottom w:val="0"/>
      <w:divBdr>
        <w:top w:val="none" w:sz="0" w:space="0" w:color="auto"/>
        <w:left w:val="none" w:sz="0" w:space="0" w:color="auto"/>
        <w:bottom w:val="none" w:sz="0" w:space="0" w:color="auto"/>
        <w:right w:val="none" w:sz="0" w:space="0" w:color="auto"/>
      </w:divBdr>
    </w:div>
    <w:div w:id="26804322">
      <w:bodyDiv w:val="1"/>
      <w:marLeft w:val="0"/>
      <w:marRight w:val="0"/>
      <w:marTop w:val="0"/>
      <w:marBottom w:val="0"/>
      <w:divBdr>
        <w:top w:val="none" w:sz="0" w:space="0" w:color="auto"/>
        <w:left w:val="none" w:sz="0" w:space="0" w:color="auto"/>
        <w:bottom w:val="none" w:sz="0" w:space="0" w:color="auto"/>
        <w:right w:val="none" w:sz="0" w:space="0" w:color="auto"/>
      </w:divBdr>
    </w:div>
    <w:div w:id="44524006">
      <w:bodyDiv w:val="1"/>
      <w:marLeft w:val="0"/>
      <w:marRight w:val="0"/>
      <w:marTop w:val="0"/>
      <w:marBottom w:val="0"/>
      <w:divBdr>
        <w:top w:val="none" w:sz="0" w:space="0" w:color="auto"/>
        <w:left w:val="none" w:sz="0" w:space="0" w:color="auto"/>
        <w:bottom w:val="none" w:sz="0" w:space="0" w:color="auto"/>
        <w:right w:val="none" w:sz="0" w:space="0" w:color="auto"/>
      </w:divBdr>
    </w:div>
    <w:div w:id="51200451">
      <w:bodyDiv w:val="1"/>
      <w:marLeft w:val="0"/>
      <w:marRight w:val="0"/>
      <w:marTop w:val="0"/>
      <w:marBottom w:val="0"/>
      <w:divBdr>
        <w:top w:val="none" w:sz="0" w:space="0" w:color="auto"/>
        <w:left w:val="none" w:sz="0" w:space="0" w:color="auto"/>
        <w:bottom w:val="none" w:sz="0" w:space="0" w:color="auto"/>
        <w:right w:val="none" w:sz="0" w:space="0" w:color="auto"/>
      </w:divBdr>
    </w:div>
    <w:div w:id="123432964">
      <w:bodyDiv w:val="1"/>
      <w:marLeft w:val="0"/>
      <w:marRight w:val="0"/>
      <w:marTop w:val="0"/>
      <w:marBottom w:val="0"/>
      <w:divBdr>
        <w:top w:val="none" w:sz="0" w:space="0" w:color="auto"/>
        <w:left w:val="none" w:sz="0" w:space="0" w:color="auto"/>
        <w:bottom w:val="none" w:sz="0" w:space="0" w:color="auto"/>
        <w:right w:val="none" w:sz="0" w:space="0" w:color="auto"/>
      </w:divBdr>
    </w:div>
    <w:div w:id="143355300">
      <w:bodyDiv w:val="1"/>
      <w:marLeft w:val="0"/>
      <w:marRight w:val="0"/>
      <w:marTop w:val="0"/>
      <w:marBottom w:val="0"/>
      <w:divBdr>
        <w:top w:val="none" w:sz="0" w:space="0" w:color="auto"/>
        <w:left w:val="none" w:sz="0" w:space="0" w:color="auto"/>
        <w:bottom w:val="none" w:sz="0" w:space="0" w:color="auto"/>
        <w:right w:val="none" w:sz="0" w:space="0" w:color="auto"/>
      </w:divBdr>
    </w:div>
    <w:div w:id="188954169">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
    <w:div w:id="212156821">
      <w:bodyDiv w:val="1"/>
      <w:marLeft w:val="0"/>
      <w:marRight w:val="0"/>
      <w:marTop w:val="0"/>
      <w:marBottom w:val="0"/>
      <w:divBdr>
        <w:top w:val="none" w:sz="0" w:space="0" w:color="auto"/>
        <w:left w:val="none" w:sz="0" w:space="0" w:color="auto"/>
        <w:bottom w:val="none" w:sz="0" w:space="0" w:color="auto"/>
        <w:right w:val="none" w:sz="0" w:space="0" w:color="auto"/>
      </w:divBdr>
    </w:div>
    <w:div w:id="222572004">
      <w:bodyDiv w:val="1"/>
      <w:marLeft w:val="0"/>
      <w:marRight w:val="0"/>
      <w:marTop w:val="0"/>
      <w:marBottom w:val="0"/>
      <w:divBdr>
        <w:top w:val="none" w:sz="0" w:space="0" w:color="auto"/>
        <w:left w:val="none" w:sz="0" w:space="0" w:color="auto"/>
        <w:bottom w:val="none" w:sz="0" w:space="0" w:color="auto"/>
        <w:right w:val="none" w:sz="0" w:space="0" w:color="auto"/>
      </w:divBdr>
    </w:div>
    <w:div w:id="235823252">
      <w:bodyDiv w:val="1"/>
      <w:marLeft w:val="0"/>
      <w:marRight w:val="0"/>
      <w:marTop w:val="0"/>
      <w:marBottom w:val="0"/>
      <w:divBdr>
        <w:top w:val="none" w:sz="0" w:space="0" w:color="auto"/>
        <w:left w:val="none" w:sz="0" w:space="0" w:color="auto"/>
        <w:bottom w:val="none" w:sz="0" w:space="0" w:color="auto"/>
        <w:right w:val="none" w:sz="0" w:space="0" w:color="auto"/>
      </w:divBdr>
    </w:div>
    <w:div w:id="306327234">
      <w:bodyDiv w:val="1"/>
      <w:marLeft w:val="0"/>
      <w:marRight w:val="0"/>
      <w:marTop w:val="0"/>
      <w:marBottom w:val="0"/>
      <w:divBdr>
        <w:top w:val="none" w:sz="0" w:space="0" w:color="auto"/>
        <w:left w:val="none" w:sz="0" w:space="0" w:color="auto"/>
        <w:bottom w:val="none" w:sz="0" w:space="0" w:color="auto"/>
        <w:right w:val="none" w:sz="0" w:space="0" w:color="auto"/>
      </w:divBdr>
    </w:div>
    <w:div w:id="313072094">
      <w:bodyDiv w:val="1"/>
      <w:marLeft w:val="0"/>
      <w:marRight w:val="0"/>
      <w:marTop w:val="0"/>
      <w:marBottom w:val="0"/>
      <w:divBdr>
        <w:top w:val="none" w:sz="0" w:space="0" w:color="auto"/>
        <w:left w:val="none" w:sz="0" w:space="0" w:color="auto"/>
        <w:bottom w:val="none" w:sz="0" w:space="0" w:color="auto"/>
        <w:right w:val="none" w:sz="0" w:space="0" w:color="auto"/>
      </w:divBdr>
    </w:div>
    <w:div w:id="313950084">
      <w:bodyDiv w:val="1"/>
      <w:marLeft w:val="0"/>
      <w:marRight w:val="0"/>
      <w:marTop w:val="0"/>
      <w:marBottom w:val="0"/>
      <w:divBdr>
        <w:top w:val="none" w:sz="0" w:space="0" w:color="auto"/>
        <w:left w:val="none" w:sz="0" w:space="0" w:color="auto"/>
        <w:bottom w:val="none" w:sz="0" w:space="0" w:color="auto"/>
        <w:right w:val="none" w:sz="0" w:space="0" w:color="auto"/>
      </w:divBdr>
    </w:div>
    <w:div w:id="321277210">
      <w:bodyDiv w:val="1"/>
      <w:marLeft w:val="0"/>
      <w:marRight w:val="0"/>
      <w:marTop w:val="0"/>
      <w:marBottom w:val="0"/>
      <w:divBdr>
        <w:top w:val="none" w:sz="0" w:space="0" w:color="auto"/>
        <w:left w:val="none" w:sz="0" w:space="0" w:color="auto"/>
        <w:bottom w:val="none" w:sz="0" w:space="0" w:color="auto"/>
        <w:right w:val="none" w:sz="0" w:space="0" w:color="auto"/>
      </w:divBdr>
    </w:div>
    <w:div w:id="327683672">
      <w:bodyDiv w:val="1"/>
      <w:marLeft w:val="0"/>
      <w:marRight w:val="0"/>
      <w:marTop w:val="0"/>
      <w:marBottom w:val="0"/>
      <w:divBdr>
        <w:top w:val="none" w:sz="0" w:space="0" w:color="auto"/>
        <w:left w:val="none" w:sz="0" w:space="0" w:color="auto"/>
        <w:bottom w:val="none" w:sz="0" w:space="0" w:color="auto"/>
        <w:right w:val="none" w:sz="0" w:space="0" w:color="auto"/>
      </w:divBdr>
    </w:div>
    <w:div w:id="378433817">
      <w:bodyDiv w:val="1"/>
      <w:marLeft w:val="0"/>
      <w:marRight w:val="0"/>
      <w:marTop w:val="0"/>
      <w:marBottom w:val="0"/>
      <w:divBdr>
        <w:top w:val="none" w:sz="0" w:space="0" w:color="auto"/>
        <w:left w:val="none" w:sz="0" w:space="0" w:color="auto"/>
        <w:bottom w:val="none" w:sz="0" w:space="0" w:color="auto"/>
        <w:right w:val="none" w:sz="0" w:space="0" w:color="auto"/>
      </w:divBdr>
    </w:div>
    <w:div w:id="380710169">
      <w:bodyDiv w:val="1"/>
      <w:marLeft w:val="0"/>
      <w:marRight w:val="0"/>
      <w:marTop w:val="0"/>
      <w:marBottom w:val="0"/>
      <w:divBdr>
        <w:top w:val="none" w:sz="0" w:space="0" w:color="auto"/>
        <w:left w:val="none" w:sz="0" w:space="0" w:color="auto"/>
        <w:bottom w:val="none" w:sz="0" w:space="0" w:color="auto"/>
        <w:right w:val="none" w:sz="0" w:space="0" w:color="auto"/>
      </w:divBdr>
    </w:div>
    <w:div w:id="385380217">
      <w:bodyDiv w:val="1"/>
      <w:marLeft w:val="0"/>
      <w:marRight w:val="0"/>
      <w:marTop w:val="0"/>
      <w:marBottom w:val="0"/>
      <w:divBdr>
        <w:top w:val="none" w:sz="0" w:space="0" w:color="auto"/>
        <w:left w:val="none" w:sz="0" w:space="0" w:color="auto"/>
        <w:bottom w:val="none" w:sz="0" w:space="0" w:color="auto"/>
        <w:right w:val="none" w:sz="0" w:space="0" w:color="auto"/>
      </w:divBdr>
    </w:div>
    <w:div w:id="390084735">
      <w:bodyDiv w:val="1"/>
      <w:marLeft w:val="0"/>
      <w:marRight w:val="0"/>
      <w:marTop w:val="0"/>
      <w:marBottom w:val="0"/>
      <w:divBdr>
        <w:top w:val="none" w:sz="0" w:space="0" w:color="auto"/>
        <w:left w:val="none" w:sz="0" w:space="0" w:color="auto"/>
        <w:bottom w:val="none" w:sz="0" w:space="0" w:color="auto"/>
        <w:right w:val="none" w:sz="0" w:space="0" w:color="auto"/>
      </w:divBdr>
    </w:div>
    <w:div w:id="403913048">
      <w:bodyDiv w:val="1"/>
      <w:marLeft w:val="0"/>
      <w:marRight w:val="0"/>
      <w:marTop w:val="0"/>
      <w:marBottom w:val="0"/>
      <w:divBdr>
        <w:top w:val="none" w:sz="0" w:space="0" w:color="auto"/>
        <w:left w:val="none" w:sz="0" w:space="0" w:color="auto"/>
        <w:bottom w:val="none" w:sz="0" w:space="0" w:color="auto"/>
        <w:right w:val="none" w:sz="0" w:space="0" w:color="auto"/>
      </w:divBdr>
    </w:div>
    <w:div w:id="421030157">
      <w:bodyDiv w:val="1"/>
      <w:marLeft w:val="0"/>
      <w:marRight w:val="0"/>
      <w:marTop w:val="0"/>
      <w:marBottom w:val="0"/>
      <w:divBdr>
        <w:top w:val="none" w:sz="0" w:space="0" w:color="auto"/>
        <w:left w:val="none" w:sz="0" w:space="0" w:color="auto"/>
        <w:bottom w:val="none" w:sz="0" w:space="0" w:color="auto"/>
        <w:right w:val="none" w:sz="0" w:space="0" w:color="auto"/>
      </w:divBdr>
    </w:div>
    <w:div w:id="432942766">
      <w:bodyDiv w:val="1"/>
      <w:marLeft w:val="0"/>
      <w:marRight w:val="0"/>
      <w:marTop w:val="0"/>
      <w:marBottom w:val="0"/>
      <w:divBdr>
        <w:top w:val="none" w:sz="0" w:space="0" w:color="auto"/>
        <w:left w:val="none" w:sz="0" w:space="0" w:color="auto"/>
        <w:bottom w:val="none" w:sz="0" w:space="0" w:color="auto"/>
        <w:right w:val="none" w:sz="0" w:space="0" w:color="auto"/>
      </w:divBdr>
    </w:div>
    <w:div w:id="436800553">
      <w:bodyDiv w:val="1"/>
      <w:marLeft w:val="0"/>
      <w:marRight w:val="0"/>
      <w:marTop w:val="0"/>
      <w:marBottom w:val="0"/>
      <w:divBdr>
        <w:top w:val="none" w:sz="0" w:space="0" w:color="auto"/>
        <w:left w:val="none" w:sz="0" w:space="0" w:color="auto"/>
        <w:bottom w:val="none" w:sz="0" w:space="0" w:color="auto"/>
        <w:right w:val="none" w:sz="0" w:space="0" w:color="auto"/>
      </w:divBdr>
    </w:div>
    <w:div w:id="463692654">
      <w:bodyDiv w:val="1"/>
      <w:marLeft w:val="0"/>
      <w:marRight w:val="0"/>
      <w:marTop w:val="0"/>
      <w:marBottom w:val="0"/>
      <w:divBdr>
        <w:top w:val="none" w:sz="0" w:space="0" w:color="auto"/>
        <w:left w:val="none" w:sz="0" w:space="0" w:color="auto"/>
        <w:bottom w:val="none" w:sz="0" w:space="0" w:color="auto"/>
        <w:right w:val="none" w:sz="0" w:space="0" w:color="auto"/>
      </w:divBdr>
    </w:div>
    <w:div w:id="464734788">
      <w:bodyDiv w:val="1"/>
      <w:marLeft w:val="0"/>
      <w:marRight w:val="0"/>
      <w:marTop w:val="0"/>
      <w:marBottom w:val="0"/>
      <w:divBdr>
        <w:top w:val="none" w:sz="0" w:space="0" w:color="auto"/>
        <w:left w:val="none" w:sz="0" w:space="0" w:color="auto"/>
        <w:bottom w:val="none" w:sz="0" w:space="0" w:color="auto"/>
        <w:right w:val="none" w:sz="0" w:space="0" w:color="auto"/>
      </w:divBdr>
    </w:div>
    <w:div w:id="475950698">
      <w:bodyDiv w:val="1"/>
      <w:marLeft w:val="0"/>
      <w:marRight w:val="0"/>
      <w:marTop w:val="0"/>
      <w:marBottom w:val="0"/>
      <w:divBdr>
        <w:top w:val="none" w:sz="0" w:space="0" w:color="auto"/>
        <w:left w:val="none" w:sz="0" w:space="0" w:color="auto"/>
        <w:bottom w:val="none" w:sz="0" w:space="0" w:color="auto"/>
        <w:right w:val="none" w:sz="0" w:space="0" w:color="auto"/>
      </w:divBdr>
    </w:div>
    <w:div w:id="485323618">
      <w:bodyDiv w:val="1"/>
      <w:marLeft w:val="0"/>
      <w:marRight w:val="0"/>
      <w:marTop w:val="0"/>
      <w:marBottom w:val="0"/>
      <w:divBdr>
        <w:top w:val="none" w:sz="0" w:space="0" w:color="auto"/>
        <w:left w:val="none" w:sz="0" w:space="0" w:color="auto"/>
        <w:bottom w:val="none" w:sz="0" w:space="0" w:color="auto"/>
        <w:right w:val="none" w:sz="0" w:space="0" w:color="auto"/>
      </w:divBdr>
    </w:div>
    <w:div w:id="502471412">
      <w:bodyDiv w:val="1"/>
      <w:marLeft w:val="0"/>
      <w:marRight w:val="0"/>
      <w:marTop w:val="0"/>
      <w:marBottom w:val="0"/>
      <w:divBdr>
        <w:top w:val="none" w:sz="0" w:space="0" w:color="auto"/>
        <w:left w:val="none" w:sz="0" w:space="0" w:color="auto"/>
        <w:bottom w:val="none" w:sz="0" w:space="0" w:color="auto"/>
        <w:right w:val="none" w:sz="0" w:space="0" w:color="auto"/>
      </w:divBdr>
    </w:div>
    <w:div w:id="513692837">
      <w:bodyDiv w:val="1"/>
      <w:marLeft w:val="0"/>
      <w:marRight w:val="0"/>
      <w:marTop w:val="0"/>
      <w:marBottom w:val="0"/>
      <w:divBdr>
        <w:top w:val="none" w:sz="0" w:space="0" w:color="auto"/>
        <w:left w:val="none" w:sz="0" w:space="0" w:color="auto"/>
        <w:bottom w:val="none" w:sz="0" w:space="0" w:color="auto"/>
        <w:right w:val="none" w:sz="0" w:space="0" w:color="auto"/>
      </w:divBdr>
    </w:div>
    <w:div w:id="524254684">
      <w:bodyDiv w:val="1"/>
      <w:marLeft w:val="0"/>
      <w:marRight w:val="0"/>
      <w:marTop w:val="0"/>
      <w:marBottom w:val="0"/>
      <w:divBdr>
        <w:top w:val="none" w:sz="0" w:space="0" w:color="auto"/>
        <w:left w:val="none" w:sz="0" w:space="0" w:color="auto"/>
        <w:bottom w:val="none" w:sz="0" w:space="0" w:color="auto"/>
        <w:right w:val="none" w:sz="0" w:space="0" w:color="auto"/>
      </w:divBdr>
    </w:div>
    <w:div w:id="556211135">
      <w:bodyDiv w:val="1"/>
      <w:marLeft w:val="0"/>
      <w:marRight w:val="0"/>
      <w:marTop w:val="0"/>
      <w:marBottom w:val="0"/>
      <w:divBdr>
        <w:top w:val="none" w:sz="0" w:space="0" w:color="auto"/>
        <w:left w:val="none" w:sz="0" w:space="0" w:color="auto"/>
        <w:bottom w:val="none" w:sz="0" w:space="0" w:color="auto"/>
        <w:right w:val="none" w:sz="0" w:space="0" w:color="auto"/>
      </w:divBdr>
    </w:div>
    <w:div w:id="569996542">
      <w:bodyDiv w:val="1"/>
      <w:marLeft w:val="0"/>
      <w:marRight w:val="0"/>
      <w:marTop w:val="0"/>
      <w:marBottom w:val="0"/>
      <w:divBdr>
        <w:top w:val="none" w:sz="0" w:space="0" w:color="auto"/>
        <w:left w:val="none" w:sz="0" w:space="0" w:color="auto"/>
        <w:bottom w:val="none" w:sz="0" w:space="0" w:color="auto"/>
        <w:right w:val="none" w:sz="0" w:space="0" w:color="auto"/>
      </w:divBdr>
    </w:div>
    <w:div w:id="575286128">
      <w:bodyDiv w:val="1"/>
      <w:marLeft w:val="0"/>
      <w:marRight w:val="0"/>
      <w:marTop w:val="0"/>
      <w:marBottom w:val="0"/>
      <w:divBdr>
        <w:top w:val="none" w:sz="0" w:space="0" w:color="auto"/>
        <w:left w:val="none" w:sz="0" w:space="0" w:color="auto"/>
        <w:bottom w:val="none" w:sz="0" w:space="0" w:color="auto"/>
        <w:right w:val="none" w:sz="0" w:space="0" w:color="auto"/>
      </w:divBdr>
    </w:div>
    <w:div w:id="597257916">
      <w:bodyDiv w:val="1"/>
      <w:marLeft w:val="0"/>
      <w:marRight w:val="0"/>
      <w:marTop w:val="0"/>
      <w:marBottom w:val="0"/>
      <w:divBdr>
        <w:top w:val="none" w:sz="0" w:space="0" w:color="auto"/>
        <w:left w:val="none" w:sz="0" w:space="0" w:color="auto"/>
        <w:bottom w:val="none" w:sz="0" w:space="0" w:color="auto"/>
        <w:right w:val="none" w:sz="0" w:space="0" w:color="auto"/>
      </w:divBdr>
    </w:div>
    <w:div w:id="600336143">
      <w:bodyDiv w:val="1"/>
      <w:marLeft w:val="0"/>
      <w:marRight w:val="0"/>
      <w:marTop w:val="0"/>
      <w:marBottom w:val="0"/>
      <w:divBdr>
        <w:top w:val="none" w:sz="0" w:space="0" w:color="auto"/>
        <w:left w:val="none" w:sz="0" w:space="0" w:color="auto"/>
        <w:bottom w:val="none" w:sz="0" w:space="0" w:color="auto"/>
        <w:right w:val="none" w:sz="0" w:space="0" w:color="auto"/>
      </w:divBdr>
    </w:div>
    <w:div w:id="611011476">
      <w:bodyDiv w:val="1"/>
      <w:marLeft w:val="0"/>
      <w:marRight w:val="0"/>
      <w:marTop w:val="0"/>
      <w:marBottom w:val="0"/>
      <w:divBdr>
        <w:top w:val="none" w:sz="0" w:space="0" w:color="auto"/>
        <w:left w:val="none" w:sz="0" w:space="0" w:color="auto"/>
        <w:bottom w:val="none" w:sz="0" w:space="0" w:color="auto"/>
        <w:right w:val="none" w:sz="0" w:space="0" w:color="auto"/>
      </w:divBdr>
    </w:div>
    <w:div w:id="620844075">
      <w:bodyDiv w:val="1"/>
      <w:marLeft w:val="0"/>
      <w:marRight w:val="0"/>
      <w:marTop w:val="0"/>
      <w:marBottom w:val="0"/>
      <w:divBdr>
        <w:top w:val="none" w:sz="0" w:space="0" w:color="auto"/>
        <w:left w:val="none" w:sz="0" w:space="0" w:color="auto"/>
        <w:bottom w:val="none" w:sz="0" w:space="0" w:color="auto"/>
        <w:right w:val="none" w:sz="0" w:space="0" w:color="auto"/>
      </w:divBdr>
    </w:div>
    <w:div w:id="638800157">
      <w:bodyDiv w:val="1"/>
      <w:marLeft w:val="0"/>
      <w:marRight w:val="0"/>
      <w:marTop w:val="0"/>
      <w:marBottom w:val="0"/>
      <w:divBdr>
        <w:top w:val="none" w:sz="0" w:space="0" w:color="auto"/>
        <w:left w:val="none" w:sz="0" w:space="0" w:color="auto"/>
        <w:bottom w:val="none" w:sz="0" w:space="0" w:color="auto"/>
        <w:right w:val="none" w:sz="0" w:space="0" w:color="auto"/>
      </w:divBdr>
    </w:div>
    <w:div w:id="692922430">
      <w:bodyDiv w:val="1"/>
      <w:marLeft w:val="0"/>
      <w:marRight w:val="0"/>
      <w:marTop w:val="0"/>
      <w:marBottom w:val="0"/>
      <w:divBdr>
        <w:top w:val="none" w:sz="0" w:space="0" w:color="auto"/>
        <w:left w:val="none" w:sz="0" w:space="0" w:color="auto"/>
        <w:bottom w:val="none" w:sz="0" w:space="0" w:color="auto"/>
        <w:right w:val="none" w:sz="0" w:space="0" w:color="auto"/>
      </w:divBdr>
    </w:div>
    <w:div w:id="717363959">
      <w:bodyDiv w:val="1"/>
      <w:marLeft w:val="0"/>
      <w:marRight w:val="0"/>
      <w:marTop w:val="0"/>
      <w:marBottom w:val="0"/>
      <w:divBdr>
        <w:top w:val="none" w:sz="0" w:space="0" w:color="auto"/>
        <w:left w:val="none" w:sz="0" w:space="0" w:color="auto"/>
        <w:bottom w:val="none" w:sz="0" w:space="0" w:color="auto"/>
        <w:right w:val="none" w:sz="0" w:space="0" w:color="auto"/>
      </w:divBdr>
    </w:div>
    <w:div w:id="732388378">
      <w:bodyDiv w:val="1"/>
      <w:marLeft w:val="0"/>
      <w:marRight w:val="0"/>
      <w:marTop w:val="0"/>
      <w:marBottom w:val="0"/>
      <w:divBdr>
        <w:top w:val="none" w:sz="0" w:space="0" w:color="auto"/>
        <w:left w:val="none" w:sz="0" w:space="0" w:color="auto"/>
        <w:bottom w:val="none" w:sz="0" w:space="0" w:color="auto"/>
        <w:right w:val="none" w:sz="0" w:space="0" w:color="auto"/>
      </w:divBdr>
    </w:div>
    <w:div w:id="732779244">
      <w:bodyDiv w:val="1"/>
      <w:marLeft w:val="0"/>
      <w:marRight w:val="0"/>
      <w:marTop w:val="0"/>
      <w:marBottom w:val="0"/>
      <w:divBdr>
        <w:top w:val="none" w:sz="0" w:space="0" w:color="auto"/>
        <w:left w:val="none" w:sz="0" w:space="0" w:color="auto"/>
        <w:bottom w:val="none" w:sz="0" w:space="0" w:color="auto"/>
        <w:right w:val="none" w:sz="0" w:space="0" w:color="auto"/>
      </w:divBdr>
    </w:div>
    <w:div w:id="733700934">
      <w:bodyDiv w:val="1"/>
      <w:marLeft w:val="0"/>
      <w:marRight w:val="0"/>
      <w:marTop w:val="0"/>
      <w:marBottom w:val="0"/>
      <w:divBdr>
        <w:top w:val="none" w:sz="0" w:space="0" w:color="auto"/>
        <w:left w:val="none" w:sz="0" w:space="0" w:color="auto"/>
        <w:bottom w:val="none" w:sz="0" w:space="0" w:color="auto"/>
        <w:right w:val="none" w:sz="0" w:space="0" w:color="auto"/>
      </w:divBdr>
    </w:div>
    <w:div w:id="746225379">
      <w:bodyDiv w:val="1"/>
      <w:marLeft w:val="0"/>
      <w:marRight w:val="0"/>
      <w:marTop w:val="0"/>
      <w:marBottom w:val="0"/>
      <w:divBdr>
        <w:top w:val="none" w:sz="0" w:space="0" w:color="auto"/>
        <w:left w:val="none" w:sz="0" w:space="0" w:color="auto"/>
        <w:bottom w:val="none" w:sz="0" w:space="0" w:color="auto"/>
        <w:right w:val="none" w:sz="0" w:space="0" w:color="auto"/>
      </w:divBdr>
    </w:div>
    <w:div w:id="751900883">
      <w:bodyDiv w:val="1"/>
      <w:marLeft w:val="0"/>
      <w:marRight w:val="0"/>
      <w:marTop w:val="0"/>
      <w:marBottom w:val="0"/>
      <w:divBdr>
        <w:top w:val="none" w:sz="0" w:space="0" w:color="auto"/>
        <w:left w:val="none" w:sz="0" w:space="0" w:color="auto"/>
        <w:bottom w:val="none" w:sz="0" w:space="0" w:color="auto"/>
        <w:right w:val="none" w:sz="0" w:space="0" w:color="auto"/>
      </w:divBdr>
    </w:div>
    <w:div w:id="791754610">
      <w:bodyDiv w:val="1"/>
      <w:marLeft w:val="0"/>
      <w:marRight w:val="0"/>
      <w:marTop w:val="0"/>
      <w:marBottom w:val="0"/>
      <w:divBdr>
        <w:top w:val="none" w:sz="0" w:space="0" w:color="auto"/>
        <w:left w:val="none" w:sz="0" w:space="0" w:color="auto"/>
        <w:bottom w:val="none" w:sz="0" w:space="0" w:color="auto"/>
        <w:right w:val="none" w:sz="0" w:space="0" w:color="auto"/>
      </w:divBdr>
    </w:div>
    <w:div w:id="841314818">
      <w:bodyDiv w:val="1"/>
      <w:marLeft w:val="0"/>
      <w:marRight w:val="0"/>
      <w:marTop w:val="0"/>
      <w:marBottom w:val="0"/>
      <w:divBdr>
        <w:top w:val="none" w:sz="0" w:space="0" w:color="auto"/>
        <w:left w:val="none" w:sz="0" w:space="0" w:color="auto"/>
        <w:bottom w:val="none" w:sz="0" w:space="0" w:color="auto"/>
        <w:right w:val="none" w:sz="0" w:space="0" w:color="auto"/>
      </w:divBdr>
    </w:div>
    <w:div w:id="844176422">
      <w:bodyDiv w:val="1"/>
      <w:marLeft w:val="0"/>
      <w:marRight w:val="0"/>
      <w:marTop w:val="0"/>
      <w:marBottom w:val="0"/>
      <w:divBdr>
        <w:top w:val="none" w:sz="0" w:space="0" w:color="auto"/>
        <w:left w:val="none" w:sz="0" w:space="0" w:color="auto"/>
        <w:bottom w:val="none" w:sz="0" w:space="0" w:color="auto"/>
        <w:right w:val="none" w:sz="0" w:space="0" w:color="auto"/>
      </w:divBdr>
    </w:div>
    <w:div w:id="847526151">
      <w:bodyDiv w:val="1"/>
      <w:marLeft w:val="0"/>
      <w:marRight w:val="0"/>
      <w:marTop w:val="0"/>
      <w:marBottom w:val="0"/>
      <w:divBdr>
        <w:top w:val="none" w:sz="0" w:space="0" w:color="auto"/>
        <w:left w:val="none" w:sz="0" w:space="0" w:color="auto"/>
        <w:bottom w:val="none" w:sz="0" w:space="0" w:color="auto"/>
        <w:right w:val="none" w:sz="0" w:space="0" w:color="auto"/>
      </w:divBdr>
    </w:div>
    <w:div w:id="884175884">
      <w:bodyDiv w:val="1"/>
      <w:marLeft w:val="0"/>
      <w:marRight w:val="0"/>
      <w:marTop w:val="0"/>
      <w:marBottom w:val="0"/>
      <w:divBdr>
        <w:top w:val="none" w:sz="0" w:space="0" w:color="auto"/>
        <w:left w:val="none" w:sz="0" w:space="0" w:color="auto"/>
        <w:bottom w:val="none" w:sz="0" w:space="0" w:color="auto"/>
        <w:right w:val="none" w:sz="0" w:space="0" w:color="auto"/>
      </w:divBdr>
    </w:div>
    <w:div w:id="931857782">
      <w:bodyDiv w:val="1"/>
      <w:marLeft w:val="0"/>
      <w:marRight w:val="0"/>
      <w:marTop w:val="0"/>
      <w:marBottom w:val="0"/>
      <w:divBdr>
        <w:top w:val="none" w:sz="0" w:space="0" w:color="auto"/>
        <w:left w:val="none" w:sz="0" w:space="0" w:color="auto"/>
        <w:bottom w:val="none" w:sz="0" w:space="0" w:color="auto"/>
        <w:right w:val="none" w:sz="0" w:space="0" w:color="auto"/>
      </w:divBdr>
    </w:div>
    <w:div w:id="948708508">
      <w:bodyDiv w:val="1"/>
      <w:marLeft w:val="0"/>
      <w:marRight w:val="0"/>
      <w:marTop w:val="0"/>
      <w:marBottom w:val="0"/>
      <w:divBdr>
        <w:top w:val="none" w:sz="0" w:space="0" w:color="auto"/>
        <w:left w:val="none" w:sz="0" w:space="0" w:color="auto"/>
        <w:bottom w:val="none" w:sz="0" w:space="0" w:color="auto"/>
        <w:right w:val="none" w:sz="0" w:space="0" w:color="auto"/>
      </w:divBdr>
    </w:div>
    <w:div w:id="986207173">
      <w:bodyDiv w:val="1"/>
      <w:marLeft w:val="0"/>
      <w:marRight w:val="0"/>
      <w:marTop w:val="0"/>
      <w:marBottom w:val="0"/>
      <w:divBdr>
        <w:top w:val="none" w:sz="0" w:space="0" w:color="auto"/>
        <w:left w:val="none" w:sz="0" w:space="0" w:color="auto"/>
        <w:bottom w:val="none" w:sz="0" w:space="0" w:color="auto"/>
        <w:right w:val="none" w:sz="0" w:space="0" w:color="auto"/>
      </w:divBdr>
    </w:div>
    <w:div w:id="990333886">
      <w:bodyDiv w:val="1"/>
      <w:marLeft w:val="0"/>
      <w:marRight w:val="0"/>
      <w:marTop w:val="0"/>
      <w:marBottom w:val="0"/>
      <w:divBdr>
        <w:top w:val="none" w:sz="0" w:space="0" w:color="auto"/>
        <w:left w:val="none" w:sz="0" w:space="0" w:color="auto"/>
        <w:bottom w:val="none" w:sz="0" w:space="0" w:color="auto"/>
        <w:right w:val="none" w:sz="0" w:space="0" w:color="auto"/>
      </w:divBdr>
    </w:div>
    <w:div w:id="998114076">
      <w:bodyDiv w:val="1"/>
      <w:marLeft w:val="0"/>
      <w:marRight w:val="0"/>
      <w:marTop w:val="0"/>
      <w:marBottom w:val="0"/>
      <w:divBdr>
        <w:top w:val="none" w:sz="0" w:space="0" w:color="auto"/>
        <w:left w:val="none" w:sz="0" w:space="0" w:color="auto"/>
        <w:bottom w:val="none" w:sz="0" w:space="0" w:color="auto"/>
        <w:right w:val="none" w:sz="0" w:space="0" w:color="auto"/>
      </w:divBdr>
    </w:div>
    <w:div w:id="998191246">
      <w:bodyDiv w:val="1"/>
      <w:marLeft w:val="0"/>
      <w:marRight w:val="0"/>
      <w:marTop w:val="0"/>
      <w:marBottom w:val="0"/>
      <w:divBdr>
        <w:top w:val="none" w:sz="0" w:space="0" w:color="auto"/>
        <w:left w:val="none" w:sz="0" w:space="0" w:color="auto"/>
        <w:bottom w:val="none" w:sz="0" w:space="0" w:color="auto"/>
        <w:right w:val="none" w:sz="0" w:space="0" w:color="auto"/>
      </w:divBdr>
    </w:div>
    <w:div w:id="1009528647">
      <w:bodyDiv w:val="1"/>
      <w:marLeft w:val="0"/>
      <w:marRight w:val="0"/>
      <w:marTop w:val="0"/>
      <w:marBottom w:val="0"/>
      <w:divBdr>
        <w:top w:val="none" w:sz="0" w:space="0" w:color="auto"/>
        <w:left w:val="none" w:sz="0" w:space="0" w:color="auto"/>
        <w:bottom w:val="none" w:sz="0" w:space="0" w:color="auto"/>
        <w:right w:val="none" w:sz="0" w:space="0" w:color="auto"/>
      </w:divBdr>
    </w:div>
    <w:div w:id="1094983905">
      <w:bodyDiv w:val="1"/>
      <w:marLeft w:val="0"/>
      <w:marRight w:val="0"/>
      <w:marTop w:val="0"/>
      <w:marBottom w:val="0"/>
      <w:divBdr>
        <w:top w:val="none" w:sz="0" w:space="0" w:color="auto"/>
        <w:left w:val="none" w:sz="0" w:space="0" w:color="auto"/>
        <w:bottom w:val="none" w:sz="0" w:space="0" w:color="auto"/>
        <w:right w:val="none" w:sz="0" w:space="0" w:color="auto"/>
      </w:divBdr>
    </w:div>
    <w:div w:id="1115708050">
      <w:bodyDiv w:val="1"/>
      <w:marLeft w:val="0"/>
      <w:marRight w:val="0"/>
      <w:marTop w:val="0"/>
      <w:marBottom w:val="0"/>
      <w:divBdr>
        <w:top w:val="none" w:sz="0" w:space="0" w:color="auto"/>
        <w:left w:val="none" w:sz="0" w:space="0" w:color="auto"/>
        <w:bottom w:val="none" w:sz="0" w:space="0" w:color="auto"/>
        <w:right w:val="none" w:sz="0" w:space="0" w:color="auto"/>
      </w:divBdr>
    </w:div>
    <w:div w:id="1154370941">
      <w:bodyDiv w:val="1"/>
      <w:marLeft w:val="0"/>
      <w:marRight w:val="0"/>
      <w:marTop w:val="0"/>
      <w:marBottom w:val="0"/>
      <w:divBdr>
        <w:top w:val="none" w:sz="0" w:space="0" w:color="auto"/>
        <w:left w:val="none" w:sz="0" w:space="0" w:color="auto"/>
        <w:bottom w:val="none" w:sz="0" w:space="0" w:color="auto"/>
        <w:right w:val="none" w:sz="0" w:space="0" w:color="auto"/>
      </w:divBdr>
    </w:div>
    <w:div w:id="1275281857">
      <w:bodyDiv w:val="1"/>
      <w:marLeft w:val="0"/>
      <w:marRight w:val="0"/>
      <w:marTop w:val="0"/>
      <w:marBottom w:val="0"/>
      <w:divBdr>
        <w:top w:val="none" w:sz="0" w:space="0" w:color="auto"/>
        <w:left w:val="none" w:sz="0" w:space="0" w:color="auto"/>
        <w:bottom w:val="none" w:sz="0" w:space="0" w:color="auto"/>
        <w:right w:val="none" w:sz="0" w:space="0" w:color="auto"/>
      </w:divBdr>
      <w:divsChild>
        <w:div w:id="397898332">
          <w:marLeft w:val="0"/>
          <w:marRight w:val="0"/>
          <w:marTop w:val="0"/>
          <w:marBottom w:val="0"/>
          <w:divBdr>
            <w:top w:val="none" w:sz="0" w:space="0" w:color="auto"/>
            <w:left w:val="none" w:sz="0" w:space="0" w:color="auto"/>
            <w:bottom w:val="none" w:sz="0" w:space="0" w:color="auto"/>
            <w:right w:val="none" w:sz="0" w:space="0" w:color="auto"/>
          </w:divBdr>
          <w:divsChild>
            <w:div w:id="1323656550">
              <w:marLeft w:val="0"/>
              <w:marRight w:val="0"/>
              <w:marTop w:val="0"/>
              <w:marBottom w:val="0"/>
              <w:divBdr>
                <w:top w:val="none" w:sz="0" w:space="0" w:color="auto"/>
                <w:left w:val="none" w:sz="0" w:space="0" w:color="auto"/>
                <w:bottom w:val="none" w:sz="0" w:space="0" w:color="auto"/>
                <w:right w:val="none" w:sz="0" w:space="0" w:color="auto"/>
              </w:divBdr>
              <w:divsChild>
                <w:div w:id="1633754116">
                  <w:marLeft w:val="0"/>
                  <w:marRight w:val="0"/>
                  <w:marTop w:val="0"/>
                  <w:marBottom w:val="0"/>
                  <w:divBdr>
                    <w:top w:val="none" w:sz="0" w:space="0" w:color="auto"/>
                    <w:left w:val="none" w:sz="0" w:space="0" w:color="auto"/>
                    <w:bottom w:val="none" w:sz="0" w:space="0" w:color="auto"/>
                    <w:right w:val="none" w:sz="0" w:space="0" w:color="auto"/>
                  </w:divBdr>
                  <w:divsChild>
                    <w:div w:id="1831361128">
                      <w:marLeft w:val="0"/>
                      <w:marRight w:val="0"/>
                      <w:marTop w:val="0"/>
                      <w:marBottom w:val="0"/>
                      <w:divBdr>
                        <w:top w:val="none" w:sz="0" w:space="0" w:color="auto"/>
                        <w:left w:val="none" w:sz="0" w:space="0" w:color="auto"/>
                        <w:bottom w:val="none" w:sz="0" w:space="0" w:color="auto"/>
                        <w:right w:val="none" w:sz="0" w:space="0" w:color="auto"/>
                      </w:divBdr>
                      <w:divsChild>
                        <w:div w:id="289281999">
                          <w:marLeft w:val="0"/>
                          <w:marRight w:val="300"/>
                          <w:marTop w:val="0"/>
                          <w:marBottom w:val="300"/>
                          <w:divBdr>
                            <w:top w:val="none" w:sz="0" w:space="0" w:color="auto"/>
                            <w:left w:val="none" w:sz="0" w:space="0" w:color="auto"/>
                            <w:bottom w:val="none" w:sz="0" w:space="0" w:color="auto"/>
                            <w:right w:val="none" w:sz="0" w:space="0" w:color="auto"/>
                          </w:divBdr>
                          <w:divsChild>
                            <w:div w:id="20588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7491">
      <w:bodyDiv w:val="1"/>
      <w:marLeft w:val="0"/>
      <w:marRight w:val="0"/>
      <w:marTop w:val="0"/>
      <w:marBottom w:val="0"/>
      <w:divBdr>
        <w:top w:val="none" w:sz="0" w:space="0" w:color="auto"/>
        <w:left w:val="none" w:sz="0" w:space="0" w:color="auto"/>
        <w:bottom w:val="none" w:sz="0" w:space="0" w:color="auto"/>
        <w:right w:val="none" w:sz="0" w:space="0" w:color="auto"/>
      </w:divBdr>
    </w:div>
    <w:div w:id="1290744106">
      <w:bodyDiv w:val="1"/>
      <w:marLeft w:val="0"/>
      <w:marRight w:val="0"/>
      <w:marTop w:val="0"/>
      <w:marBottom w:val="0"/>
      <w:divBdr>
        <w:top w:val="none" w:sz="0" w:space="0" w:color="auto"/>
        <w:left w:val="none" w:sz="0" w:space="0" w:color="auto"/>
        <w:bottom w:val="none" w:sz="0" w:space="0" w:color="auto"/>
        <w:right w:val="none" w:sz="0" w:space="0" w:color="auto"/>
      </w:divBdr>
    </w:div>
    <w:div w:id="1293252110">
      <w:bodyDiv w:val="1"/>
      <w:marLeft w:val="0"/>
      <w:marRight w:val="0"/>
      <w:marTop w:val="0"/>
      <w:marBottom w:val="0"/>
      <w:divBdr>
        <w:top w:val="none" w:sz="0" w:space="0" w:color="auto"/>
        <w:left w:val="none" w:sz="0" w:space="0" w:color="auto"/>
        <w:bottom w:val="none" w:sz="0" w:space="0" w:color="auto"/>
        <w:right w:val="none" w:sz="0" w:space="0" w:color="auto"/>
      </w:divBdr>
    </w:div>
    <w:div w:id="1329291600">
      <w:bodyDiv w:val="1"/>
      <w:marLeft w:val="0"/>
      <w:marRight w:val="0"/>
      <w:marTop w:val="0"/>
      <w:marBottom w:val="0"/>
      <w:divBdr>
        <w:top w:val="none" w:sz="0" w:space="0" w:color="auto"/>
        <w:left w:val="none" w:sz="0" w:space="0" w:color="auto"/>
        <w:bottom w:val="none" w:sz="0" w:space="0" w:color="auto"/>
        <w:right w:val="none" w:sz="0" w:space="0" w:color="auto"/>
      </w:divBdr>
    </w:div>
    <w:div w:id="1347251965">
      <w:bodyDiv w:val="1"/>
      <w:marLeft w:val="0"/>
      <w:marRight w:val="0"/>
      <w:marTop w:val="0"/>
      <w:marBottom w:val="0"/>
      <w:divBdr>
        <w:top w:val="none" w:sz="0" w:space="0" w:color="auto"/>
        <w:left w:val="none" w:sz="0" w:space="0" w:color="auto"/>
        <w:bottom w:val="none" w:sz="0" w:space="0" w:color="auto"/>
        <w:right w:val="none" w:sz="0" w:space="0" w:color="auto"/>
      </w:divBdr>
    </w:div>
    <w:div w:id="1399553374">
      <w:bodyDiv w:val="1"/>
      <w:marLeft w:val="0"/>
      <w:marRight w:val="0"/>
      <w:marTop w:val="0"/>
      <w:marBottom w:val="0"/>
      <w:divBdr>
        <w:top w:val="none" w:sz="0" w:space="0" w:color="auto"/>
        <w:left w:val="none" w:sz="0" w:space="0" w:color="auto"/>
        <w:bottom w:val="none" w:sz="0" w:space="0" w:color="auto"/>
        <w:right w:val="none" w:sz="0" w:space="0" w:color="auto"/>
      </w:divBdr>
    </w:div>
    <w:div w:id="1493106981">
      <w:bodyDiv w:val="1"/>
      <w:marLeft w:val="0"/>
      <w:marRight w:val="0"/>
      <w:marTop w:val="0"/>
      <w:marBottom w:val="0"/>
      <w:divBdr>
        <w:top w:val="none" w:sz="0" w:space="0" w:color="auto"/>
        <w:left w:val="none" w:sz="0" w:space="0" w:color="auto"/>
        <w:bottom w:val="none" w:sz="0" w:space="0" w:color="auto"/>
        <w:right w:val="none" w:sz="0" w:space="0" w:color="auto"/>
      </w:divBdr>
    </w:div>
    <w:div w:id="1507015241">
      <w:bodyDiv w:val="1"/>
      <w:marLeft w:val="0"/>
      <w:marRight w:val="0"/>
      <w:marTop w:val="0"/>
      <w:marBottom w:val="0"/>
      <w:divBdr>
        <w:top w:val="none" w:sz="0" w:space="0" w:color="auto"/>
        <w:left w:val="none" w:sz="0" w:space="0" w:color="auto"/>
        <w:bottom w:val="none" w:sz="0" w:space="0" w:color="auto"/>
        <w:right w:val="none" w:sz="0" w:space="0" w:color="auto"/>
      </w:divBdr>
    </w:div>
    <w:div w:id="1534657703">
      <w:bodyDiv w:val="1"/>
      <w:marLeft w:val="0"/>
      <w:marRight w:val="0"/>
      <w:marTop w:val="0"/>
      <w:marBottom w:val="0"/>
      <w:divBdr>
        <w:top w:val="none" w:sz="0" w:space="0" w:color="auto"/>
        <w:left w:val="none" w:sz="0" w:space="0" w:color="auto"/>
        <w:bottom w:val="none" w:sz="0" w:space="0" w:color="auto"/>
        <w:right w:val="none" w:sz="0" w:space="0" w:color="auto"/>
      </w:divBdr>
    </w:div>
    <w:div w:id="1535070028">
      <w:bodyDiv w:val="1"/>
      <w:marLeft w:val="0"/>
      <w:marRight w:val="0"/>
      <w:marTop w:val="0"/>
      <w:marBottom w:val="0"/>
      <w:divBdr>
        <w:top w:val="none" w:sz="0" w:space="0" w:color="auto"/>
        <w:left w:val="none" w:sz="0" w:space="0" w:color="auto"/>
        <w:bottom w:val="none" w:sz="0" w:space="0" w:color="auto"/>
        <w:right w:val="none" w:sz="0" w:space="0" w:color="auto"/>
      </w:divBdr>
    </w:div>
    <w:div w:id="1552377416">
      <w:bodyDiv w:val="1"/>
      <w:marLeft w:val="0"/>
      <w:marRight w:val="0"/>
      <w:marTop w:val="0"/>
      <w:marBottom w:val="0"/>
      <w:divBdr>
        <w:top w:val="none" w:sz="0" w:space="0" w:color="auto"/>
        <w:left w:val="none" w:sz="0" w:space="0" w:color="auto"/>
        <w:bottom w:val="none" w:sz="0" w:space="0" w:color="auto"/>
        <w:right w:val="none" w:sz="0" w:space="0" w:color="auto"/>
      </w:divBdr>
    </w:div>
    <w:div w:id="1571967288">
      <w:bodyDiv w:val="1"/>
      <w:marLeft w:val="0"/>
      <w:marRight w:val="0"/>
      <w:marTop w:val="0"/>
      <w:marBottom w:val="0"/>
      <w:divBdr>
        <w:top w:val="none" w:sz="0" w:space="0" w:color="auto"/>
        <w:left w:val="none" w:sz="0" w:space="0" w:color="auto"/>
        <w:bottom w:val="none" w:sz="0" w:space="0" w:color="auto"/>
        <w:right w:val="none" w:sz="0" w:space="0" w:color="auto"/>
      </w:divBdr>
    </w:div>
    <w:div w:id="1606501292">
      <w:bodyDiv w:val="1"/>
      <w:marLeft w:val="0"/>
      <w:marRight w:val="0"/>
      <w:marTop w:val="0"/>
      <w:marBottom w:val="0"/>
      <w:divBdr>
        <w:top w:val="none" w:sz="0" w:space="0" w:color="auto"/>
        <w:left w:val="none" w:sz="0" w:space="0" w:color="auto"/>
        <w:bottom w:val="none" w:sz="0" w:space="0" w:color="auto"/>
        <w:right w:val="none" w:sz="0" w:space="0" w:color="auto"/>
      </w:divBdr>
    </w:div>
    <w:div w:id="1626155804">
      <w:bodyDiv w:val="1"/>
      <w:marLeft w:val="0"/>
      <w:marRight w:val="0"/>
      <w:marTop w:val="0"/>
      <w:marBottom w:val="0"/>
      <w:divBdr>
        <w:top w:val="none" w:sz="0" w:space="0" w:color="auto"/>
        <w:left w:val="none" w:sz="0" w:space="0" w:color="auto"/>
        <w:bottom w:val="none" w:sz="0" w:space="0" w:color="auto"/>
        <w:right w:val="none" w:sz="0" w:space="0" w:color="auto"/>
      </w:divBdr>
    </w:div>
    <w:div w:id="1640576215">
      <w:bodyDiv w:val="1"/>
      <w:marLeft w:val="0"/>
      <w:marRight w:val="0"/>
      <w:marTop w:val="0"/>
      <w:marBottom w:val="0"/>
      <w:divBdr>
        <w:top w:val="none" w:sz="0" w:space="0" w:color="auto"/>
        <w:left w:val="none" w:sz="0" w:space="0" w:color="auto"/>
        <w:bottom w:val="none" w:sz="0" w:space="0" w:color="auto"/>
        <w:right w:val="none" w:sz="0" w:space="0" w:color="auto"/>
      </w:divBdr>
      <w:divsChild>
        <w:div w:id="803692159">
          <w:marLeft w:val="0"/>
          <w:marRight w:val="0"/>
          <w:marTop w:val="0"/>
          <w:marBottom w:val="0"/>
          <w:divBdr>
            <w:top w:val="none" w:sz="0" w:space="0" w:color="auto"/>
            <w:left w:val="none" w:sz="0" w:space="0" w:color="auto"/>
            <w:bottom w:val="none" w:sz="0" w:space="0" w:color="auto"/>
            <w:right w:val="none" w:sz="0" w:space="0" w:color="auto"/>
          </w:divBdr>
          <w:divsChild>
            <w:div w:id="1461417596">
              <w:marLeft w:val="0"/>
              <w:marRight w:val="0"/>
              <w:marTop w:val="0"/>
              <w:marBottom w:val="0"/>
              <w:divBdr>
                <w:top w:val="dashed" w:sz="2" w:space="0" w:color="FFFFFF"/>
                <w:left w:val="dashed" w:sz="2" w:space="0" w:color="FFFFFF"/>
                <w:bottom w:val="dashed" w:sz="2" w:space="0" w:color="FFFFFF"/>
                <w:right w:val="dashed" w:sz="2" w:space="0" w:color="FFFFFF"/>
              </w:divBdr>
              <w:divsChild>
                <w:div w:id="296298044">
                  <w:marLeft w:val="0"/>
                  <w:marRight w:val="0"/>
                  <w:marTop w:val="0"/>
                  <w:marBottom w:val="0"/>
                  <w:divBdr>
                    <w:top w:val="dashed" w:sz="2" w:space="0" w:color="FFFFFF"/>
                    <w:left w:val="dashed" w:sz="2" w:space="0" w:color="FFFFFF"/>
                    <w:bottom w:val="dashed" w:sz="2" w:space="0" w:color="FFFFFF"/>
                    <w:right w:val="dashed" w:sz="2" w:space="0" w:color="FFFFFF"/>
                  </w:divBdr>
                  <w:divsChild>
                    <w:div w:id="789202195">
                      <w:marLeft w:val="0"/>
                      <w:marRight w:val="0"/>
                      <w:marTop w:val="0"/>
                      <w:marBottom w:val="0"/>
                      <w:divBdr>
                        <w:top w:val="dashed" w:sz="2" w:space="0" w:color="FFFFFF"/>
                        <w:left w:val="dashed" w:sz="2" w:space="0" w:color="FFFFFF"/>
                        <w:bottom w:val="dashed" w:sz="2" w:space="0" w:color="FFFFFF"/>
                        <w:right w:val="dashed" w:sz="2" w:space="0" w:color="FFFFFF"/>
                      </w:divBdr>
                      <w:divsChild>
                        <w:div w:id="1377201191">
                          <w:marLeft w:val="0"/>
                          <w:marRight w:val="0"/>
                          <w:marTop w:val="0"/>
                          <w:marBottom w:val="0"/>
                          <w:divBdr>
                            <w:top w:val="dashed" w:sz="2" w:space="0" w:color="FFFFFF"/>
                            <w:left w:val="dashed" w:sz="2" w:space="0" w:color="FFFFFF"/>
                            <w:bottom w:val="dashed" w:sz="2" w:space="0" w:color="FFFFFF"/>
                            <w:right w:val="dashed" w:sz="2" w:space="0" w:color="FFFFFF"/>
                          </w:divBdr>
                          <w:divsChild>
                            <w:div w:id="282922874">
                              <w:marLeft w:val="0"/>
                              <w:marRight w:val="0"/>
                              <w:marTop w:val="0"/>
                              <w:marBottom w:val="0"/>
                              <w:divBdr>
                                <w:top w:val="dashed" w:sz="2" w:space="0" w:color="FFFFFF"/>
                                <w:left w:val="dashed" w:sz="2" w:space="0" w:color="FFFFFF"/>
                                <w:bottom w:val="dashed" w:sz="2" w:space="0" w:color="FFFFFF"/>
                                <w:right w:val="dashed" w:sz="2" w:space="0" w:color="FFFFFF"/>
                              </w:divBdr>
                            </w:div>
                            <w:div w:id="857503119">
                              <w:marLeft w:val="0"/>
                              <w:marRight w:val="0"/>
                              <w:marTop w:val="0"/>
                              <w:marBottom w:val="0"/>
                              <w:divBdr>
                                <w:top w:val="dashed" w:sz="2" w:space="0" w:color="FFFFFF"/>
                                <w:left w:val="dashed" w:sz="2" w:space="0" w:color="FFFFFF"/>
                                <w:bottom w:val="dashed" w:sz="2" w:space="0" w:color="FFFFFF"/>
                                <w:right w:val="dashed" w:sz="2" w:space="0" w:color="FFFFFF"/>
                              </w:divBdr>
                            </w:div>
                            <w:div w:id="11615792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 w:id="1659268145">
      <w:bodyDiv w:val="1"/>
      <w:marLeft w:val="0"/>
      <w:marRight w:val="0"/>
      <w:marTop w:val="0"/>
      <w:marBottom w:val="0"/>
      <w:divBdr>
        <w:top w:val="none" w:sz="0" w:space="0" w:color="auto"/>
        <w:left w:val="none" w:sz="0" w:space="0" w:color="auto"/>
        <w:bottom w:val="none" w:sz="0" w:space="0" w:color="auto"/>
        <w:right w:val="none" w:sz="0" w:space="0" w:color="auto"/>
      </w:divBdr>
    </w:div>
    <w:div w:id="1661494350">
      <w:bodyDiv w:val="1"/>
      <w:marLeft w:val="0"/>
      <w:marRight w:val="0"/>
      <w:marTop w:val="0"/>
      <w:marBottom w:val="0"/>
      <w:divBdr>
        <w:top w:val="none" w:sz="0" w:space="0" w:color="auto"/>
        <w:left w:val="none" w:sz="0" w:space="0" w:color="auto"/>
        <w:bottom w:val="none" w:sz="0" w:space="0" w:color="auto"/>
        <w:right w:val="none" w:sz="0" w:space="0" w:color="auto"/>
      </w:divBdr>
    </w:div>
    <w:div w:id="1686597236">
      <w:bodyDiv w:val="1"/>
      <w:marLeft w:val="0"/>
      <w:marRight w:val="0"/>
      <w:marTop w:val="0"/>
      <w:marBottom w:val="0"/>
      <w:divBdr>
        <w:top w:val="none" w:sz="0" w:space="0" w:color="auto"/>
        <w:left w:val="none" w:sz="0" w:space="0" w:color="auto"/>
        <w:bottom w:val="none" w:sz="0" w:space="0" w:color="auto"/>
        <w:right w:val="none" w:sz="0" w:space="0" w:color="auto"/>
      </w:divBdr>
    </w:div>
    <w:div w:id="1735659476">
      <w:bodyDiv w:val="1"/>
      <w:marLeft w:val="0"/>
      <w:marRight w:val="0"/>
      <w:marTop w:val="0"/>
      <w:marBottom w:val="0"/>
      <w:divBdr>
        <w:top w:val="none" w:sz="0" w:space="0" w:color="auto"/>
        <w:left w:val="none" w:sz="0" w:space="0" w:color="auto"/>
        <w:bottom w:val="none" w:sz="0" w:space="0" w:color="auto"/>
        <w:right w:val="none" w:sz="0" w:space="0" w:color="auto"/>
      </w:divBdr>
    </w:div>
    <w:div w:id="1760323526">
      <w:bodyDiv w:val="1"/>
      <w:marLeft w:val="0"/>
      <w:marRight w:val="0"/>
      <w:marTop w:val="0"/>
      <w:marBottom w:val="0"/>
      <w:divBdr>
        <w:top w:val="none" w:sz="0" w:space="0" w:color="auto"/>
        <w:left w:val="none" w:sz="0" w:space="0" w:color="auto"/>
        <w:bottom w:val="none" w:sz="0" w:space="0" w:color="auto"/>
        <w:right w:val="none" w:sz="0" w:space="0" w:color="auto"/>
      </w:divBdr>
    </w:div>
    <w:div w:id="1801730810">
      <w:bodyDiv w:val="1"/>
      <w:marLeft w:val="0"/>
      <w:marRight w:val="0"/>
      <w:marTop w:val="0"/>
      <w:marBottom w:val="0"/>
      <w:divBdr>
        <w:top w:val="none" w:sz="0" w:space="0" w:color="auto"/>
        <w:left w:val="none" w:sz="0" w:space="0" w:color="auto"/>
        <w:bottom w:val="none" w:sz="0" w:space="0" w:color="auto"/>
        <w:right w:val="none" w:sz="0" w:space="0" w:color="auto"/>
      </w:divBdr>
    </w:div>
    <w:div w:id="1802070587">
      <w:bodyDiv w:val="1"/>
      <w:marLeft w:val="0"/>
      <w:marRight w:val="0"/>
      <w:marTop w:val="0"/>
      <w:marBottom w:val="0"/>
      <w:divBdr>
        <w:top w:val="none" w:sz="0" w:space="0" w:color="auto"/>
        <w:left w:val="none" w:sz="0" w:space="0" w:color="auto"/>
        <w:bottom w:val="none" w:sz="0" w:space="0" w:color="auto"/>
        <w:right w:val="none" w:sz="0" w:space="0" w:color="auto"/>
      </w:divBdr>
    </w:div>
    <w:div w:id="1816025089">
      <w:bodyDiv w:val="1"/>
      <w:marLeft w:val="0"/>
      <w:marRight w:val="0"/>
      <w:marTop w:val="0"/>
      <w:marBottom w:val="0"/>
      <w:divBdr>
        <w:top w:val="none" w:sz="0" w:space="0" w:color="auto"/>
        <w:left w:val="none" w:sz="0" w:space="0" w:color="auto"/>
        <w:bottom w:val="none" w:sz="0" w:space="0" w:color="auto"/>
        <w:right w:val="none" w:sz="0" w:space="0" w:color="auto"/>
      </w:divBdr>
    </w:div>
    <w:div w:id="1836263151">
      <w:bodyDiv w:val="1"/>
      <w:marLeft w:val="0"/>
      <w:marRight w:val="0"/>
      <w:marTop w:val="0"/>
      <w:marBottom w:val="0"/>
      <w:divBdr>
        <w:top w:val="none" w:sz="0" w:space="0" w:color="auto"/>
        <w:left w:val="none" w:sz="0" w:space="0" w:color="auto"/>
        <w:bottom w:val="none" w:sz="0" w:space="0" w:color="auto"/>
        <w:right w:val="none" w:sz="0" w:space="0" w:color="auto"/>
      </w:divBdr>
    </w:div>
    <w:div w:id="1848133167">
      <w:bodyDiv w:val="1"/>
      <w:marLeft w:val="0"/>
      <w:marRight w:val="0"/>
      <w:marTop w:val="0"/>
      <w:marBottom w:val="0"/>
      <w:divBdr>
        <w:top w:val="none" w:sz="0" w:space="0" w:color="auto"/>
        <w:left w:val="none" w:sz="0" w:space="0" w:color="auto"/>
        <w:bottom w:val="none" w:sz="0" w:space="0" w:color="auto"/>
        <w:right w:val="none" w:sz="0" w:space="0" w:color="auto"/>
      </w:divBdr>
    </w:div>
    <w:div w:id="1856653229">
      <w:bodyDiv w:val="1"/>
      <w:marLeft w:val="0"/>
      <w:marRight w:val="0"/>
      <w:marTop w:val="0"/>
      <w:marBottom w:val="0"/>
      <w:divBdr>
        <w:top w:val="none" w:sz="0" w:space="0" w:color="auto"/>
        <w:left w:val="none" w:sz="0" w:space="0" w:color="auto"/>
        <w:bottom w:val="none" w:sz="0" w:space="0" w:color="auto"/>
        <w:right w:val="none" w:sz="0" w:space="0" w:color="auto"/>
      </w:divBdr>
    </w:div>
    <w:div w:id="1883637311">
      <w:bodyDiv w:val="1"/>
      <w:marLeft w:val="0"/>
      <w:marRight w:val="0"/>
      <w:marTop w:val="0"/>
      <w:marBottom w:val="0"/>
      <w:divBdr>
        <w:top w:val="none" w:sz="0" w:space="0" w:color="auto"/>
        <w:left w:val="none" w:sz="0" w:space="0" w:color="auto"/>
        <w:bottom w:val="none" w:sz="0" w:space="0" w:color="auto"/>
        <w:right w:val="none" w:sz="0" w:space="0" w:color="auto"/>
      </w:divBdr>
    </w:div>
    <w:div w:id="1888878760">
      <w:bodyDiv w:val="1"/>
      <w:marLeft w:val="0"/>
      <w:marRight w:val="0"/>
      <w:marTop w:val="0"/>
      <w:marBottom w:val="0"/>
      <w:divBdr>
        <w:top w:val="none" w:sz="0" w:space="0" w:color="auto"/>
        <w:left w:val="none" w:sz="0" w:space="0" w:color="auto"/>
        <w:bottom w:val="none" w:sz="0" w:space="0" w:color="auto"/>
        <w:right w:val="none" w:sz="0" w:space="0" w:color="auto"/>
      </w:divBdr>
    </w:div>
    <w:div w:id="1952394532">
      <w:bodyDiv w:val="1"/>
      <w:marLeft w:val="0"/>
      <w:marRight w:val="0"/>
      <w:marTop w:val="0"/>
      <w:marBottom w:val="0"/>
      <w:divBdr>
        <w:top w:val="none" w:sz="0" w:space="0" w:color="auto"/>
        <w:left w:val="none" w:sz="0" w:space="0" w:color="auto"/>
        <w:bottom w:val="none" w:sz="0" w:space="0" w:color="auto"/>
        <w:right w:val="none" w:sz="0" w:space="0" w:color="auto"/>
      </w:divBdr>
    </w:div>
    <w:div w:id="1962565207">
      <w:bodyDiv w:val="1"/>
      <w:marLeft w:val="0"/>
      <w:marRight w:val="0"/>
      <w:marTop w:val="0"/>
      <w:marBottom w:val="0"/>
      <w:divBdr>
        <w:top w:val="none" w:sz="0" w:space="0" w:color="auto"/>
        <w:left w:val="none" w:sz="0" w:space="0" w:color="auto"/>
        <w:bottom w:val="none" w:sz="0" w:space="0" w:color="auto"/>
        <w:right w:val="none" w:sz="0" w:space="0" w:color="auto"/>
      </w:divBdr>
    </w:div>
    <w:div w:id="1969314568">
      <w:bodyDiv w:val="1"/>
      <w:marLeft w:val="0"/>
      <w:marRight w:val="0"/>
      <w:marTop w:val="0"/>
      <w:marBottom w:val="0"/>
      <w:divBdr>
        <w:top w:val="none" w:sz="0" w:space="0" w:color="auto"/>
        <w:left w:val="none" w:sz="0" w:space="0" w:color="auto"/>
        <w:bottom w:val="none" w:sz="0" w:space="0" w:color="auto"/>
        <w:right w:val="none" w:sz="0" w:space="0" w:color="auto"/>
      </w:divBdr>
    </w:div>
    <w:div w:id="1975793014">
      <w:bodyDiv w:val="1"/>
      <w:marLeft w:val="0"/>
      <w:marRight w:val="0"/>
      <w:marTop w:val="0"/>
      <w:marBottom w:val="0"/>
      <w:divBdr>
        <w:top w:val="none" w:sz="0" w:space="0" w:color="auto"/>
        <w:left w:val="none" w:sz="0" w:space="0" w:color="auto"/>
        <w:bottom w:val="none" w:sz="0" w:space="0" w:color="auto"/>
        <w:right w:val="none" w:sz="0" w:space="0" w:color="auto"/>
      </w:divBdr>
    </w:div>
    <w:div w:id="1990943187">
      <w:bodyDiv w:val="1"/>
      <w:marLeft w:val="0"/>
      <w:marRight w:val="0"/>
      <w:marTop w:val="0"/>
      <w:marBottom w:val="0"/>
      <w:divBdr>
        <w:top w:val="none" w:sz="0" w:space="0" w:color="auto"/>
        <w:left w:val="none" w:sz="0" w:space="0" w:color="auto"/>
        <w:bottom w:val="none" w:sz="0" w:space="0" w:color="auto"/>
        <w:right w:val="none" w:sz="0" w:space="0" w:color="auto"/>
      </w:divBdr>
    </w:div>
    <w:div w:id="1991517245">
      <w:bodyDiv w:val="1"/>
      <w:marLeft w:val="0"/>
      <w:marRight w:val="0"/>
      <w:marTop w:val="0"/>
      <w:marBottom w:val="0"/>
      <w:divBdr>
        <w:top w:val="none" w:sz="0" w:space="0" w:color="auto"/>
        <w:left w:val="none" w:sz="0" w:space="0" w:color="auto"/>
        <w:bottom w:val="none" w:sz="0" w:space="0" w:color="auto"/>
        <w:right w:val="none" w:sz="0" w:space="0" w:color="auto"/>
      </w:divBdr>
    </w:div>
    <w:div w:id="2001763758">
      <w:bodyDiv w:val="1"/>
      <w:marLeft w:val="0"/>
      <w:marRight w:val="0"/>
      <w:marTop w:val="0"/>
      <w:marBottom w:val="0"/>
      <w:divBdr>
        <w:top w:val="none" w:sz="0" w:space="0" w:color="auto"/>
        <w:left w:val="none" w:sz="0" w:space="0" w:color="auto"/>
        <w:bottom w:val="none" w:sz="0" w:space="0" w:color="auto"/>
        <w:right w:val="none" w:sz="0" w:space="0" w:color="auto"/>
      </w:divBdr>
    </w:div>
    <w:div w:id="2013139159">
      <w:bodyDiv w:val="1"/>
      <w:marLeft w:val="0"/>
      <w:marRight w:val="0"/>
      <w:marTop w:val="0"/>
      <w:marBottom w:val="0"/>
      <w:divBdr>
        <w:top w:val="none" w:sz="0" w:space="0" w:color="auto"/>
        <w:left w:val="none" w:sz="0" w:space="0" w:color="auto"/>
        <w:bottom w:val="none" w:sz="0" w:space="0" w:color="auto"/>
        <w:right w:val="none" w:sz="0" w:space="0" w:color="auto"/>
      </w:divBdr>
    </w:div>
    <w:div w:id="2013950162">
      <w:bodyDiv w:val="1"/>
      <w:marLeft w:val="0"/>
      <w:marRight w:val="0"/>
      <w:marTop w:val="0"/>
      <w:marBottom w:val="0"/>
      <w:divBdr>
        <w:top w:val="none" w:sz="0" w:space="0" w:color="auto"/>
        <w:left w:val="none" w:sz="0" w:space="0" w:color="auto"/>
        <w:bottom w:val="none" w:sz="0" w:space="0" w:color="auto"/>
        <w:right w:val="none" w:sz="0" w:space="0" w:color="auto"/>
      </w:divBdr>
    </w:div>
    <w:div w:id="2038653268">
      <w:bodyDiv w:val="1"/>
      <w:marLeft w:val="0"/>
      <w:marRight w:val="0"/>
      <w:marTop w:val="0"/>
      <w:marBottom w:val="0"/>
      <w:divBdr>
        <w:top w:val="none" w:sz="0" w:space="0" w:color="auto"/>
        <w:left w:val="none" w:sz="0" w:space="0" w:color="auto"/>
        <w:bottom w:val="none" w:sz="0" w:space="0" w:color="auto"/>
        <w:right w:val="none" w:sz="0" w:space="0" w:color="auto"/>
      </w:divBdr>
    </w:div>
    <w:div w:id="2038920385">
      <w:bodyDiv w:val="1"/>
      <w:marLeft w:val="0"/>
      <w:marRight w:val="0"/>
      <w:marTop w:val="0"/>
      <w:marBottom w:val="0"/>
      <w:divBdr>
        <w:top w:val="none" w:sz="0" w:space="0" w:color="auto"/>
        <w:left w:val="none" w:sz="0" w:space="0" w:color="auto"/>
        <w:bottom w:val="none" w:sz="0" w:space="0" w:color="auto"/>
        <w:right w:val="none" w:sz="0" w:space="0" w:color="auto"/>
      </w:divBdr>
    </w:div>
    <w:div w:id="2039891605">
      <w:bodyDiv w:val="1"/>
      <w:marLeft w:val="0"/>
      <w:marRight w:val="0"/>
      <w:marTop w:val="0"/>
      <w:marBottom w:val="0"/>
      <w:divBdr>
        <w:top w:val="none" w:sz="0" w:space="0" w:color="auto"/>
        <w:left w:val="none" w:sz="0" w:space="0" w:color="auto"/>
        <w:bottom w:val="none" w:sz="0" w:space="0" w:color="auto"/>
        <w:right w:val="none" w:sz="0" w:space="0" w:color="auto"/>
      </w:divBdr>
    </w:div>
    <w:div w:id="2051108085">
      <w:bodyDiv w:val="1"/>
      <w:marLeft w:val="0"/>
      <w:marRight w:val="0"/>
      <w:marTop w:val="0"/>
      <w:marBottom w:val="0"/>
      <w:divBdr>
        <w:top w:val="none" w:sz="0" w:space="0" w:color="auto"/>
        <w:left w:val="none" w:sz="0" w:space="0" w:color="auto"/>
        <w:bottom w:val="none" w:sz="0" w:space="0" w:color="auto"/>
        <w:right w:val="none" w:sz="0" w:space="0" w:color="auto"/>
      </w:divBdr>
    </w:div>
    <w:div w:id="2076925376">
      <w:bodyDiv w:val="1"/>
      <w:marLeft w:val="0"/>
      <w:marRight w:val="0"/>
      <w:marTop w:val="0"/>
      <w:marBottom w:val="0"/>
      <w:divBdr>
        <w:top w:val="none" w:sz="0" w:space="0" w:color="auto"/>
        <w:left w:val="none" w:sz="0" w:space="0" w:color="auto"/>
        <w:bottom w:val="none" w:sz="0" w:space="0" w:color="auto"/>
        <w:right w:val="none" w:sz="0" w:space="0" w:color="auto"/>
      </w:divBdr>
    </w:div>
    <w:div w:id="2088378754">
      <w:bodyDiv w:val="1"/>
      <w:marLeft w:val="0"/>
      <w:marRight w:val="0"/>
      <w:marTop w:val="0"/>
      <w:marBottom w:val="0"/>
      <w:divBdr>
        <w:top w:val="none" w:sz="0" w:space="0" w:color="auto"/>
        <w:left w:val="none" w:sz="0" w:space="0" w:color="auto"/>
        <w:bottom w:val="none" w:sz="0" w:space="0" w:color="auto"/>
        <w:right w:val="none" w:sz="0" w:space="0" w:color="auto"/>
      </w:divBdr>
    </w:div>
    <w:div w:id="2102793609">
      <w:bodyDiv w:val="1"/>
      <w:marLeft w:val="0"/>
      <w:marRight w:val="0"/>
      <w:marTop w:val="0"/>
      <w:marBottom w:val="0"/>
      <w:divBdr>
        <w:top w:val="none" w:sz="0" w:space="0" w:color="auto"/>
        <w:left w:val="none" w:sz="0" w:space="0" w:color="auto"/>
        <w:bottom w:val="none" w:sz="0" w:space="0" w:color="auto"/>
        <w:right w:val="none" w:sz="0" w:space="0" w:color="auto"/>
      </w:divBdr>
    </w:div>
    <w:div w:id="2113209910">
      <w:bodyDiv w:val="1"/>
      <w:marLeft w:val="0"/>
      <w:marRight w:val="0"/>
      <w:marTop w:val="0"/>
      <w:marBottom w:val="0"/>
      <w:divBdr>
        <w:top w:val="none" w:sz="0" w:space="0" w:color="auto"/>
        <w:left w:val="none" w:sz="0" w:space="0" w:color="auto"/>
        <w:bottom w:val="none" w:sz="0" w:space="0" w:color="auto"/>
        <w:right w:val="none" w:sz="0" w:space="0" w:color="auto"/>
      </w:divBdr>
    </w:div>
    <w:div w:id="2115056621">
      <w:bodyDiv w:val="1"/>
      <w:marLeft w:val="0"/>
      <w:marRight w:val="0"/>
      <w:marTop w:val="0"/>
      <w:marBottom w:val="0"/>
      <w:divBdr>
        <w:top w:val="none" w:sz="0" w:space="0" w:color="auto"/>
        <w:left w:val="none" w:sz="0" w:space="0" w:color="auto"/>
        <w:bottom w:val="none" w:sz="0" w:space="0" w:color="auto"/>
        <w:right w:val="none" w:sz="0" w:space="0" w:color="auto"/>
      </w:divBdr>
    </w:div>
    <w:div w:id="2124109408">
      <w:bodyDiv w:val="1"/>
      <w:marLeft w:val="0"/>
      <w:marRight w:val="0"/>
      <w:marTop w:val="0"/>
      <w:marBottom w:val="0"/>
      <w:divBdr>
        <w:top w:val="none" w:sz="0" w:space="0" w:color="auto"/>
        <w:left w:val="none" w:sz="0" w:space="0" w:color="auto"/>
        <w:bottom w:val="none" w:sz="0" w:space="0" w:color="auto"/>
        <w:right w:val="none" w:sz="0" w:space="0" w:color="auto"/>
      </w:divBdr>
    </w:div>
    <w:div w:id="21268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5.xml"/><Relationship Id="rId42" Type="http://schemas.openxmlformats.org/officeDocument/2006/relationships/image" Target="media/image6.emf"/><Relationship Id="rId47" Type="http://schemas.openxmlformats.org/officeDocument/2006/relationships/oleObject" Target="embeddings/Microsoft_Excel_97-2003_Worksheet7.xls"/><Relationship Id="rId63" Type="http://schemas.openxmlformats.org/officeDocument/2006/relationships/oleObject" Target="embeddings/Microsoft_Excel_97-2003_Worksheet15.xls"/><Relationship Id="rId68" Type="http://schemas.openxmlformats.org/officeDocument/2006/relationships/image" Target="media/image19.emf"/><Relationship Id="rId16" Type="http://schemas.openxmlformats.org/officeDocument/2006/relationships/footer" Target="footer3.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emf"/><Relationship Id="rId37" Type="http://schemas.openxmlformats.org/officeDocument/2006/relationships/oleObject" Target="embeddings/Microsoft_Excel_97-2003_Worksheet2.xls"/><Relationship Id="rId40" Type="http://schemas.openxmlformats.org/officeDocument/2006/relationships/image" Target="media/image5.emf"/><Relationship Id="rId45" Type="http://schemas.openxmlformats.org/officeDocument/2006/relationships/oleObject" Target="embeddings/Microsoft_Excel_97-2003_Worksheet6.xls"/><Relationship Id="rId53" Type="http://schemas.openxmlformats.org/officeDocument/2006/relationships/oleObject" Target="embeddings/Microsoft_Excel_97-2003_Worksheet10.xls"/><Relationship Id="rId58" Type="http://schemas.openxmlformats.org/officeDocument/2006/relationships/image" Target="media/image14.emf"/><Relationship Id="rId66" Type="http://schemas.openxmlformats.org/officeDocument/2006/relationships/image" Target="media/image18.emf"/><Relationship Id="rId74" Type="http://schemas.openxmlformats.org/officeDocument/2006/relationships/image" Target="media/image22.emf"/><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Microsoft_Excel_97-2003_Worksheet14.xls"/><Relationship Id="rId19" Type="http://schemas.openxmlformats.org/officeDocument/2006/relationships/header" Target="header4.xml"/><Relationship Id="rId14" Type="http://schemas.openxmlformats.org/officeDocument/2006/relationships/hyperlink" Target="http://afir-app:8899" TargetMode="External"/><Relationship Id="rId22" Type="http://schemas.openxmlformats.org/officeDocument/2006/relationships/header" Target="header6.xml"/><Relationship Id="rId27" Type="http://schemas.openxmlformats.org/officeDocument/2006/relationships/footer" Target="footer9.xml"/><Relationship Id="rId30" Type="http://schemas.microsoft.com/office/2011/relationships/commentsExtended" Target="commentsExtended.xml"/><Relationship Id="rId35" Type="http://schemas.openxmlformats.org/officeDocument/2006/relationships/oleObject" Target="embeddings/Microsoft_Excel_97-2003_Worksheet1.xls"/><Relationship Id="rId43" Type="http://schemas.openxmlformats.org/officeDocument/2006/relationships/oleObject" Target="embeddings/Microsoft_Excel_97-2003_Worksheet5.xls"/><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oleObject" Target="embeddings/Microsoft_Excel_97-2003_Worksheet18.xls"/><Relationship Id="rId77" Type="http://schemas.openxmlformats.org/officeDocument/2006/relationships/footer" Target="footer13.xml"/><Relationship Id="rId8" Type="http://schemas.openxmlformats.org/officeDocument/2006/relationships/header" Target="header1.xml"/><Relationship Id="rId51" Type="http://schemas.openxmlformats.org/officeDocument/2006/relationships/oleObject" Target="embeddings/Microsoft_Excel_97-2003_Worksheet9.xls"/><Relationship Id="rId72" Type="http://schemas.openxmlformats.org/officeDocument/2006/relationships/image" Target="media/image2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nro.ro"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oleObject" Target="embeddings/Microsoft_Excel_97-2003_Worksheet.xls"/><Relationship Id="rId38" Type="http://schemas.openxmlformats.org/officeDocument/2006/relationships/image" Target="media/image4.emf"/><Relationship Id="rId46" Type="http://schemas.openxmlformats.org/officeDocument/2006/relationships/image" Target="media/image8.emf"/><Relationship Id="rId59" Type="http://schemas.openxmlformats.org/officeDocument/2006/relationships/oleObject" Target="embeddings/Microsoft_Excel_97-2003_Worksheet13.xls"/><Relationship Id="rId67" Type="http://schemas.openxmlformats.org/officeDocument/2006/relationships/oleObject" Target="embeddings/Microsoft_Excel_97-2003_Worksheet17.xls"/><Relationship Id="rId20" Type="http://schemas.openxmlformats.org/officeDocument/2006/relationships/footer" Target="footer5.xml"/><Relationship Id="rId41" Type="http://schemas.openxmlformats.org/officeDocument/2006/relationships/oleObject" Target="embeddings/Microsoft_Excel_97-2003_Worksheet4.xls"/><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onrc.ro" TargetMode="Externa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image" Target="media/image3.emf"/><Relationship Id="rId49" Type="http://schemas.openxmlformats.org/officeDocument/2006/relationships/oleObject" Target="embeddings/Microsoft_Excel_97-2003_Worksheet8.xls"/><Relationship Id="rId57" Type="http://schemas.openxmlformats.org/officeDocument/2006/relationships/oleObject" Target="embeddings/Microsoft_Excel_97-2003_Worksheet12.xls"/><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oleObject" Target="embeddings/Microsoft_Excel_97-2003_Worksheet16.xls"/><Relationship Id="rId73" Type="http://schemas.openxmlformats.org/officeDocument/2006/relationships/oleObject" Target="embeddings/Microsoft_Excel_97-2003_Worksheet20.xls"/><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asfromania.ro" TargetMode="External"/><Relationship Id="rId18" Type="http://schemas.openxmlformats.org/officeDocument/2006/relationships/footer" Target="footer4.xml"/><Relationship Id="rId39" Type="http://schemas.openxmlformats.org/officeDocument/2006/relationships/oleObject" Target="embeddings/Microsoft_Excel_97-2003_Worksheet3.xls"/><Relationship Id="rId34" Type="http://schemas.openxmlformats.org/officeDocument/2006/relationships/image" Target="media/image2.emf"/><Relationship Id="rId50" Type="http://schemas.openxmlformats.org/officeDocument/2006/relationships/image" Target="media/image10.emf"/><Relationship Id="rId55" Type="http://schemas.openxmlformats.org/officeDocument/2006/relationships/oleObject" Target="embeddings/Microsoft_Excel_97-2003_Worksheet11.xls"/><Relationship Id="rId7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oleObject" Target="embeddings/Microsoft_Excel_97-2003_Worksheet19.xls"/><Relationship Id="rId2" Type="http://schemas.openxmlformats.org/officeDocument/2006/relationships/numbering" Target="numbering.xml"/><Relationship Id="rId2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3385C-CA33-4663-B1B0-CD2691A3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162</Pages>
  <Words>61062</Words>
  <Characters>348055</Characters>
  <Application>Microsoft Office Word</Application>
  <DocSecurity>0</DocSecurity>
  <Lines>2900</Lines>
  <Paragraphs>816</Paragraphs>
  <ScaleCrop>false</ScaleCrop>
  <HeadingPairs>
    <vt:vector size="2" baseType="variant">
      <vt:variant>
        <vt:lpstr>Title</vt:lpstr>
      </vt:variant>
      <vt:variant>
        <vt:i4>1</vt:i4>
      </vt:variant>
    </vt:vector>
  </HeadingPairs>
  <TitlesOfParts>
    <vt:vector size="1" baseType="lpstr">
      <vt:lpstr>FORMULARE</vt:lpstr>
    </vt:vector>
  </TitlesOfParts>
  <Company/>
  <LinksUpToDate>false</LinksUpToDate>
  <CharactersWithSpaces>408301</CharactersWithSpaces>
  <SharedDoc>false</SharedDoc>
  <HLinks>
    <vt:vector size="42" baseType="variant">
      <vt:variant>
        <vt:i4>35</vt:i4>
      </vt:variant>
      <vt:variant>
        <vt:i4>114</vt:i4>
      </vt:variant>
      <vt:variant>
        <vt:i4>0</vt:i4>
      </vt:variant>
      <vt:variant>
        <vt:i4>5</vt:i4>
      </vt:variant>
      <vt:variant>
        <vt:lpwstr/>
      </vt:variant>
      <vt:variant>
        <vt:lpwstr>#</vt:lpwstr>
      </vt:variant>
      <vt:variant>
        <vt:i4>35</vt:i4>
      </vt:variant>
      <vt:variant>
        <vt:i4>111</vt:i4>
      </vt:variant>
      <vt:variant>
        <vt:i4>0</vt:i4>
      </vt:variant>
      <vt:variant>
        <vt:i4>5</vt:i4>
      </vt:variant>
      <vt:variant>
        <vt:lpwstr/>
      </vt:variant>
      <vt:variant>
        <vt:lpwstr>#</vt:lpwstr>
      </vt:variant>
      <vt:variant>
        <vt:i4>35</vt:i4>
      </vt:variant>
      <vt:variant>
        <vt:i4>108</vt:i4>
      </vt:variant>
      <vt:variant>
        <vt:i4>0</vt:i4>
      </vt:variant>
      <vt:variant>
        <vt:i4>5</vt:i4>
      </vt:variant>
      <vt:variant>
        <vt:lpwstr/>
      </vt:variant>
      <vt:variant>
        <vt:lpwstr>#</vt:lpwstr>
      </vt:variant>
      <vt:variant>
        <vt:i4>3538978</vt:i4>
      </vt:variant>
      <vt:variant>
        <vt:i4>9</vt:i4>
      </vt:variant>
      <vt:variant>
        <vt:i4>0</vt:i4>
      </vt:variant>
      <vt:variant>
        <vt:i4>5</vt:i4>
      </vt:variant>
      <vt:variant>
        <vt:lpwstr>http://portal.onrc.ro/</vt:lpwstr>
      </vt:variant>
      <vt:variant>
        <vt:lpwstr/>
      </vt:variant>
      <vt:variant>
        <vt:i4>3538978</vt:i4>
      </vt:variant>
      <vt:variant>
        <vt:i4>6</vt:i4>
      </vt:variant>
      <vt:variant>
        <vt:i4>0</vt:i4>
      </vt:variant>
      <vt:variant>
        <vt:i4>5</vt:i4>
      </vt:variant>
      <vt:variant>
        <vt:lpwstr>http://portal.onrc.ro/</vt:lpwstr>
      </vt:variant>
      <vt:variant>
        <vt:lpwstr/>
      </vt:variant>
      <vt:variant>
        <vt:i4>655425</vt:i4>
      </vt:variant>
      <vt:variant>
        <vt:i4>3</vt:i4>
      </vt:variant>
      <vt:variant>
        <vt:i4>0</vt:i4>
      </vt:variant>
      <vt:variant>
        <vt:i4>5</vt:i4>
      </vt:variant>
      <vt:variant>
        <vt:lpwstr>http://www.asfromania.ro/</vt:lpwstr>
      </vt:variant>
      <vt:variant>
        <vt:lpwstr/>
      </vt:variant>
      <vt:variant>
        <vt:i4>7995427</vt:i4>
      </vt:variant>
      <vt:variant>
        <vt:i4>0</vt:i4>
      </vt:variant>
      <vt:variant>
        <vt:i4>0</vt:i4>
      </vt:variant>
      <vt:variant>
        <vt:i4>5</vt:i4>
      </vt:variant>
      <vt:variant>
        <vt:lpwstr>http://www.bnro.ro/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FORMULARE</dc:title>
  <dc:subject/>
  <dc:creator>rdaminescu</dc:creator>
  <cp:keywords/>
  <dc:description/>
  <cp:lastModifiedBy>Morena NICOLESCU</cp:lastModifiedBy>
  <cp:revision>38</cp:revision>
  <cp:lastPrinted>2023-09-25T07:32:00Z</cp:lastPrinted>
  <dcterms:created xsi:type="dcterms:W3CDTF">2023-11-15T09:29:00Z</dcterms:created>
  <dcterms:modified xsi:type="dcterms:W3CDTF">2024-04-26T07:37:00Z</dcterms:modified>
</cp:coreProperties>
</file>